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5DF99" w14:textId="094D5686" w:rsidR="00B65BDE" w:rsidRPr="006A3B01" w:rsidRDefault="00E80440" w:rsidP="003E2A50">
      <w:pPr>
        <w:ind w:right="-32"/>
        <w:rPr>
          <w:rFonts w:asciiTheme="minorHAnsi" w:hAnsiTheme="minorHAnsi"/>
        </w:rPr>
      </w:pPr>
      <w:bookmarkStart w:id="0" w:name="_Hlk74058574"/>
      <w:r w:rsidRPr="006A3B01">
        <w:rPr>
          <w:rFonts w:ascii="Calibri" w:hAnsi="Calibri"/>
          <w:noProof/>
          <w:lang w:val="es-NI" w:eastAsia="es-NI"/>
        </w:rPr>
        <w:drawing>
          <wp:anchor distT="0" distB="0" distL="114300" distR="114300" simplePos="0" relativeHeight="251660290" behindDoc="0" locked="0" layoutInCell="1" allowOverlap="1" wp14:anchorId="545EAE7B" wp14:editId="5E5C569C">
            <wp:simplePos x="0" y="0"/>
            <wp:positionH relativeFrom="margin">
              <wp:posOffset>2271128</wp:posOffset>
            </wp:positionH>
            <wp:positionV relativeFrom="paragraph">
              <wp:posOffset>-4028</wp:posOffset>
            </wp:positionV>
            <wp:extent cx="1891030" cy="89692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1030" cy="896927"/>
                    </a:xfrm>
                    <a:prstGeom prst="rect">
                      <a:avLst/>
                    </a:prstGeom>
                  </pic:spPr>
                </pic:pic>
              </a:graphicData>
            </a:graphic>
            <wp14:sizeRelH relativeFrom="margin">
              <wp14:pctWidth>0</wp14:pctWidth>
            </wp14:sizeRelH>
            <wp14:sizeRelV relativeFrom="margin">
              <wp14:pctHeight>0</wp14:pctHeight>
            </wp14:sizeRelV>
          </wp:anchor>
        </w:drawing>
      </w:r>
      <w:r w:rsidR="009760D9" w:rsidRPr="006A3B01">
        <w:rPr>
          <w:noProof/>
          <w:lang w:val="es-NI" w:eastAsia="es-NI"/>
        </w:rPr>
        <w:drawing>
          <wp:anchor distT="0" distB="0" distL="114300" distR="114300" simplePos="0" relativeHeight="251658242" behindDoc="1" locked="0" layoutInCell="1" allowOverlap="1" wp14:anchorId="76684FB7" wp14:editId="7A577E95">
            <wp:simplePos x="0" y="0"/>
            <wp:positionH relativeFrom="column">
              <wp:posOffset>5824</wp:posOffset>
            </wp:positionH>
            <wp:positionV relativeFrom="paragraph">
              <wp:posOffset>2330</wp:posOffset>
            </wp:positionV>
            <wp:extent cx="2009351" cy="826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5792" cy="833535"/>
                    </a:xfrm>
                    <a:prstGeom prst="rect">
                      <a:avLst/>
                    </a:prstGeom>
                  </pic:spPr>
                </pic:pic>
              </a:graphicData>
            </a:graphic>
            <wp14:sizeRelH relativeFrom="margin">
              <wp14:pctWidth>0</wp14:pctWidth>
            </wp14:sizeRelH>
            <wp14:sizeRelV relativeFrom="margin">
              <wp14:pctHeight>0</wp14:pctHeight>
            </wp14:sizeRelV>
          </wp:anchor>
        </w:drawing>
      </w:r>
      <w:r w:rsidR="00B65BDE" w:rsidRPr="006A3B01">
        <w:rPr>
          <w:rFonts w:asciiTheme="minorHAnsi" w:hAnsiTheme="minorHAnsi"/>
        </w:rPr>
        <w:t xml:space="preserve">                                                                                                                                </w:t>
      </w:r>
      <w:r w:rsidR="00C927ED" w:rsidRPr="006A3B01">
        <w:rPr>
          <w:rFonts w:ascii="Calibri" w:eastAsia="Calibri" w:hAnsi="Calibri"/>
          <w:noProof/>
          <w:sz w:val="22"/>
          <w:szCs w:val="22"/>
          <w:lang w:val="es-NI" w:eastAsia="es-NI"/>
        </w:rPr>
        <w:drawing>
          <wp:inline distT="0" distB="0" distL="0" distR="0" wp14:anchorId="1BC6FD3F" wp14:editId="3BEE111C">
            <wp:extent cx="1336587" cy="727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535" cy="735206"/>
                    </a:xfrm>
                    <a:prstGeom prst="rect">
                      <a:avLst/>
                    </a:prstGeom>
                    <a:noFill/>
                  </pic:spPr>
                </pic:pic>
              </a:graphicData>
            </a:graphic>
          </wp:inline>
        </w:drawing>
      </w:r>
      <w:r w:rsidR="00B65BDE" w:rsidRPr="006A3B01">
        <w:rPr>
          <w:rFonts w:asciiTheme="minorHAnsi" w:hAnsiTheme="minorHAnsi"/>
        </w:rPr>
        <w:t xml:space="preserve">                                                                                                                                                                                                                                                  </w:t>
      </w:r>
    </w:p>
    <w:p w14:paraId="287FE6AC" w14:textId="3C5CFEDE" w:rsidR="00B65BDE" w:rsidRPr="006A3B01" w:rsidRDefault="0006259A" w:rsidP="003E2A50">
      <w:pPr>
        <w:tabs>
          <w:tab w:val="left" w:pos="1640"/>
        </w:tabs>
        <w:ind w:right="-32"/>
        <w:rPr>
          <w:rFonts w:asciiTheme="minorHAnsi" w:hAnsiTheme="minorHAnsi"/>
        </w:rPr>
      </w:pPr>
      <w:r w:rsidRPr="006A3B01">
        <w:rPr>
          <w:rFonts w:asciiTheme="minorHAnsi" w:hAnsiTheme="minorHAnsi"/>
        </w:rPr>
        <w:tab/>
      </w:r>
    </w:p>
    <w:p w14:paraId="73E2FF51" w14:textId="1403C1A5" w:rsidR="00B65BDE" w:rsidRPr="006A3B01" w:rsidRDefault="00C927ED" w:rsidP="00E41195">
      <w:pPr>
        <w:tabs>
          <w:tab w:val="left" w:pos="6760"/>
        </w:tabs>
        <w:ind w:right="-32"/>
        <w:jc w:val="left"/>
        <w:rPr>
          <w:rFonts w:asciiTheme="minorHAnsi" w:hAnsiTheme="minorHAnsi"/>
        </w:rPr>
      </w:pPr>
      <w:r w:rsidRPr="006A3B01">
        <w:rPr>
          <w:rFonts w:asciiTheme="minorHAnsi" w:hAnsiTheme="minorHAnsi"/>
        </w:rPr>
        <w:tab/>
      </w:r>
    </w:p>
    <w:p w14:paraId="6669CC2C" w14:textId="77777777" w:rsidR="00B65BDE" w:rsidRPr="006A3B01" w:rsidRDefault="00B65BDE" w:rsidP="00B65BDE">
      <w:pPr>
        <w:ind w:right="-32"/>
        <w:jc w:val="center"/>
        <w:rPr>
          <w:rFonts w:asciiTheme="minorHAnsi" w:hAnsiTheme="minorHAnsi" w:cs="Arial"/>
          <w:b/>
        </w:rPr>
      </w:pPr>
    </w:p>
    <w:p w14:paraId="03CA96AB" w14:textId="77777777" w:rsidR="007328F5" w:rsidRPr="006A3B01" w:rsidRDefault="007328F5" w:rsidP="007328F5">
      <w:pPr>
        <w:spacing w:before="120" w:after="120"/>
        <w:ind w:right="-34"/>
        <w:jc w:val="center"/>
        <w:rPr>
          <w:rFonts w:ascii="Calibri" w:hAnsi="Calibri"/>
          <w:b/>
          <w:sz w:val="32"/>
          <w:szCs w:val="32"/>
        </w:rPr>
      </w:pPr>
      <w:r w:rsidRPr="006A3B01">
        <w:rPr>
          <w:rFonts w:ascii="Calibri" w:hAnsi="Calibri"/>
          <w:b/>
          <w:sz w:val="32"/>
          <w:szCs w:val="32"/>
        </w:rPr>
        <w:t xml:space="preserve">Documento de </w:t>
      </w:r>
      <w:r w:rsidRPr="006A3B01">
        <w:rPr>
          <w:rFonts w:ascii="Calibri" w:hAnsi="Calibri" w:cs="Arial"/>
          <w:b/>
          <w:sz w:val="32"/>
          <w:szCs w:val="32"/>
        </w:rPr>
        <w:t>Licitación Pública</w:t>
      </w:r>
      <w:r w:rsidRPr="006A3B01">
        <w:rPr>
          <w:rFonts w:ascii="Calibri" w:hAnsi="Calibri"/>
          <w:b/>
          <w:sz w:val="32"/>
          <w:szCs w:val="32"/>
        </w:rPr>
        <w:t xml:space="preserve"> Nacional </w:t>
      </w:r>
    </w:p>
    <w:p w14:paraId="0E02DA11" w14:textId="77777777" w:rsidR="007328F5" w:rsidRPr="006A3B01" w:rsidRDefault="007328F5" w:rsidP="007328F5">
      <w:pPr>
        <w:spacing w:before="120" w:after="120"/>
        <w:ind w:right="-34"/>
        <w:jc w:val="center"/>
        <w:rPr>
          <w:rFonts w:ascii="Calibri" w:hAnsi="Calibri"/>
          <w:b/>
          <w:sz w:val="32"/>
          <w:szCs w:val="32"/>
        </w:rPr>
      </w:pPr>
      <w:r w:rsidRPr="006A3B01">
        <w:rPr>
          <w:rFonts w:ascii="Calibri" w:hAnsi="Calibri"/>
          <w:b/>
          <w:sz w:val="32"/>
          <w:szCs w:val="32"/>
        </w:rPr>
        <w:t>Para la Adquisición de Obras con Recursos del</w:t>
      </w:r>
      <w:r w:rsidRPr="006A3B01">
        <w:rPr>
          <w:rFonts w:ascii="Calibri" w:hAnsi="Calibri" w:cs="Arial"/>
          <w:b/>
          <w:sz w:val="32"/>
          <w:szCs w:val="32"/>
        </w:rPr>
        <w:t xml:space="preserve"> </w:t>
      </w:r>
    </w:p>
    <w:p w14:paraId="1E747DA4" w14:textId="77777777" w:rsidR="007328F5" w:rsidRPr="006A3B01" w:rsidRDefault="007328F5" w:rsidP="007328F5">
      <w:pPr>
        <w:spacing w:before="120" w:after="120"/>
        <w:ind w:right="-34"/>
        <w:jc w:val="center"/>
        <w:rPr>
          <w:rFonts w:ascii="Calibri" w:hAnsi="Calibri"/>
          <w:b/>
          <w:sz w:val="32"/>
          <w:szCs w:val="32"/>
        </w:rPr>
      </w:pPr>
      <w:r w:rsidRPr="006A3B01">
        <w:rPr>
          <w:rFonts w:ascii="Calibri" w:hAnsi="Calibri"/>
          <w:b/>
          <w:sz w:val="32"/>
          <w:szCs w:val="32"/>
        </w:rPr>
        <w:t>Banco Centroamericano de Integración Económica</w:t>
      </w:r>
    </w:p>
    <w:p w14:paraId="7604D0A5" w14:textId="77777777" w:rsidR="00E82889" w:rsidRPr="006A3B01" w:rsidRDefault="00E82889" w:rsidP="00E82889">
      <w:pPr>
        <w:ind w:left="-540" w:right="361"/>
        <w:jc w:val="center"/>
        <w:rPr>
          <w:rFonts w:ascii="Calibri" w:hAnsi="Calibri"/>
          <w:b/>
          <w:sz w:val="32"/>
          <w:szCs w:val="32"/>
        </w:rPr>
      </w:pPr>
      <w:r w:rsidRPr="006A3B01">
        <w:rPr>
          <w:rFonts w:ascii="Calibri" w:hAnsi="Calibri"/>
          <w:b/>
          <w:sz w:val="32"/>
          <w:szCs w:val="32"/>
        </w:rPr>
        <w:t>Una Etapa – Un Sobre</w:t>
      </w:r>
    </w:p>
    <w:p w14:paraId="31C54281" w14:textId="77777777" w:rsidR="00B65BDE" w:rsidRPr="006A3B01" w:rsidRDefault="00B65BDE" w:rsidP="00A2797A">
      <w:pPr>
        <w:ind w:left="-540" w:right="361"/>
        <w:jc w:val="center"/>
        <w:rPr>
          <w:rFonts w:ascii="Arial" w:hAnsi="Arial" w:cs="Arial"/>
          <w:b/>
          <w:sz w:val="32"/>
          <w:szCs w:val="32"/>
        </w:rPr>
      </w:pPr>
    </w:p>
    <w:p w14:paraId="77950C60" w14:textId="77777777" w:rsidR="007328F5" w:rsidRPr="006A3B01" w:rsidRDefault="007328F5" w:rsidP="007328F5">
      <w:pPr>
        <w:ind w:right="-34"/>
        <w:jc w:val="center"/>
        <w:rPr>
          <w:rFonts w:ascii="Calibri" w:hAnsi="Calibri"/>
          <w:b/>
          <w:sz w:val="32"/>
          <w:szCs w:val="32"/>
        </w:rPr>
      </w:pPr>
    </w:p>
    <w:p w14:paraId="2C08C3F3" w14:textId="77777777" w:rsidR="007328F5" w:rsidRPr="006A3B01" w:rsidRDefault="007328F5" w:rsidP="007328F5">
      <w:pPr>
        <w:ind w:right="-34"/>
        <w:jc w:val="center"/>
        <w:rPr>
          <w:rFonts w:ascii="Calibri" w:hAnsi="Calibri"/>
          <w:b/>
          <w:sz w:val="32"/>
          <w:szCs w:val="32"/>
        </w:rPr>
      </w:pPr>
    </w:p>
    <w:p w14:paraId="67520B87" w14:textId="628BF1EE" w:rsidR="007328F5" w:rsidRPr="006A3B01" w:rsidRDefault="007328F5" w:rsidP="007328F5">
      <w:pPr>
        <w:ind w:right="-34"/>
        <w:jc w:val="center"/>
        <w:rPr>
          <w:rFonts w:ascii="Calibri" w:hAnsi="Calibri"/>
          <w:b/>
          <w:sz w:val="32"/>
          <w:szCs w:val="32"/>
        </w:rPr>
      </w:pPr>
      <w:r w:rsidRPr="006A3B01">
        <w:rPr>
          <w:rFonts w:ascii="Calibri" w:hAnsi="Calibri"/>
          <w:b/>
          <w:sz w:val="32"/>
          <w:szCs w:val="32"/>
        </w:rPr>
        <w:t>Construcción de Sistemas de A</w:t>
      </w:r>
      <w:r w:rsidR="00915058" w:rsidRPr="006A3B01">
        <w:rPr>
          <w:rFonts w:ascii="Calibri" w:hAnsi="Calibri"/>
          <w:b/>
          <w:sz w:val="32"/>
          <w:szCs w:val="32"/>
        </w:rPr>
        <w:t xml:space="preserve">gua y Saneamiento en la Región IV- </w:t>
      </w:r>
      <w:r w:rsidRPr="006A3B01">
        <w:rPr>
          <w:rFonts w:ascii="Calibri" w:hAnsi="Calibri"/>
          <w:b/>
          <w:sz w:val="32"/>
          <w:szCs w:val="32"/>
        </w:rPr>
        <w:t>Grupo B</w:t>
      </w:r>
    </w:p>
    <w:p w14:paraId="51913A78" w14:textId="77777777" w:rsidR="007328F5" w:rsidRPr="006A3B01" w:rsidRDefault="007328F5" w:rsidP="007328F5">
      <w:pPr>
        <w:ind w:right="-34"/>
        <w:jc w:val="center"/>
        <w:rPr>
          <w:rFonts w:asciiTheme="minorHAnsi" w:hAnsiTheme="minorHAnsi"/>
          <w:b/>
          <w:sz w:val="32"/>
          <w:szCs w:val="32"/>
        </w:rPr>
      </w:pPr>
    </w:p>
    <w:p w14:paraId="4B7CF42C" w14:textId="10115E4D" w:rsidR="007328F5" w:rsidRPr="006A3B01" w:rsidRDefault="00915058" w:rsidP="007328F5">
      <w:pPr>
        <w:ind w:right="-34"/>
        <w:jc w:val="center"/>
        <w:rPr>
          <w:rFonts w:asciiTheme="minorHAnsi" w:hAnsiTheme="minorHAnsi"/>
          <w:b/>
          <w:sz w:val="32"/>
          <w:szCs w:val="32"/>
        </w:rPr>
      </w:pPr>
      <w:r w:rsidRPr="006A3B01">
        <w:rPr>
          <w:rFonts w:asciiTheme="minorHAnsi" w:hAnsiTheme="minorHAnsi"/>
          <w:b/>
          <w:sz w:val="32"/>
          <w:szCs w:val="32"/>
        </w:rPr>
        <w:t xml:space="preserve">Proceso </w:t>
      </w:r>
      <w:r w:rsidR="005426A7" w:rsidRPr="006A3B01">
        <w:rPr>
          <w:rFonts w:asciiTheme="minorHAnsi" w:hAnsiTheme="minorHAnsi"/>
          <w:b/>
          <w:sz w:val="32"/>
          <w:szCs w:val="32"/>
        </w:rPr>
        <w:t xml:space="preserve">LPN </w:t>
      </w:r>
      <w:r w:rsidRPr="006A3B01">
        <w:rPr>
          <w:rFonts w:asciiTheme="minorHAnsi" w:hAnsiTheme="minorHAnsi"/>
          <w:b/>
          <w:sz w:val="32"/>
          <w:szCs w:val="32"/>
        </w:rPr>
        <w:t>Nº 42</w:t>
      </w:r>
      <w:r w:rsidR="007328F5" w:rsidRPr="006A3B01">
        <w:rPr>
          <w:rFonts w:asciiTheme="minorHAnsi" w:hAnsiTheme="minorHAnsi"/>
          <w:b/>
          <w:sz w:val="32"/>
          <w:szCs w:val="32"/>
        </w:rPr>
        <w:t>/2022</w:t>
      </w:r>
    </w:p>
    <w:p w14:paraId="13B00904" w14:textId="77777777" w:rsidR="007328F5" w:rsidRPr="006A3B01" w:rsidRDefault="007328F5" w:rsidP="007328F5">
      <w:pPr>
        <w:spacing w:before="120" w:after="120"/>
        <w:ind w:right="-32"/>
        <w:jc w:val="center"/>
        <w:rPr>
          <w:rFonts w:ascii="Calibri" w:hAnsi="Calibri"/>
          <w:b/>
          <w:sz w:val="32"/>
          <w:szCs w:val="32"/>
          <w:lang w:val="es-HN"/>
        </w:rPr>
      </w:pPr>
    </w:p>
    <w:p w14:paraId="63568770" w14:textId="5661591D" w:rsidR="007328F5" w:rsidRPr="006A3B01" w:rsidRDefault="007328F5" w:rsidP="007328F5">
      <w:pPr>
        <w:spacing w:before="120" w:after="120"/>
        <w:ind w:right="-32"/>
        <w:jc w:val="center"/>
        <w:rPr>
          <w:rFonts w:ascii="Calibri" w:hAnsi="Calibri"/>
          <w:b/>
          <w:sz w:val="32"/>
          <w:szCs w:val="32"/>
          <w:lang w:val="es-HN"/>
        </w:rPr>
      </w:pPr>
    </w:p>
    <w:p w14:paraId="6FA49948" w14:textId="0A1C8FBA" w:rsidR="00E41195" w:rsidRPr="006A3B01" w:rsidRDefault="00E41195" w:rsidP="007328F5">
      <w:pPr>
        <w:spacing w:before="120" w:after="120"/>
        <w:ind w:right="-32"/>
        <w:jc w:val="center"/>
        <w:rPr>
          <w:rFonts w:ascii="Calibri" w:hAnsi="Calibri"/>
          <w:b/>
          <w:sz w:val="32"/>
          <w:szCs w:val="32"/>
          <w:lang w:val="es-HN"/>
        </w:rPr>
      </w:pPr>
    </w:p>
    <w:p w14:paraId="04C27CE9" w14:textId="474EFB87" w:rsidR="00E41195" w:rsidRPr="006A3B01" w:rsidRDefault="00E41195" w:rsidP="007328F5">
      <w:pPr>
        <w:spacing w:before="120" w:after="120"/>
        <w:ind w:right="-32"/>
        <w:jc w:val="center"/>
        <w:rPr>
          <w:rFonts w:ascii="Calibri" w:hAnsi="Calibri"/>
          <w:b/>
          <w:sz w:val="32"/>
          <w:szCs w:val="32"/>
          <w:lang w:val="es-HN"/>
        </w:rPr>
      </w:pPr>
    </w:p>
    <w:p w14:paraId="3B2359EC" w14:textId="77777777" w:rsidR="00E41195" w:rsidRPr="006A3B01" w:rsidRDefault="00E41195" w:rsidP="007328F5">
      <w:pPr>
        <w:spacing w:before="120" w:after="120"/>
        <w:ind w:right="-32"/>
        <w:jc w:val="center"/>
        <w:rPr>
          <w:rFonts w:ascii="Calibri" w:hAnsi="Calibri"/>
          <w:b/>
          <w:sz w:val="32"/>
          <w:szCs w:val="32"/>
          <w:lang w:val="es-HN"/>
        </w:rPr>
      </w:pPr>
    </w:p>
    <w:p w14:paraId="0996BB3E" w14:textId="77777777" w:rsidR="007328F5" w:rsidRPr="006A3B01" w:rsidRDefault="007328F5" w:rsidP="007328F5">
      <w:pPr>
        <w:spacing w:before="120" w:after="120"/>
        <w:ind w:right="-32"/>
        <w:jc w:val="center"/>
        <w:rPr>
          <w:rFonts w:ascii="Calibri" w:hAnsi="Calibri"/>
          <w:b/>
          <w:sz w:val="32"/>
          <w:szCs w:val="32"/>
          <w:lang w:val="es-HN"/>
        </w:rPr>
      </w:pPr>
      <w:r w:rsidRPr="006A3B01">
        <w:rPr>
          <w:rFonts w:ascii="Calibri" w:hAnsi="Calibri"/>
          <w:b/>
          <w:sz w:val="32"/>
          <w:szCs w:val="32"/>
          <w:lang w:val="es-HN"/>
        </w:rPr>
        <w:t>Programa de Sostenibilidad del Sector Agua y Saneamiento Rural</w:t>
      </w:r>
    </w:p>
    <w:p w14:paraId="7699EE0C" w14:textId="77777777" w:rsidR="007328F5" w:rsidRPr="006A3B01" w:rsidRDefault="007328F5" w:rsidP="007328F5">
      <w:pPr>
        <w:ind w:right="-32"/>
        <w:jc w:val="center"/>
        <w:rPr>
          <w:rFonts w:ascii="Calibri" w:hAnsi="Calibri"/>
          <w:b/>
          <w:color w:val="FF0000"/>
          <w:sz w:val="32"/>
          <w:szCs w:val="32"/>
          <w:lang w:val="es-HN"/>
        </w:rPr>
      </w:pPr>
      <w:r w:rsidRPr="006A3B01">
        <w:rPr>
          <w:rFonts w:ascii="Calibri" w:hAnsi="Calibri"/>
          <w:b/>
          <w:sz w:val="32"/>
          <w:szCs w:val="32"/>
          <w:lang w:val="es-HN"/>
        </w:rPr>
        <w:t>Contrato de Préstamo N°2141</w:t>
      </w:r>
    </w:p>
    <w:p w14:paraId="3F85C683" w14:textId="33371105" w:rsidR="00AF6E5A" w:rsidRPr="006A3B01" w:rsidRDefault="00AF6E5A" w:rsidP="00A2797A">
      <w:pPr>
        <w:ind w:left="-540" w:right="361"/>
        <w:rPr>
          <w:rFonts w:asciiTheme="minorHAnsi" w:hAnsiTheme="minorHAnsi"/>
          <w:b/>
          <w:sz w:val="32"/>
        </w:rPr>
      </w:pPr>
    </w:p>
    <w:p w14:paraId="0A1D6310" w14:textId="77777777" w:rsidR="00AF6E5A" w:rsidRPr="006A3B01" w:rsidRDefault="00AF6E5A" w:rsidP="00A2797A">
      <w:pPr>
        <w:ind w:left="-540" w:right="361"/>
        <w:rPr>
          <w:rFonts w:asciiTheme="minorHAnsi" w:hAnsiTheme="minorHAnsi"/>
          <w:b/>
          <w:sz w:val="32"/>
        </w:rPr>
      </w:pPr>
    </w:p>
    <w:p w14:paraId="246E1DA1" w14:textId="3846853D" w:rsidR="00B65BDE" w:rsidRPr="006A3B01" w:rsidRDefault="00D81B6C" w:rsidP="006740F3">
      <w:pPr>
        <w:jc w:val="center"/>
        <w:rPr>
          <w:rFonts w:ascii="Calibri" w:hAnsi="Calibri"/>
          <w:b/>
          <w:sz w:val="32"/>
          <w:lang w:val="es-HN"/>
        </w:rPr>
        <w:sectPr w:rsidR="00B65BDE" w:rsidRPr="006A3B01" w:rsidSect="00D52575">
          <w:footerReference w:type="even" r:id="rId14"/>
          <w:footerReference w:type="default" r:id="rId15"/>
          <w:footerReference w:type="first" r:id="rId16"/>
          <w:pgSz w:w="12240" w:h="15840" w:code="1"/>
          <w:pgMar w:top="1152" w:right="1440" w:bottom="1440" w:left="1440" w:header="720" w:footer="1134" w:gutter="0"/>
          <w:pgNumType w:start="1"/>
          <w:cols w:space="720"/>
          <w:docGrid w:linePitch="326"/>
        </w:sectPr>
      </w:pPr>
      <w:r w:rsidRPr="006A3B01">
        <w:rPr>
          <w:rFonts w:ascii="Calibri" w:hAnsi="Calibri"/>
          <w:b/>
          <w:sz w:val="32"/>
          <w:lang w:val="es-HN"/>
        </w:rPr>
        <w:t>Mayo</w:t>
      </w:r>
      <w:r w:rsidR="00B65BDE" w:rsidRPr="006A3B01">
        <w:rPr>
          <w:rFonts w:ascii="Calibri" w:hAnsi="Calibri"/>
          <w:b/>
          <w:sz w:val="32"/>
          <w:lang w:val="es-HN"/>
        </w:rPr>
        <w:t>, 202</w:t>
      </w:r>
      <w:bookmarkEnd w:id="0"/>
      <w:r w:rsidR="007328F5" w:rsidRPr="006A3B01">
        <w:rPr>
          <w:rFonts w:ascii="Calibri" w:hAnsi="Calibri"/>
          <w:b/>
          <w:sz w:val="32"/>
          <w:lang w:val="es-HN"/>
        </w:rPr>
        <w:t>2</w:t>
      </w:r>
    </w:p>
    <w:p w14:paraId="2F736189" w14:textId="77777777" w:rsidR="00ED4263" w:rsidRPr="006A3B01" w:rsidRDefault="00ED4263">
      <w:pPr>
        <w:jc w:val="left"/>
        <w:rPr>
          <w:rFonts w:ascii="Arial" w:hAnsi="Arial" w:cs="Arial"/>
          <w:b/>
          <w:kern w:val="28"/>
          <w:sz w:val="22"/>
          <w:szCs w:val="22"/>
          <w:lang w:val="es-ES"/>
        </w:rPr>
      </w:pPr>
      <w:bookmarkStart w:id="1" w:name="_Toc365893463"/>
      <w:bookmarkStart w:id="2" w:name="_Toc364779448"/>
    </w:p>
    <w:p w14:paraId="78719983" w14:textId="77777777" w:rsidR="00D93DD8" w:rsidRPr="006A3B01" w:rsidRDefault="00D93DD8" w:rsidP="00D93DD8">
      <w:pPr>
        <w:spacing w:before="120" w:after="120"/>
        <w:jc w:val="center"/>
        <w:rPr>
          <w:rFonts w:ascii="Arial" w:hAnsi="Arial" w:cs="Arial"/>
          <w:b/>
          <w:sz w:val="22"/>
          <w:szCs w:val="22"/>
          <w:lang w:val="es-ES"/>
        </w:rPr>
      </w:pPr>
      <w:r w:rsidRPr="006A3B01">
        <w:rPr>
          <w:rFonts w:ascii="Arial" w:hAnsi="Arial" w:cs="Arial"/>
          <w:b/>
          <w:kern w:val="28"/>
          <w:sz w:val="22"/>
          <w:szCs w:val="22"/>
          <w:lang w:val="es-ES"/>
        </w:rPr>
        <w:t>Documento Estándar de Adquisiciones</w:t>
      </w:r>
    </w:p>
    <w:p w14:paraId="391B2123" w14:textId="77777777" w:rsidR="00D93DD8" w:rsidRPr="006A3B01" w:rsidRDefault="00D93DD8" w:rsidP="00D93DD8">
      <w:pPr>
        <w:spacing w:before="120" w:after="120"/>
        <w:jc w:val="center"/>
        <w:rPr>
          <w:rFonts w:ascii="Arial" w:hAnsi="Arial" w:cs="Arial"/>
          <w:b/>
          <w:sz w:val="22"/>
          <w:szCs w:val="22"/>
          <w:lang w:val="es-ES"/>
        </w:rPr>
      </w:pPr>
      <w:r w:rsidRPr="006A3B01">
        <w:rPr>
          <w:rFonts w:ascii="Arial" w:hAnsi="Arial" w:cs="Arial"/>
          <w:b/>
          <w:sz w:val="22"/>
          <w:szCs w:val="22"/>
          <w:lang w:val="es-ES"/>
        </w:rPr>
        <w:t xml:space="preserve">Resumen </w:t>
      </w:r>
    </w:p>
    <w:p w14:paraId="60D320F1" w14:textId="77777777" w:rsidR="00D93DD8" w:rsidRPr="006A3B01" w:rsidRDefault="00D93DD8" w:rsidP="00D93DD8">
      <w:pPr>
        <w:pStyle w:val="Ttulo"/>
        <w:spacing w:before="120" w:after="120"/>
        <w:jc w:val="left"/>
        <w:rPr>
          <w:rFonts w:cs="Arial"/>
          <w:bCs/>
          <w:sz w:val="22"/>
          <w:szCs w:val="22"/>
          <w:lang w:val="es-ES"/>
        </w:rPr>
      </w:pPr>
      <w:r w:rsidRPr="006A3B01">
        <w:rPr>
          <w:rFonts w:cs="Arial"/>
          <w:bCs/>
          <w:sz w:val="22"/>
          <w:szCs w:val="22"/>
          <w:lang w:val="es-ES"/>
        </w:rPr>
        <w:t>Introducción</w:t>
      </w:r>
    </w:p>
    <w:p w14:paraId="1EA3A69A" w14:textId="77777777" w:rsidR="00D93DD8" w:rsidRPr="006A3B01" w:rsidRDefault="00D93DD8" w:rsidP="00D93DD8">
      <w:pPr>
        <w:pStyle w:val="Ttulo"/>
        <w:spacing w:before="120" w:after="120"/>
        <w:ind w:left="1440" w:hanging="1440"/>
        <w:jc w:val="left"/>
        <w:rPr>
          <w:rFonts w:cs="Arial"/>
          <w:bCs/>
          <w:sz w:val="22"/>
          <w:szCs w:val="22"/>
          <w:lang w:val="es-ES"/>
        </w:rPr>
      </w:pPr>
      <w:r w:rsidRPr="006A3B01">
        <w:rPr>
          <w:rFonts w:cs="Arial"/>
          <w:bCs/>
          <w:sz w:val="22"/>
          <w:szCs w:val="22"/>
          <w:lang w:val="es-ES"/>
        </w:rPr>
        <w:t xml:space="preserve">Modelo de Aviso de Licitación </w:t>
      </w:r>
    </w:p>
    <w:p w14:paraId="073B2EC0" w14:textId="77777777" w:rsidR="00D93DD8" w:rsidRPr="006A3B01" w:rsidRDefault="00D93DD8" w:rsidP="00D93DD8">
      <w:pPr>
        <w:pStyle w:val="Ttulo"/>
        <w:spacing w:before="120" w:after="120"/>
        <w:ind w:left="1440"/>
        <w:jc w:val="left"/>
        <w:rPr>
          <w:rFonts w:cs="Arial"/>
          <w:b w:val="0"/>
          <w:kern w:val="0"/>
          <w:sz w:val="22"/>
          <w:szCs w:val="22"/>
          <w:lang w:val="es-ES"/>
        </w:rPr>
      </w:pPr>
      <w:r w:rsidRPr="006A3B01">
        <w:rPr>
          <w:rFonts w:cs="Arial"/>
          <w:b w:val="0"/>
          <w:kern w:val="0"/>
          <w:sz w:val="22"/>
          <w:szCs w:val="22"/>
          <w:lang w:val="es-ES"/>
        </w:rPr>
        <w:t>El modelo adjunto corresponde al aviso que debe utilizar el prestatario para el proceso de licitación de una etapa - un sobre.</w:t>
      </w:r>
    </w:p>
    <w:p w14:paraId="047D3633" w14:textId="77777777" w:rsidR="00D93DD8" w:rsidRPr="006A3B01" w:rsidRDefault="00D93DD8" w:rsidP="00D93DD8">
      <w:pPr>
        <w:spacing w:before="120" w:after="240"/>
        <w:ind w:right="-360"/>
        <w:jc w:val="center"/>
        <w:rPr>
          <w:rFonts w:ascii="Arial" w:hAnsi="Arial" w:cs="Arial"/>
          <w:b/>
          <w:sz w:val="22"/>
          <w:szCs w:val="22"/>
          <w:lang w:val="es-ES"/>
        </w:rPr>
      </w:pPr>
      <w:r w:rsidRPr="006A3B01">
        <w:rPr>
          <w:rFonts w:ascii="Arial" w:hAnsi="Arial" w:cs="Arial"/>
          <w:b/>
          <w:sz w:val="22"/>
          <w:szCs w:val="22"/>
          <w:lang w:val="es-ES"/>
        </w:rPr>
        <w:t>Documento de Licitación: Proceso de licitación de un solo sobre</w:t>
      </w:r>
    </w:p>
    <w:p w14:paraId="5294E9B7" w14:textId="77777777" w:rsidR="00D93DD8" w:rsidRPr="006A3B01" w:rsidRDefault="00D93DD8" w:rsidP="00D93DD8">
      <w:pPr>
        <w:spacing w:before="120" w:after="120"/>
        <w:rPr>
          <w:rFonts w:ascii="Arial" w:hAnsi="Arial" w:cs="Arial"/>
          <w:b/>
          <w:sz w:val="22"/>
          <w:szCs w:val="22"/>
          <w:lang w:val="es-ES"/>
        </w:rPr>
      </w:pPr>
      <w:r w:rsidRPr="006A3B01">
        <w:rPr>
          <w:rFonts w:ascii="Arial" w:hAnsi="Arial" w:cs="Arial"/>
          <w:b/>
          <w:sz w:val="22"/>
          <w:szCs w:val="22"/>
          <w:lang w:val="es-ES"/>
        </w:rPr>
        <w:t>Sección I.</w:t>
      </w:r>
      <w:r w:rsidRPr="006A3B01">
        <w:rPr>
          <w:rFonts w:ascii="Arial" w:hAnsi="Arial" w:cs="Arial"/>
          <w:b/>
          <w:sz w:val="22"/>
          <w:szCs w:val="22"/>
          <w:lang w:val="es-ES"/>
        </w:rPr>
        <w:tab/>
        <w:t>Instrucciones a los Oferentes (IAO)</w:t>
      </w:r>
    </w:p>
    <w:p w14:paraId="35D6EB3F" w14:textId="77777777" w:rsidR="00D93DD8" w:rsidRPr="006A3B01" w:rsidRDefault="00D93DD8" w:rsidP="00D93DD8">
      <w:pPr>
        <w:pStyle w:val="Lista"/>
        <w:rPr>
          <w:rFonts w:ascii="Arial" w:hAnsi="Arial" w:cs="Arial"/>
          <w:b/>
          <w:sz w:val="22"/>
          <w:szCs w:val="22"/>
          <w:lang w:val="es-ES"/>
        </w:rPr>
      </w:pPr>
      <w:r w:rsidRPr="006A3B01">
        <w:rPr>
          <w:rFonts w:ascii="Arial" w:hAnsi="Arial" w:cs="Arial"/>
          <w:sz w:val="22"/>
          <w:szCs w:val="22"/>
          <w:lang w:val="es-ES"/>
        </w:rPr>
        <w:t xml:space="preserve">Esta sección proporciona información para asistir a los oferentes en la preparación de sus ofertas. Se basa en un proceso de licitación de un solo sobre. También ofrece información sobre la presentación, apertura y evaluación de las ofertas y la adjudicación de los contratos. </w:t>
      </w:r>
      <w:r w:rsidRPr="006A3B01">
        <w:rPr>
          <w:rFonts w:ascii="Arial" w:hAnsi="Arial" w:cs="Arial"/>
          <w:b/>
          <w:sz w:val="22"/>
          <w:szCs w:val="22"/>
          <w:lang w:val="es-ES"/>
        </w:rPr>
        <w:t>Las disposiciones de la Sección I deben utilizarse sin ninguna modificación.</w:t>
      </w:r>
    </w:p>
    <w:p w14:paraId="110B9A98" w14:textId="77777777" w:rsidR="00D93DD8" w:rsidRPr="006A3B01" w:rsidRDefault="00D93DD8" w:rsidP="00D93DD8">
      <w:pPr>
        <w:spacing w:before="120" w:after="120"/>
        <w:rPr>
          <w:rFonts w:ascii="Arial" w:hAnsi="Arial" w:cs="Arial"/>
          <w:b/>
          <w:sz w:val="22"/>
          <w:szCs w:val="22"/>
          <w:lang w:val="es-ES"/>
        </w:rPr>
      </w:pPr>
      <w:r w:rsidRPr="006A3B01">
        <w:rPr>
          <w:rFonts w:ascii="Arial" w:hAnsi="Arial" w:cs="Arial"/>
          <w:b/>
          <w:sz w:val="22"/>
          <w:szCs w:val="22"/>
          <w:lang w:val="es-ES"/>
        </w:rPr>
        <w:t>Sección II.</w:t>
      </w:r>
      <w:r w:rsidRPr="006A3B01">
        <w:rPr>
          <w:rFonts w:ascii="Arial" w:hAnsi="Arial" w:cs="Arial"/>
          <w:b/>
          <w:sz w:val="22"/>
          <w:szCs w:val="22"/>
          <w:lang w:val="es-ES"/>
        </w:rPr>
        <w:tab/>
        <w:t>Datos de la Licitación (DDL)</w:t>
      </w:r>
    </w:p>
    <w:p w14:paraId="0536705F" w14:textId="77777777" w:rsidR="00D93DD8" w:rsidRPr="006A3B01" w:rsidRDefault="00D93DD8" w:rsidP="00D93DD8">
      <w:pPr>
        <w:pStyle w:val="Lista"/>
        <w:rPr>
          <w:rFonts w:ascii="Arial" w:hAnsi="Arial" w:cs="Arial"/>
          <w:sz w:val="22"/>
          <w:szCs w:val="22"/>
          <w:lang w:val="es-ES"/>
        </w:rPr>
      </w:pPr>
      <w:r w:rsidRPr="006A3B01">
        <w:rPr>
          <w:rFonts w:ascii="Arial" w:hAnsi="Arial" w:cs="Arial"/>
          <w:sz w:val="22"/>
          <w:szCs w:val="22"/>
          <w:lang w:val="es-ES"/>
        </w:rPr>
        <w:t xml:space="preserve">Esta </w:t>
      </w:r>
      <w:r w:rsidR="00AC7CDE" w:rsidRPr="006A3B01">
        <w:rPr>
          <w:rFonts w:ascii="Arial" w:hAnsi="Arial" w:cs="Arial"/>
          <w:sz w:val="22"/>
          <w:szCs w:val="22"/>
          <w:lang w:val="es-ES"/>
        </w:rPr>
        <w:t>s</w:t>
      </w:r>
      <w:r w:rsidRPr="006A3B01">
        <w:rPr>
          <w:rFonts w:ascii="Arial" w:hAnsi="Arial" w:cs="Arial"/>
          <w:sz w:val="22"/>
          <w:szCs w:val="22"/>
          <w:lang w:val="es-ES"/>
        </w:rPr>
        <w:t xml:space="preserve">ección contiene disposiciones que son específicas para cada adquisición y complementan la Sección I, Instrucciones a los Oferentes. </w:t>
      </w:r>
    </w:p>
    <w:p w14:paraId="14819400" w14:textId="77777777" w:rsidR="00D93DD8" w:rsidRPr="006A3B01" w:rsidRDefault="00D93DD8" w:rsidP="00D93DD8">
      <w:pPr>
        <w:spacing w:before="120" w:after="120"/>
        <w:rPr>
          <w:rFonts w:ascii="Arial" w:hAnsi="Arial" w:cs="Arial"/>
          <w:b/>
          <w:sz w:val="22"/>
          <w:szCs w:val="22"/>
          <w:lang w:val="es-ES"/>
        </w:rPr>
      </w:pPr>
      <w:r w:rsidRPr="006A3B01">
        <w:rPr>
          <w:rFonts w:ascii="Arial" w:hAnsi="Arial" w:cs="Arial"/>
          <w:b/>
          <w:sz w:val="22"/>
          <w:szCs w:val="22"/>
          <w:lang w:val="es-ES"/>
        </w:rPr>
        <w:t>Sección III.</w:t>
      </w:r>
      <w:r w:rsidRPr="006A3B01">
        <w:rPr>
          <w:rFonts w:ascii="Arial" w:hAnsi="Arial" w:cs="Arial"/>
          <w:b/>
          <w:sz w:val="22"/>
          <w:szCs w:val="22"/>
          <w:lang w:val="es-ES"/>
        </w:rPr>
        <w:tab/>
        <w:t xml:space="preserve">Criterios de Evaluación </w:t>
      </w:r>
    </w:p>
    <w:p w14:paraId="4A179346" w14:textId="77777777" w:rsidR="00D93DD8" w:rsidRPr="006A3B01" w:rsidRDefault="00D93DD8" w:rsidP="00D93DD8">
      <w:pPr>
        <w:pStyle w:val="Sub-ClauseText"/>
        <w:tabs>
          <w:tab w:val="left" w:pos="1440"/>
        </w:tabs>
        <w:ind w:left="1440"/>
        <w:rPr>
          <w:rFonts w:ascii="Arial" w:hAnsi="Arial" w:cs="Arial"/>
          <w:strike/>
          <w:sz w:val="22"/>
          <w:szCs w:val="22"/>
          <w:lang w:val="es-ES"/>
        </w:rPr>
      </w:pPr>
      <w:r w:rsidRPr="006A3B01">
        <w:rPr>
          <w:rFonts w:ascii="Arial" w:hAnsi="Arial" w:cs="Arial"/>
          <w:sz w:val="22"/>
          <w:szCs w:val="22"/>
          <w:lang w:val="es-ES"/>
        </w:rPr>
        <w:t>En esta sección se detallan los criterios que se emplean para determinar cuál es la oferta más conveniente.</w:t>
      </w:r>
    </w:p>
    <w:p w14:paraId="0579C504" w14:textId="77777777" w:rsidR="00D93DD8" w:rsidRPr="006A3B01" w:rsidRDefault="00D93DD8" w:rsidP="00D93DD8">
      <w:pPr>
        <w:spacing w:before="120" w:after="120"/>
        <w:rPr>
          <w:rFonts w:ascii="Arial" w:hAnsi="Arial" w:cs="Arial"/>
          <w:b/>
          <w:sz w:val="22"/>
          <w:szCs w:val="22"/>
          <w:lang w:val="es-ES"/>
        </w:rPr>
      </w:pPr>
      <w:r w:rsidRPr="006A3B01">
        <w:rPr>
          <w:rFonts w:ascii="Arial" w:hAnsi="Arial" w:cs="Arial"/>
          <w:b/>
          <w:sz w:val="22"/>
          <w:szCs w:val="22"/>
          <w:lang w:val="es-ES"/>
        </w:rPr>
        <w:t>Sección IV.</w:t>
      </w:r>
      <w:r w:rsidRPr="006A3B01">
        <w:rPr>
          <w:rFonts w:ascii="Arial" w:hAnsi="Arial" w:cs="Arial"/>
          <w:b/>
          <w:sz w:val="22"/>
          <w:szCs w:val="22"/>
          <w:lang w:val="es-ES"/>
        </w:rPr>
        <w:tab/>
        <w:t>Formularios de Licitación</w:t>
      </w:r>
    </w:p>
    <w:p w14:paraId="2B87E31A" w14:textId="77777777" w:rsidR="00D93DD8" w:rsidRPr="006A3B01" w:rsidRDefault="00D93DD8" w:rsidP="00D93DD8">
      <w:pPr>
        <w:pStyle w:val="Lista"/>
        <w:rPr>
          <w:rFonts w:ascii="Arial" w:hAnsi="Arial" w:cs="Arial"/>
          <w:sz w:val="22"/>
          <w:szCs w:val="22"/>
          <w:lang w:val="es-ES"/>
        </w:rPr>
      </w:pPr>
      <w:r w:rsidRPr="006A3B01">
        <w:rPr>
          <w:rFonts w:ascii="Arial" w:hAnsi="Arial" w:cs="Arial"/>
          <w:sz w:val="22"/>
          <w:szCs w:val="22"/>
          <w:lang w:val="es-ES"/>
        </w:rPr>
        <w:t>Esta sección contiene los formularios necesarios para la presentación de la oferta, la Lista de Cantidades o el Calendario de Actividades que el oferente debe completar y presentar como parte de su oferta.</w:t>
      </w:r>
    </w:p>
    <w:p w14:paraId="17201C36" w14:textId="77777777" w:rsidR="00D93DD8" w:rsidRPr="006A3B01" w:rsidRDefault="00D93DD8" w:rsidP="00D93DD8">
      <w:pPr>
        <w:spacing w:before="120" w:after="120"/>
        <w:rPr>
          <w:rFonts w:ascii="Arial" w:hAnsi="Arial" w:cs="Arial"/>
          <w:b/>
          <w:sz w:val="22"/>
          <w:szCs w:val="22"/>
          <w:lang w:val="es-ES"/>
        </w:rPr>
      </w:pPr>
      <w:r w:rsidRPr="006A3B01">
        <w:rPr>
          <w:rFonts w:ascii="Arial" w:hAnsi="Arial" w:cs="Arial"/>
          <w:b/>
          <w:sz w:val="22"/>
          <w:szCs w:val="22"/>
          <w:lang w:val="es-ES"/>
        </w:rPr>
        <w:t>Sección V.</w:t>
      </w:r>
      <w:r w:rsidRPr="006A3B01">
        <w:rPr>
          <w:rFonts w:ascii="Arial" w:hAnsi="Arial" w:cs="Arial"/>
          <w:b/>
          <w:sz w:val="22"/>
          <w:szCs w:val="22"/>
          <w:lang w:val="es-ES"/>
        </w:rPr>
        <w:tab/>
        <w:t>Especificaciones Técnicas</w:t>
      </w:r>
    </w:p>
    <w:p w14:paraId="45E70D32" w14:textId="77777777" w:rsidR="00D93DD8" w:rsidRPr="006A3B01" w:rsidRDefault="00D93DD8" w:rsidP="00D93DD8">
      <w:pPr>
        <w:spacing w:before="120" w:after="120"/>
        <w:ind w:left="1440"/>
        <w:rPr>
          <w:rFonts w:ascii="Arial" w:hAnsi="Arial" w:cs="Arial"/>
          <w:sz w:val="22"/>
          <w:szCs w:val="22"/>
          <w:lang w:val="es-ES"/>
        </w:rPr>
      </w:pPr>
      <w:r w:rsidRPr="006A3B01">
        <w:rPr>
          <w:rFonts w:ascii="Arial" w:hAnsi="Arial" w:cs="Arial"/>
          <w:sz w:val="22"/>
          <w:szCs w:val="22"/>
          <w:lang w:val="es-ES"/>
        </w:rPr>
        <w:t xml:space="preserve">Esta Sección contiene especificaciones claras y precisas a fin de que los </w:t>
      </w:r>
      <w:r w:rsidR="00FB78CE" w:rsidRPr="006A3B01">
        <w:rPr>
          <w:rFonts w:ascii="Arial" w:hAnsi="Arial" w:cs="Arial"/>
          <w:sz w:val="22"/>
          <w:szCs w:val="22"/>
          <w:lang w:val="es-ES"/>
        </w:rPr>
        <w:t>oferentes</w:t>
      </w:r>
      <w:r w:rsidRPr="006A3B01">
        <w:rPr>
          <w:rFonts w:ascii="Arial" w:hAnsi="Arial" w:cs="Arial"/>
          <w:sz w:val="22"/>
          <w:szCs w:val="22"/>
          <w:lang w:val="es-ES"/>
        </w:rPr>
        <w:t xml:space="preserve"> puedan cumplir de manera realista y competitiva las condiciones establecidas por el Contratante sin tener que incluir en sus ofertas objeciones ni condicionantes.</w:t>
      </w:r>
    </w:p>
    <w:p w14:paraId="4BF21F3D" w14:textId="77777777" w:rsidR="00D93DD8" w:rsidRPr="006A3B01" w:rsidRDefault="00D93DD8" w:rsidP="003C5A36">
      <w:pPr>
        <w:spacing w:before="120" w:after="120"/>
        <w:ind w:left="1440" w:hanging="1440"/>
        <w:rPr>
          <w:rFonts w:ascii="Arial" w:hAnsi="Arial" w:cs="Arial"/>
          <w:b/>
          <w:sz w:val="22"/>
          <w:szCs w:val="22"/>
          <w:lang w:val="es-ES"/>
        </w:rPr>
      </w:pPr>
      <w:r w:rsidRPr="006A3B01">
        <w:rPr>
          <w:rFonts w:ascii="Arial" w:hAnsi="Arial" w:cs="Arial"/>
          <w:b/>
          <w:sz w:val="22"/>
          <w:szCs w:val="22"/>
          <w:lang w:val="es-ES"/>
        </w:rPr>
        <w:t>Sección VI.</w:t>
      </w:r>
      <w:r w:rsidRPr="006A3B01">
        <w:rPr>
          <w:rFonts w:ascii="Arial" w:hAnsi="Arial" w:cs="Arial"/>
          <w:b/>
          <w:sz w:val="22"/>
          <w:szCs w:val="22"/>
          <w:lang w:val="es-ES"/>
        </w:rPr>
        <w:tab/>
        <w:t>Condiciones Generales (CGC), Condiciones Particulares (CPC) y formularios del contrato</w:t>
      </w:r>
    </w:p>
    <w:p w14:paraId="22A54C77" w14:textId="77777777" w:rsidR="00D93DD8" w:rsidRPr="006A3B01" w:rsidRDefault="00D93DD8" w:rsidP="00D93DD8">
      <w:pPr>
        <w:spacing w:before="120" w:after="120"/>
        <w:ind w:left="1440"/>
        <w:rPr>
          <w:rFonts w:ascii="Arial" w:hAnsi="Arial" w:cs="Arial"/>
          <w:sz w:val="22"/>
          <w:szCs w:val="22"/>
          <w:lang w:val="es-ES"/>
        </w:rPr>
      </w:pPr>
      <w:r w:rsidRPr="006A3B01">
        <w:rPr>
          <w:rFonts w:ascii="Arial" w:hAnsi="Arial" w:cs="Arial"/>
          <w:b/>
          <w:sz w:val="22"/>
          <w:szCs w:val="22"/>
          <w:lang w:val="es-ES"/>
        </w:rPr>
        <w:t>Las Condiciones Generales del Contrato (CGC)</w:t>
      </w:r>
      <w:r w:rsidR="006B4079" w:rsidRPr="006A3B01">
        <w:rPr>
          <w:rFonts w:ascii="Arial" w:hAnsi="Arial" w:cs="Arial"/>
          <w:b/>
          <w:sz w:val="22"/>
          <w:szCs w:val="22"/>
          <w:lang w:val="es-ES"/>
        </w:rPr>
        <w:t>,</w:t>
      </w:r>
      <w:r w:rsidRPr="006A3B01">
        <w:rPr>
          <w:rFonts w:ascii="Arial" w:hAnsi="Arial" w:cs="Arial"/>
          <w:sz w:val="22"/>
          <w:szCs w:val="22"/>
          <w:lang w:val="es-ES"/>
        </w:rPr>
        <w:t xml:space="preserve"> contienen las cláusulas generales que han de aplicarse en todos los contratos. </w:t>
      </w:r>
      <w:r w:rsidRPr="006A3B01">
        <w:rPr>
          <w:rFonts w:ascii="Arial" w:hAnsi="Arial" w:cs="Arial"/>
          <w:b/>
          <w:sz w:val="22"/>
          <w:szCs w:val="22"/>
          <w:lang w:val="es-ES"/>
        </w:rPr>
        <w:t>El texto de las cláusulas de esta Sección no podrá modificarse.</w:t>
      </w:r>
    </w:p>
    <w:p w14:paraId="3A733AE3" w14:textId="77777777" w:rsidR="00D93DD8" w:rsidRPr="006A3B01" w:rsidRDefault="00D93DD8" w:rsidP="00D93DD8">
      <w:pPr>
        <w:spacing w:before="120" w:after="120"/>
        <w:ind w:left="1440"/>
        <w:rPr>
          <w:rFonts w:ascii="Arial" w:hAnsi="Arial" w:cs="Arial"/>
          <w:sz w:val="22"/>
          <w:szCs w:val="22"/>
          <w:lang w:val="es-ES"/>
        </w:rPr>
      </w:pPr>
      <w:r w:rsidRPr="006A3B01">
        <w:rPr>
          <w:rFonts w:ascii="Arial" w:hAnsi="Arial" w:cs="Arial"/>
          <w:b/>
          <w:sz w:val="22"/>
          <w:szCs w:val="22"/>
          <w:lang w:val="es-ES"/>
        </w:rPr>
        <w:t xml:space="preserve">Condiciones Particulares del Contrato (CPC), </w:t>
      </w:r>
      <w:r w:rsidRPr="006A3B01">
        <w:rPr>
          <w:rFonts w:ascii="Arial" w:hAnsi="Arial" w:cs="Arial"/>
          <w:sz w:val="22"/>
          <w:szCs w:val="22"/>
          <w:lang w:val="es-ES"/>
        </w:rPr>
        <w:t>contienen disposiciones propias para el contrato. El contenido de esta Sección modifica o complementa las Condiciones Generales y deberá ser preparado por el Contratante.</w:t>
      </w:r>
    </w:p>
    <w:p w14:paraId="71A6DF25" w14:textId="77777777" w:rsidR="00324660" w:rsidRPr="006A3B01" w:rsidRDefault="00D93DD8" w:rsidP="00D93DD8">
      <w:pPr>
        <w:spacing w:before="120" w:after="120"/>
        <w:ind w:left="1440"/>
        <w:rPr>
          <w:rFonts w:ascii="Arial" w:hAnsi="Arial" w:cs="Arial"/>
          <w:sz w:val="22"/>
          <w:szCs w:val="22"/>
          <w:lang w:val="es-ES"/>
        </w:rPr>
      </w:pPr>
      <w:r w:rsidRPr="006A3B01">
        <w:rPr>
          <w:rFonts w:ascii="Arial" w:hAnsi="Arial" w:cs="Arial"/>
          <w:b/>
          <w:sz w:val="22"/>
          <w:szCs w:val="22"/>
          <w:lang w:val="es-ES"/>
        </w:rPr>
        <w:t xml:space="preserve">Formularios de Contrato, </w:t>
      </w:r>
      <w:r w:rsidRPr="006A3B01">
        <w:rPr>
          <w:rFonts w:ascii="Arial" w:hAnsi="Arial" w:cs="Arial"/>
          <w:sz w:val="22"/>
          <w:szCs w:val="22"/>
          <w:lang w:val="es-ES"/>
        </w:rPr>
        <w:t>contiene la Carta de Aceptación y otros formularios pertinentes</w:t>
      </w:r>
      <w:r w:rsidR="00324660" w:rsidRPr="006A3B01">
        <w:rPr>
          <w:rFonts w:ascii="Arial" w:hAnsi="Arial" w:cs="Arial"/>
          <w:sz w:val="22"/>
          <w:szCs w:val="22"/>
          <w:lang w:val="es-ES"/>
        </w:rPr>
        <w:t>.</w:t>
      </w:r>
    </w:p>
    <w:p w14:paraId="29CB6FA0" w14:textId="77777777" w:rsidR="00864E67" w:rsidRPr="006A3B01" w:rsidRDefault="00864E67">
      <w:pPr>
        <w:jc w:val="left"/>
        <w:rPr>
          <w:rFonts w:asciiTheme="minorHAnsi" w:hAnsiTheme="minorHAnsi"/>
          <w:b/>
          <w:szCs w:val="24"/>
        </w:rPr>
      </w:pPr>
      <w:bookmarkStart w:id="3" w:name="_Toc53584193"/>
      <w:bookmarkStart w:id="4" w:name="_Toc54366276"/>
      <w:bookmarkStart w:id="5" w:name="_Toc54366864"/>
      <w:r w:rsidRPr="006A3B01">
        <w:rPr>
          <w:rFonts w:asciiTheme="minorHAnsi" w:hAnsiTheme="minorHAnsi"/>
          <w:b/>
          <w:szCs w:val="24"/>
        </w:rPr>
        <w:br w:type="page"/>
      </w:r>
    </w:p>
    <w:p w14:paraId="7C86173A" w14:textId="77777777" w:rsidR="00B65BDE" w:rsidRPr="006A3B01" w:rsidRDefault="00B65BDE" w:rsidP="00FC2BB0">
      <w:pPr>
        <w:pStyle w:val="i"/>
        <w:spacing w:before="100" w:beforeAutospacing="1"/>
        <w:jc w:val="center"/>
        <w:rPr>
          <w:rFonts w:ascii="Arial" w:hAnsi="Arial" w:cs="Arial"/>
          <w:b/>
          <w:szCs w:val="22"/>
        </w:rPr>
      </w:pPr>
      <w:r w:rsidRPr="006A3B01">
        <w:rPr>
          <w:rFonts w:ascii="Arial" w:hAnsi="Arial" w:cs="Arial"/>
          <w:b/>
          <w:szCs w:val="22"/>
        </w:rPr>
        <w:lastRenderedPageBreak/>
        <w:t>Introducción</w:t>
      </w:r>
      <w:bookmarkEnd w:id="3"/>
      <w:bookmarkEnd w:id="4"/>
      <w:bookmarkEnd w:id="5"/>
      <w:r w:rsidRPr="006A3B01">
        <w:rPr>
          <w:rFonts w:ascii="Arial" w:hAnsi="Arial" w:cs="Arial"/>
          <w:b/>
          <w:szCs w:val="22"/>
        </w:rPr>
        <w:t xml:space="preserve"> </w:t>
      </w:r>
      <w:bookmarkEnd w:id="1"/>
      <w:bookmarkEnd w:id="2"/>
    </w:p>
    <w:p w14:paraId="3F35FE90" w14:textId="77777777" w:rsidR="00B65BDE" w:rsidRPr="006A3B01" w:rsidRDefault="00621F8D" w:rsidP="00FC2BB0">
      <w:pPr>
        <w:pStyle w:val="Textoindependiente2"/>
        <w:tabs>
          <w:tab w:val="num" w:pos="648"/>
        </w:tabs>
        <w:spacing w:before="120"/>
        <w:ind w:right="74"/>
        <w:jc w:val="center"/>
        <w:rPr>
          <w:rFonts w:ascii="Arial" w:hAnsi="Arial" w:cs="Arial"/>
          <w:b/>
          <w:i w:val="0"/>
          <w:szCs w:val="22"/>
          <w:lang w:val="es-ES"/>
        </w:rPr>
      </w:pPr>
      <w:r w:rsidRPr="006A3B01">
        <w:rPr>
          <w:rFonts w:ascii="Arial" w:hAnsi="Arial" w:cs="Arial"/>
          <w:b/>
          <w:i w:val="0"/>
          <w:szCs w:val="22"/>
          <w:lang w:val="es-ES"/>
        </w:rPr>
        <w:t>Aviso de Licitación</w:t>
      </w:r>
    </w:p>
    <w:p w14:paraId="10382BD9" w14:textId="1DA96B76" w:rsidR="00B65BDE" w:rsidRPr="006A3B01" w:rsidRDefault="00E41195" w:rsidP="00FC2BB0">
      <w:pPr>
        <w:ind w:right="-32"/>
        <w:jc w:val="center"/>
        <w:rPr>
          <w:rFonts w:ascii="Arial" w:hAnsi="Arial" w:cs="Arial"/>
          <w:b/>
          <w:szCs w:val="22"/>
        </w:rPr>
      </w:pPr>
      <w:r w:rsidRPr="006A3B01">
        <w:rPr>
          <w:rFonts w:ascii="Arial" w:hAnsi="Arial" w:cs="Arial"/>
          <w:b/>
          <w:szCs w:val="22"/>
        </w:rPr>
        <w:t>“</w:t>
      </w:r>
      <w:r w:rsidR="001F13A6" w:rsidRPr="006A3B01">
        <w:rPr>
          <w:rFonts w:ascii="Arial" w:hAnsi="Arial" w:cs="Arial"/>
          <w:b/>
          <w:szCs w:val="22"/>
        </w:rPr>
        <w:t>Construcción de Sistemas de A</w:t>
      </w:r>
      <w:r w:rsidRPr="006A3B01">
        <w:rPr>
          <w:rFonts w:ascii="Arial" w:hAnsi="Arial" w:cs="Arial"/>
          <w:b/>
          <w:szCs w:val="22"/>
        </w:rPr>
        <w:t xml:space="preserve">gua y Saneamiento en la Región </w:t>
      </w:r>
      <w:r w:rsidR="001F13A6" w:rsidRPr="006A3B01">
        <w:rPr>
          <w:rFonts w:ascii="Arial" w:hAnsi="Arial" w:cs="Arial"/>
          <w:b/>
          <w:szCs w:val="22"/>
        </w:rPr>
        <w:t>I</w:t>
      </w:r>
      <w:r w:rsidR="00915058" w:rsidRPr="006A3B01">
        <w:rPr>
          <w:rFonts w:ascii="Arial" w:hAnsi="Arial" w:cs="Arial"/>
          <w:b/>
          <w:szCs w:val="22"/>
        </w:rPr>
        <w:t>V</w:t>
      </w:r>
      <w:r w:rsidR="001F13A6" w:rsidRPr="006A3B01">
        <w:rPr>
          <w:rFonts w:ascii="Arial" w:hAnsi="Arial" w:cs="Arial"/>
          <w:b/>
          <w:szCs w:val="22"/>
        </w:rPr>
        <w:t>-Grupo B</w:t>
      </w:r>
      <w:r w:rsidRPr="006A3B01">
        <w:rPr>
          <w:rFonts w:ascii="Arial" w:hAnsi="Arial" w:cs="Arial"/>
          <w:b/>
          <w:szCs w:val="22"/>
        </w:rPr>
        <w:t>”</w:t>
      </w:r>
    </w:p>
    <w:p w14:paraId="55F6D3DC" w14:textId="5575CF41" w:rsidR="00B65BDE" w:rsidRPr="006A3B01" w:rsidRDefault="00E41195" w:rsidP="00FC2BB0">
      <w:pPr>
        <w:pStyle w:val="i"/>
        <w:jc w:val="center"/>
        <w:rPr>
          <w:rFonts w:ascii="Arial" w:hAnsi="Arial" w:cs="Arial"/>
          <w:b/>
          <w:szCs w:val="22"/>
        </w:rPr>
      </w:pPr>
      <w:r w:rsidRPr="006A3B01">
        <w:rPr>
          <w:rFonts w:ascii="Arial" w:hAnsi="Arial" w:cs="Arial"/>
          <w:b/>
          <w:szCs w:val="22"/>
        </w:rPr>
        <w:t xml:space="preserve">LPN </w:t>
      </w:r>
      <w:r w:rsidR="00B65BDE" w:rsidRPr="006A3B01">
        <w:rPr>
          <w:rFonts w:ascii="Arial" w:hAnsi="Arial" w:cs="Arial"/>
          <w:b/>
          <w:szCs w:val="22"/>
        </w:rPr>
        <w:t xml:space="preserve">Nº </w:t>
      </w:r>
      <w:r w:rsidRPr="006A3B01">
        <w:rPr>
          <w:rFonts w:ascii="Arial" w:hAnsi="Arial" w:cs="Arial"/>
          <w:b/>
          <w:szCs w:val="22"/>
        </w:rPr>
        <w:t>4</w:t>
      </w:r>
      <w:r w:rsidR="00915058" w:rsidRPr="006A3B01">
        <w:rPr>
          <w:rFonts w:ascii="Arial" w:hAnsi="Arial" w:cs="Arial"/>
          <w:b/>
          <w:szCs w:val="22"/>
        </w:rPr>
        <w:t>2</w:t>
      </w:r>
      <w:r w:rsidRPr="006A3B01">
        <w:rPr>
          <w:rFonts w:ascii="Arial" w:hAnsi="Arial" w:cs="Arial"/>
          <w:b/>
          <w:szCs w:val="22"/>
        </w:rPr>
        <w:t>/</w:t>
      </w:r>
      <w:r w:rsidR="001F13A6" w:rsidRPr="006A3B01">
        <w:rPr>
          <w:rFonts w:ascii="Arial" w:hAnsi="Arial" w:cs="Arial"/>
          <w:b/>
          <w:szCs w:val="22"/>
        </w:rPr>
        <w:t>2022</w:t>
      </w:r>
    </w:p>
    <w:p w14:paraId="0AE66CF3" w14:textId="77777777" w:rsidR="00E41195" w:rsidRPr="006A3B01" w:rsidRDefault="00E41195" w:rsidP="00FC2BB0">
      <w:pPr>
        <w:ind w:right="-32"/>
        <w:jc w:val="center"/>
        <w:rPr>
          <w:rFonts w:ascii="Arial" w:hAnsi="Arial" w:cs="Arial"/>
          <w:b/>
          <w:szCs w:val="22"/>
        </w:rPr>
      </w:pPr>
    </w:p>
    <w:p w14:paraId="792A8951" w14:textId="622D9CD4" w:rsidR="00B65BDE" w:rsidRPr="006A3B01" w:rsidRDefault="00B65BDE" w:rsidP="00FC2BB0">
      <w:pPr>
        <w:ind w:right="-32"/>
        <w:jc w:val="center"/>
        <w:rPr>
          <w:rFonts w:ascii="Arial" w:hAnsi="Arial" w:cs="Arial"/>
          <w:b/>
          <w:szCs w:val="22"/>
        </w:rPr>
      </w:pPr>
      <w:r w:rsidRPr="006A3B01">
        <w:rPr>
          <w:rFonts w:ascii="Arial" w:hAnsi="Arial" w:cs="Arial"/>
          <w:b/>
          <w:szCs w:val="22"/>
        </w:rPr>
        <w:t>Una Etapa – Un Sobre</w:t>
      </w:r>
    </w:p>
    <w:p w14:paraId="6FE2E5EE" w14:textId="142037FC" w:rsidR="00B65BDE" w:rsidRPr="006A3B01" w:rsidRDefault="00B65BDE" w:rsidP="00B65BDE">
      <w:pPr>
        <w:spacing w:before="240" w:after="240"/>
        <w:ind w:right="-34"/>
        <w:rPr>
          <w:rFonts w:ascii="Arial" w:hAnsi="Arial" w:cs="Arial"/>
          <w:b/>
          <w:i/>
          <w:color w:val="FF0000"/>
          <w:sz w:val="22"/>
          <w:szCs w:val="22"/>
        </w:rPr>
      </w:pPr>
      <w:r w:rsidRPr="006A3B01">
        <w:rPr>
          <w:rFonts w:ascii="Arial" w:hAnsi="Arial" w:cs="Arial"/>
          <w:b/>
          <w:i/>
          <w:sz w:val="22"/>
          <w:szCs w:val="22"/>
        </w:rPr>
        <w:t xml:space="preserve">Fecha: </w:t>
      </w:r>
      <w:r w:rsidR="002D646C" w:rsidRPr="006A3B01">
        <w:rPr>
          <w:rFonts w:ascii="Arial" w:hAnsi="Arial" w:cs="Arial"/>
          <w:b/>
          <w:i/>
          <w:sz w:val="22"/>
          <w:szCs w:val="22"/>
        </w:rPr>
        <w:t>13</w:t>
      </w:r>
      <w:r w:rsidR="00E41195" w:rsidRPr="006A3B01">
        <w:rPr>
          <w:rFonts w:ascii="Arial" w:hAnsi="Arial" w:cs="Arial"/>
          <w:b/>
          <w:i/>
          <w:sz w:val="22"/>
          <w:szCs w:val="22"/>
        </w:rPr>
        <w:t xml:space="preserve"> de </w:t>
      </w:r>
      <w:r w:rsidR="002D646C" w:rsidRPr="006A3B01">
        <w:rPr>
          <w:rFonts w:ascii="Arial" w:hAnsi="Arial" w:cs="Arial"/>
          <w:b/>
          <w:i/>
          <w:sz w:val="22"/>
          <w:szCs w:val="22"/>
        </w:rPr>
        <w:t>mayo</w:t>
      </w:r>
      <w:r w:rsidR="00E41195" w:rsidRPr="006A3B01">
        <w:rPr>
          <w:rFonts w:ascii="Arial" w:hAnsi="Arial" w:cs="Arial"/>
          <w:b/>
          <w:i/>
          <w:sz w:val="22"/>
          <w:szCs w:val="22"/>
        </w:rPr>
        <w:t xml:space="preserve"> 2022</w:t>
      </w:r>
    </w:p>
    <w:p w14:paraId="6E9BBEE3" w14:textId="77777777" w:rsidR="00B65BDE" w:rsidRPr="006A3B01" w:rsidRDefault="00B65BDE" w:rsidP="00B65BDE">
      <w:pPr>
        <w:pStyle w:val="i"/>
        <w:numPr>
          <w:ilvl w:val="0"/>
          <w:numId w:val="4"/>
        </w:numPr>
        <w:spacing w:before="360" w:after="120"/>
        <w:ind w:left="357" w:hanging="357"/>
        <w:rPr>
          <w:rFonts w:ascii="Arial" w:hAnsi="Arial" w:cs="Arial"/>
          <w:b/>
          <w:sz w:val="22"/>
          <w:szCs w:val="22"/>
          <w:lang w:val="es-MX"/>
        </w:rPr>
      </w:pPr>
      <w:r w:rsidRPr="006A3B01">
        <w:rPr>
          <w:rFonts w:ascii="Arial" w:hAnsi="Arial" w:cs="Arial"/>
          <w:b/>
          <w:sz w:val="22"/>
          <w:szCs w:val="22"/>
          <w:lang w:val="es-MX"/>
        </w:rPr>
        <w:t>FUENTE DE RECURSOS</w:t>
      </w:r>
    </w:p>
    <w:p w14:paraId="67F70C2A" w14:textId="45F375F9" w:rsidR="001F13A6" w:rsidRPr="006A3B01" w:rsidRDefault="001F13A6" w:rsidP="001F13A6">
      <w:pPr>
        <w:spacing w:before="240" w:after="240"/>
        <w:ind w:right="-32"/>
        <w:rPr>
          <w:rFonts w:asciiTheme="minorHAnsi" w:hAnsiTheme="minorHAnsi"/>
          <w:szCs w:val="24"/>
        </w:rPr>
      </w:pPr>
      <w:r w:rsidRPr="006A3B01">
        <w:rPr>
          <w:rFonts w:asciiTheme="minorHAnsi" w:hAnsiTheme="minorHAnsi"/>
          <w:szCs w:val="24"/>
        </w:rPr>
        <w:t xml:space="preserve">El Banco Centroamericano de Integración Económica (BCIE), como parte de los servicios que brinda a sus países socios beneficiarios, está </w:t>
      </w:r>
      <w:r w:rsidRPr="006A3B01">
        <w:rPr>
          <w:rFonts w:asciiTheme="minorHAnsi" w:hAnsiTheme="minorHAnsi" w:cs="Arial"/>
          <w:szCs w:val="24"/>
        </w:rPr>
        <w:t>otorgando</w:t>
      </w:r>
      <w:r w:rsidRPr="006A3B01">
        <w:rPr>
          <w:rFonts w:asciiTheme="minorHAnsi" w:hAnsiTheme="minorHAnsi"/>
          <w:szCs w:val="24"/>
        </w:rPr>
        <w:t xml:space="preserve"> el financiamiento parcial para la adquisición de </w:t>
      </w:r>
      <w:r w:rsidR="00E41195" w:rsidRPr="006A3B01">
        <w:rPr>
          <w:rFonts w:asciiTheme="minorHAnsi" w:hAnsiTheme="minorHAnsi"/>
          <w:szCs w:val="24"/>
        </w:rPr>
        <w:t>“</w:t>
      </w:r>
      <w:r w:rsidRPr="006A3B01">
        <w:rPr>
          <w:rFonts w:asciiTheme="minorHAnsi" w:hAnsiTheme="minorHAnsi"/>
          <w:b/>
          <w:szCs w:val="24"/>
        </w:rPr>
        <w:t>Construcción de Sistemas de Agua y Saneamiento en la Región I</w:t>
      </w:r>
      <w:r w:rsidR="00915058" w:rsidRPr="006A3B01">
        <w:rPr>
          <w:rFonts w:asciiTheme="minorHAnsi" w:hAnsiTheme="minorHAnsi"/>
          <w:b/>
          <w:szCs w:val="24"/>
        </w:rPr>
        <w:t>V</w:t>
      </w:r>
      <w:r w:rsidRPr="006A3B01">
        <w:rPr>
          <w:rFonts w:asciiTheme="minorHAnsi" w:hAnsiTheme="minorHAnsi"/>
          <w:b/>
          <w:szCs w:val="24"/>
        </w:rPr>
        <w:t xml:space="preserve"> – Grupo B</w:t>
      </w:r>
      <w:r w:rsidR="00E41195" w:rsidRPr="006A3B01">
        <w:rPr>
          <w:rFonts w:asciiTheme="minorHAnsi" w:hAnsiTheme="minorHAnsi"/>
          <w:b/>
          <w:szCs w:val="24"/>
        </w:rPr>
        <w:t>”</w:t>
      </w:r>
      <w:r w:rsidRPr="006A3B01">
        <w:rPr>
          <w:rFonts w:asciiTheme="minorHAnsi" w:hAnsiTheme="minorHAnsi"/>
          <w:szCs w:val="24"/>
        </w:rPr>
        <w:t xml:space="preserve">, en el marco del </w:t>
      </w:r>
      <w:r w:rsidRPr="006A3B01">
        <w:rPr>
          <w:rFonts w:asciiTheme="minorHAnsi" w:hAnsiTheme="minorHAnsi"/>
          <w:b/>
          <w:szCs w:val="24"/>
          <w:lang w:val="es-MX"/>
        </w:rPr>
        <w:t>Programa de Sostenibilidad del Sector Agua y Saneamiento Rural, Contrato de Préstamo N°2141</w:t>
      </w:r>
      <w:r w:rsidRPr="006A3B01">
        <w:rPr>
          <w:rFonts w:asciiTheme="minorHAnsi" w:hAnsiTheme="minorHAnsi" w:cs="Arial"/>
          <w:szCs w:val="24"/>
        </w:rPr>
        <w:t>.</w:t>
      </w:r>
    </w:p>
    <w:p w14:paraId="0B9A9149" w14:textId="77777777" w:rsidR="00B65BDE" w:rsidRPr="006A3B01" w:rsidRDefault="00B65BDE" w:rsidP="0088210B">
      <w:pPr>
        <w:pStyle w:val="i"/>
        <w:numPr>
          <w:ilvl w:val="0"/>
          <w:numId w:val="4"/>
        </w:numPr>
        <w:spacing w:before="360" w:after="120"/>
        <w:rPr>
          <w:rFonts w:ascii="Arial" w:hAnsi="Arial" w:cs="Arial"/>
          <w:b/>
          <w:sz w:val="22"/>
          <w:szCs w:val="22"/>
          <w:lang w:val="es-MX"/>
        </w:rPr>
      </w:pPr>
      <w:r w:rsidRPr="006A3B01">
        <w:rPr>
          <w:rFonts w:ascii="Arial" w:hAnsi="Arial" w:cs="Arial"/>
          <w:b/>
          <w:sz w:val="22"/>
          <w:szCs w:val="22"/>
          <w:lang w:val="es-MX"/>
        </w:rPr>
        <w:t>ORGANISMO EJECUTOR Y CONTRATANTE DEL PROCESO DE LICITACIÓN</w:t>
      </w:r>
    </w:p>
    <w:p w14:paraId="43C451D2" w14:textId="77777777" w:rsidR="00B65BDE" w:rsidRPr="006A3B01" w:rsidRDefault="00B65BDE" w:rsidP="00FC74F1">
      <w:pPr>
        <w:numPr>
          <w:ilvl w:val="1"/>
          <w:numId w:val="13"/>
        </w:numPr>
        <w:suppressAutoHyphens/>
        <w:spacing w:before="120" w:after="120"/>
        <w:ind w:left="450" w:right="-34" w:hanging="450"/>
        <w:rPr>
          <w:rFonts w:ascii="Arial" w:hAnsi="Arial" w:cs="Arial"/>
          <w:b/>
          <w:sz w:val="22"/>
          <w:szCs w:val="22"/>
        </w:rPr>
      </w:pPr>
      <w:r w:rsidRPr="006A3B01">
        <w:rPr>
          <w:rFonts w:ascii="Arial" w:hAnsi="Arial" w:cs="Arial"/>
          <w:sz w:val="22"/>
          <w:szCs w:val="22"/>
        </w:rPr>
        <w:t>Antecedentes del Contratante</w:t>
      </w:r>
      <w:r w:rsidR="001F13A6" w:rsidRPr="006A3B01">
        <w:rPr>
          <w:rFonts w:ascii="Arial" w:hAnsi="Arial" w:cs="Arial"/>
          <w:sz w:val="22"/>
          <w:szCs w:val="22"/>
        </w:rPr>
        <w:t>:</w:t>
      </w:r>
      <w:r w:rsidRPr="006A3B01">
        <w:rPr>
          <w:rFonts w:ascii="Arial" w:hAnsi="Arial" w:cs="Arial"/>
          <w:sz w:val="22"/>
          <w:szCs w:val="22"/>
        </w:rPr>
        <w:t xml:space="preserve"> </w:t>
      </w:r>
      <w:r w:rsidR="001F13A6" w:rsidRPr="006A3B01">
        <w:rPr>
          <w:rFonts w:ascii="Calibri" w:hAnsi="Calibri"/>
          <w:szCs w:val="24"/>
        </w:rPr>
        <w:t xml:space="preserve">El </w:t>
      </w:r>
      <w:r w:rsidR="001F13A6" w:rsidRPr="006A3B01">
        <w:rPr>
          <w:rFonts w:ascii="Calibri" w:hAnsi="Calibri"/>
          <w:b/>
          <w:szCs w:val="24"/>
        </w:rPr>
        <w:t xml:space="preserve">Fondo de Inversión Social de Emergencia (FISE) </w:t>
      </w:r>
      <w:r w:rsidR="001F13A6" w:rsidRPr="006A3B01">
        <w:rPr>
          <w:rFonts w:ascii="Calibri" w:hAnsi="Calibri"/>
          <w:szCs w:val="24"/>
        </w:rPr>
        <w:t>fue creado en 1990 mediante Decreto Ejecutivo N° 59-90, 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5D83B6E2" w14:textId="77777777" w:rsidR="00B65BDE" w:rsidRPr="006A3B01" w:rsidRDefault="00B65BDE" w:rsidP="00FC74F1">
      <w:pPr>
        <w:numPr>
          <w:ilvl w:val="1"/>
          <w:numId w:val="13"/>
        </w:numPr>
        <w:suppressAutoHyphens/>
        <w:spacing w:before="120" w:after="120"/>
        <w:ind w:left="450" w:right="-34" w:hanging="450"/>
        <w:rPr>
          <w:rFonts w:ascii="Arial" w:hAnsi="Arial" w:cs="Arial"/>
          <w:b/>
          <w:sz w:val="22"/>
          <w:szCs w:val="22"/>
        </w:rPr>
      </w:pPr>
      <w:r w:rsidRPr="006A3B01">
        <w:rPr>
          <w:rFonts w:ascii="Arial" w:hAnsi="Arial" w:cs="Arial"/>
          <w:sz w:val="22"/>
          <w:szCs w:val="22"/>
        </w:rPr>
        <w:t>El</w:t>
      </w:r>
      <w:r w:rsidRPr="006A3B01">
        <w:rPr>
          <w:rFonts w:ascii="Arial" w:hAnsi="Arial" w:cs="Arial"/>
          <w:i/>
          <w:color w:val="FF0000"/>
          <w:sz w:val="22"/>
          <w:szCs w:val="22"/>
        </w:rPr>
        <w:t xml:space="preserve"> </w:t>
      </w:r>
      <w:r w:rsidR="001F13A6" w:rsidRPr="006A3B01">
        <w:rPr>
          <w:rFonts w:ascii="Calibri" w:hAnsi="Calibri"/>
          <w:b/>
          <w:szCs w:val="24"/>
        </w:rPr>
        <w:t>Fondo de Inversión Social de Emergencia (FISE),</w:t>
      </w:r>
      <w:r w:rsidRPr="006A3B01">
        <w:rPr>
          <w:rFonts w:ascii="Arial" w:hAnsi="Arial" w:cs="Arial"/>
          <w:sz w:val="22"/>
          <w:szCs w:val="22"/>
        </w:rPr>
        <w:t xml:space="preserve"> es el responsable del presente proceso de adquisición para lo cual invita empresas constructoras a presentar</w:t>
      </w:r>
      <w:r w:rsidR="00886FBC" w:rsidRPr="006A3B01">
        <w:rPr>
          <w:rFonts w:ascii="Arial" w:hAnsi="Arial" w:cs="Arial"/>
          <w:sz w:val="22"/>
          <w:szCs w:val="22"/>
        </w:rPr>
        <w:t xml:space="preserve"> en un sobre cerrado</w:t>
      </w:r>
      <w:r w:rsidRPr="006A3B01">
        <w:rPr>
          <w:rFonts w:ascii="Arial" w:hAnsi="Arial" w:cs="Arial"/>
          <w:sz w:val="22"/>
          <w:szCs w:val="22"/>
        </w:rPr>
        <w:t xml:space="preserve"> </w:t>
      </w:r>
      <w:r w:rsidR="00886FBC" w:rsidRPr="006A3B01">
        <w:rPr>
          <w:rFonts w:ascii="Arial" w:hAnsi="Arial" w:cs="Arial"/>
          <w:sz w:val="22"/>
          <w:szCs w:val="22"/>
        </w:rPr>
        <w:t xml:space="preserve">la </w:t>
      </w:r>
      <w:r w:rsidRPr="006A3B01">
        <w:rPr>
          <w:rFonts w:ascii="Arial" w:hAnsi="Arial" w:cs="Arial"/>
          <w:sz w:val="22"/>
          <w:szCs w:val="22"/>
        </w:rPr>
        <w:t xml:space="preserve">oferta para la contratación </w:t>
      </w:r>
      <w:r w:rsidRPr="006A3B01">
        <w:rPr>
          <w:rFonts w:ascii="Arial" w:hAnsi="Arial" w:cs="Arial"/>
          <w:sz w:val="22"/>
          <w:szCs w:val="22"/>
          <w:lang w:val="es-HN"/>
        </w:rPr>
        <w:t>requerida.</w:t>
      </w:r>
    </w:p>
    <w:p w14:paraId="210BF4E3" w14:textId="5B313D2A" w:rsidR="00B65BDE" w:rsidRPr="006A3B01" w:rsidRDefault="00B65BDE" w:rsidP="00FC74F1">
      <w:pPr>
        <w:numPr>
          <w:ilvl w:val="1"/>
          <w:numId w:val="13"/>
        </w:numPr>
        <w:suppressAutoHyphens/>
        <w:spacing w:before="120" w:after="120"/>
        <w:ind w:left="450" w:right="-34" w:hanging="450"/>
        <w:rPr>
          <w:rFonts w:ascii="Arial" w:hAnsi="Arial" w:cs="Arial"/>
          <w:b/>
          <w:sz w:val="22"/>
          <w:szCs w:val="22"/>
        </w:rPr>
      </w:pPr>
      <w:r w:rsidRPr="006A3B01">
        <w:rPr>
          <w:rFonts w:ascii="Arial" w:hAnsi="Arial" w:cs="Arial"/>
          <w:sz w:val="22"/>
          <w:szCs w:val="22"/>
        </w:rPr>
        <w:t xml:space="preserve">El contratista será seleccionado </w:t>
      </w:r>
      <w:r w:rsidRPr="006A3B01">
        <w:rPr>
          <w:rFonts w:ascii="Arial" w:hAnsi="Arial" w:cs="Arial"/>
          <w:sz w:val="22"/>
          <w:szCs w:val="22"/>
          <w:lang w:val="es-HN"/>
        </w:rPr>
        <w:t>de acuerdo con los procedimientos del Banco Centroamericano de Integración Económica establecidos en la Política para la Obtención de Bienes, Obras, Servicios y Consultorías con Recursos del BCIE y sus Normas para la Aplicación (DI-</w:t>
      </w:r>
      <w:r w:rsidR="005D725B" w:rsidRPr="006A3B01">
        <w:rPr>
          <w:rFonts w:ascii="Arial" w:hAnsi="Arial" w:cs="Arial"/>
          <w:sz w:val="22"/>
          <w:szCs w:val="22"/>
          <w:lang w:val="es-HN"/>
        </w:rPr>
        <w:t>52</w:t>
      </w:r>
      <w:r w:rsidRPr="006A3B01">
        <w:rPr>
          <w:rFonts w:ascii="Arial" w:hAnsi="Arial" w:cs="Arial"/>
          <w:sz w:val="22"/>
          <w:szCs w:val="22"/>
          <w:lang w:val="es-HN"/>
        </w:rPr>
        <w:t>/2020 y PRE-</w:t>
      </w:r>
      <w:r w:rsidR="001F13A6" w:rsidRPr="006A3B01">
        <w:rPr>
          <w:rFonts w:ascii="Arial" w:hAnsi="Arial" w:cs="Arial"/>
          <w:sz w:val="22"/>
          <w:szCs w:val="22"/>
          <w:lang w:val="es-HN"/>
        </w:rPr>
        <w:t>40</w:t>
      </w:r>
      <w:r w:rsidRPr="006A3B01">
        <w:rPr>
          <w:rFonts w:ascii="Arial" w:hAnsi="Arial" w:cs="Arial"/>
          <w:sz w:val="22"/>
          <w:szCs w:val="22"/>
          <w:lang w:val="es-HN"/>
        </w:rPr>
        <w:t>/</w:t>
      </w:r>
      <w:r w:rsidR="005D725B" w:rsidRPr="006A3B01">
        <w:rPr>
          <w:rFonts w:ascii="Arial" w:hAnsi="Arial" w:cs="Arial"/>
          <w:sz w:val="22"/>
          <w:szCs w:val="22"/>
          <w:lang w:val="es-HN"/>
        </w:rPr>
        <w:t>202</w:t>
      </w:r>
      <w:r w:rsidR="00FC2BB0" w:rsidRPr="006A3B01">
        <w:rPr>
          <w:rFonts w:ascii="Arial" w:hAnsi="Arial" w:cs="Arial"/>
          <w:sz w:val="22"/>
          <w:szCs w:val="22"/>
          <w:lang w:val="es-HN"/>
        </w:rPr>
        <w:t>1</w:t>
      </w:r>
      <w:r w:rsidRPr="006A3B01">
        <w:rPr>
          <w:rFonts w:ascii="Arial" w:hAnsi="Arial" w:cs="Arial"/>
          <w:sz w:val="22"/>
          <w:szCs w:val="22"/>
          <w:lang w:val="es-HN"/>
        </w:rPr>
        <w:t xml:space="preserve">) que se encuentran en el siguiente sitio de Internet: https://www.bcie.org </w:t>
      </w:r>
    </w:p>
    <w:p w14:paraId="62BE7ACF" w14:textId="77777777" w:rsidR="00B65BDE" w:rsidRPr="006A3B01" w:rsidRDefault="00B65BDE" w:rsidP="00B65BDE">
      <w:pPr>
        <w:pStyle w:val="i"/>
        <w:numPr>
          <w:ilvl w:val="0"/>
          <w:numId w:val="4"/>
        </w:numPr>
        <w:spacing w:before="360" w:after="120"/>
        <w:ind w:left="357" w:hanging="357"/>
        <w:rPr>
          <w:rFonts w:ascii="Arial" w:hAnsi="Arial" w:cs="Arial"/>
          <w:b/>
          <w:sz w:val="22"/>
          <w:szCs w:val="22"/>
          <w:lang w:val="es-MX"/>
        </w:rPr>
      </w:pPr>
      <w:r w:rsidRPr="006A3B01">
        <w:rPr>
          <w:rFonts w:ascii="Arial" w:hAnsi="Arial" w:cs="Arial"/>
          <w:b/>
          <w:sz w:val="22"/>
          <w:szCs w:val="22"/>
          <w:lang w:val="es-MX"/>
        </w:rPr>
        <w:t>PRESENTACIÓN DEL PROCESO DE LICITACIÓN</w:t>
      </w:r>
    </w:p>
    <w:p w14:paraId="70439470" w14:textId="1BDE1E8E" w:rsidR="00F313A5" w:rsidRPr="006A3B01" w:rsidRDefault="00915058" w:rsidP="00043E16">
      <w:pPr>
        <w:numPr>
          <w:ilvl w:val="1"/>
          <w:numId w:val="11"/>
        </w:numPr>
        <w:suppressAutoHyphens/>
        <w:spacing w:before="120" w:after="120"/>
        <w:ind w:left="450" w:right="-34" w:hanging="450"/>
        <w:rPr>
          <w:rFonts w:ascii="Arial" w:hAnsi="Arial" w:cs="Arial"/>
          <w:sz w:val="22"/>
          <w:szCs w:val="22"/>
          <w:lang w:val="es-ES" w:eastAsia="es-ES"/>
        </w:rPr>
      </w:pPr>
      <w:r w:rsidRPr="006A3B01">
        <w:rPr>
          <w:rFonts w:ascii="Arial" w:hAnsi="Arial" w:cs="Arial"/>
          <w:sz w:val="22"/>
          <w:szCs w:val="22"/>
        </w:rPr>
        <w:t>Objetivo general</w:t>
      </w:r>
      <w:r w:rsidR="00B65BDE" w:rsidRPr="006A3B01">
        <w:rPr>
          <w:rFonts w:ascii="Arial" w:hAnsi="Arial" w:cs="Arial"/>
          <w:sz w:val="22"/>
          <w:szCs w:val="22"/>
        </w:rPr>
        <w:t xml:space="preserve"> de la obra a contratar</w:t>
      </w:r>
      <w:r w:rsidR="00F313A5" w:rsidRPr="006A3B01">
        <w:rPr>
          <w:rFonts w:ascii="Arial" w:hAnsi="Arial" w:cs="Arial"/>
          <w:sz w:val="22"/>
          <w:szCs w:val="22"/>
        </w:rPr>
        <w:t xml:space="preserve"> es la c</w:t>
      </w:r>
      <w:r w:rsidR="00D67372" w:rsidRPr="006A3B01">
        <w:rPr>
          <w:rFonts w:ascii="Arial" w:hAnsi="Arial" w:cs="Arial"/>
          <w:sz w:val="22"/>
          <w:szCs w:val="22"/>
        </w:rPr>
        <w:t>o</w:t>
      </w:r>
      <w:r w:rsidR="00043E16" w:rsidRPr="006A3B01">
        <w:rPr>
          <w:rFonts w:ascii="Arial" w:hAnsi="Arial" w:cs="Arial"/>
          <w:sz w:val="22"/>
          <w:szCs w:val="22"/>
          <w:lang w:val="es-ES" w:eastAsia="es-ES"/>
        </w:rPr>
        <w:t>nstrucción de un</w:t>
      </w:r>
      <w:r w:rsidR="0072368C" w:rsidRPr="006A3B01">
        <w:rPr>
          <w:rFonts w:ascii="Arial" w:hAnsi="Arial" w:cs="Arial"/>
          <w:sz w:val="22"/>
          <w:szCs w:val="22"/>
          <w:lang w:val="es-ES" w:eastAsia="es-ES"/>
        </w:rPr>
        <w:t xml:space="preserve"> mini-acueducto por B</w:t>
      </w:r>
      <w:r w:rsidR="00043E16" w:rsidRPr="006A3B01">
        <w:rPr>
          <w:rFonts w:ascii="Arial" w:hAnsi="Arial" w:cs="Arial"/>
          <w:sz w:val="22"/>
          <w:szCs w:val="22"/>
          <w:lang w:val="es-ES" w:eastAsia="es-ES"/>
        </w:rPr>
        <w:t xml:space="preserve">ombeo eléctrico (MABE) </w:t>
      </w:r>
      <w:r w:rsidR="0072368C" w:rsidRPr="006A3B01">
        <w:rPr>
          <w:rFonts w:ascii="Arial" w:hAnsi="Arial" w:cs="Arial"/>
          <w:sz w:val="22"/>
          <w:szCs w:val="22"/>
          <w:lang w:val="es-ES" w:eastAsia="es-ES"/>
        </w:rPr>
        <w:t xml:space="preserve">con el código 19915 Agua y Saneamiento El Limonal y la ejecución del componente de Saneamiento e Higiene, de acuerdo a las Especificaciones Técnicas y Planos. </w:t>
      </w:r>
    </w:p>
    <w:p w14:paraId="2E4D150D" w14:textId="1273ECF1" w:rsidR="00B65BDE" w:rsidRPr="006A3B01" w:rsidRDefault="00B65BDE" w:rsidP="00FC74F1">
      <w:pPr>
        <w:numPr>
          <w:ilvl w:val="1"/>
          <w:numId w:val="11"/>
        </w:numPr>
        <w:suppressAutoHyphens/>
        <w:spacing w:before="120" w:after="120"/>
        <w:ind w:left="450" w:right="-34" w:hanging="450"/>
        <w:rPr>
          <w:rFonts w:ascii="Arial" w:hAnsi="Arial" w:cs="Arial"/>
          <w:sz w:val="22"/>
          <w:szCs w:val="22"/>
          <w:lang w:val="es-HN"/>
        </w:rPr>
      </w:pPr>
      <w:r w:rsidRPr="006A3B01">
        <w:rPr>
          <w:rFonts w:ascii="Arial" w:hAnsi="Arial" w:cs="Arial"/>
          <w:sz w:val="22"/>
          <w:szCs w:val="22"/>
        </w:rPr>
        <w:t>El contratante pone a disposición de los interesados toda la documentación relacionada con esta licitación, necesaria para la preparación de las ofertas</w:t>
      </w:r>
      <w:r w:rsidRPr="006A3B01">
        <w:rPr>
          <w:rFonts w:ascii="Arial" w:hAnsi="Arial" w:cs="Arial"/>
          <w:sz w:val="22"/>
          <w:szCs w:val="22"/>
          <w:lang w:val="es-HN"/>
        </w:rPr>
        <w:t>.</w:t>
      </w:r>
    </w:p>
    <w:p w14:paraId="045584F0" w14:textId="77777777" w:rsidR="00F313A5" w:rsidRPr="006A3B01" w:rsidRDefault="00F313A5" w:rsidP="00F313A5">
      <w:pPr>
        <w:suppressAutoHyphens/>
        <w:spacing w:before="120" w:after="120"/>
        <w:ind w:left="450" w:right="-34"/>
        <w:rPr>
          <w:rFonts w:ascii="Arial" w:hAnsi="Arial" w:cs="Arial"/>
          <w:sz w:val="22"/>
          <w:szCs w:val="22"/>
          <w:lang w:val="es-HN"/>
        </w:rPr>
      </w:pPr>
    </w:p>
    <w:p w14:paraId="5E2D62D8" w14:textId="77777777" w:rsidR="00B65BDE" w:rsidRPr="006A3B01" w:rsidRDefault="00B65BDE" w:rsidP="00944FD4">
      <w:pPr>
        <w:pStyle w:val="wfxRecipient"/>
        <w:tabs>
          <w:tab w:val="right" w:pos="7308"/>
        </w:tabs>
        <w:overflowPunct/>
        <w:autoSpaceDE/>
        <w:spacing w:before="120" w:after="120"/>
        <w:ind w:left="450" w:right="74" w:hanging="90"/>
        <w:jc w:val="both"/>
        <w:textAlignment w:val="auto"/>
        <w:rPr>
          <w:rFonts w:ascii="Arial" w:hAnsi="Arial" w:cs="Arial"/>
          <w:i/>
          <w:sz w:val="22"/>
          <w:szCs w:val="22"/>
          <w:lang w:val="es-HN"/>
        </w:rPr>
      </w:pPr>
      <w:r w:rsidRPr="006A3B01">
        <w:rPr>
          <w:rFonts w:ascii="Arial" w:hAnsi="Arial" w:cs="Arial"/>
          <w:sz w:val="22"/>
          <w:szCs w:val="22"/>
          <w:lang w:val="es-HN"/>
        </w:rPr>
        <w:tab/>
        <w:t xml:space="preserve">Dicha información estará disponible </w:t>
      </w:r>
      <w:r w:rsidRPr="006A3B01">
        <w:rPr>
          <w:rFonts w:ascii="Arial" w:hAnsi="Arial" w:cs="Arial"/>
          <w:i/>
          <w:sz w:val="22"/>
          <w:szCs w:val="22"/>
          <w:lang w:val="es-HN"/>
        </w:rPr>
        <w:t>sin costo alguno:</w:t>
      </w:r>
    </w:p>
    <w:p w14:paraId="0E35F17B" w14:textId="77777777" w:rsidR="00B65BDE" w:rsidRPr="006A3B01" w:rsidRDefault="00B65BDE" w:rsidP="00FC74F1">
      <w:pPr>
        <w:pStyle w:val="wfxRecipient"/>
        <w:numPr>
          <w:ilvl w:val="0"/>
          <w:numId w:val="21"/>
        </w:numPr>
        <w:tabs>
          <w:tab w:val="left" w:pos="900"/>
        </w:tabs>
        <w:overflowPunct/>
        <w:autoSpaceDE/>
        <w:spacing w:before="120" w:after="120"/>
        <w:ind w:left="900" w:right="74" w:hanging="450"/>
        <w:textAlignment w:val="auto"/>
        <w:rPr>
          <w:rFonts w:ascii="Arial" w:hAnsi="Arial" w:cs="Arial"/>
          <w:i/>
          <w:color w:val="FF0000"/>
          <w:sz w:val="22"/>
          <w:szCs w:val="22"/>
          <w:lang w:val="es-HN"/>
        </w:rPr>
      </w:pPr>
      <w:r w:rsidRPr="006A3B01">
        <w:rPr>
          <w:rFonts w:ascii="Arial" w:hAnsi="Arial" w:cs="Arial"/>
          <w:i/>
          <w:sz w:val="22"/>
          <w:szCs w:val="22"/>
          <w:lang w:val="es-HN"/>
        </w:rPr>
        <w:t>Para descarga en el sitio web:</w:t>
      </w:r>
      <w:r w:rsidR="00441883" w:rsidRPr="006A3B01">
        <w:t xml:space="preserve"> </w:t>
      </w:r>
      <w:hyperlink r:id="rId17" w:history="1">
        <w:r w:rsidR="00441883" w:rsidRPr="006A3B01">
          <w:rPr>
            <w:rStyle w:val="Hipervnculo"/>
            <w:rFonts w:asciiTheme="minorHAnsi" w:hAnsiTheme="minorHAnsi"/>
            <w:szCs w:val="24"/>
            <w:lang w:val="es-NI"/>
          </w:rPr>
          <w:t>www.nicaraguacompra.gob.ni</w:t>
        </w:r>
      </w:hyperlink>
      <w:r w:rsidR="00441883" w:rsidRPr="006A3B01">
        <w:rPr>
          <w:rStyle w:val="Hipervnculo"/>
          <w:rFonts w:asciiTheme="minorHAnsi" w:hAnsiTheme="minorHAnsi"/>
          <w:szCs w:val="24"/>
          <w:lang w:val="es-NI"/>
        </w:rPr>
        <w:t xml:space="preserve"> </w:t>
      </w:r>
      <w:r w:rsidR="00441883" w:rsidRPr="006A3B01">
        <w:rPr>
          <w:rFonts w:asciiTheme="minorHAnsi" w:hAnsiTheme="minorHAnsi"/>
          <w:szCs w:val="24"/>
          <w:lang w:val="es-HN"/>
        </w:rPr>
        <w:t xml:space="preserve"> </w:t>
      </w:r>
    </w:p>
    <w:p w14:paraId="3BCA0896" w14:textId="2C29DE4E" w:rsidR="00915058" w:rsidRPr="006A3B01" w:rsidRDefault="00B65BDE" w:rsidP="00915058">
      <w:pPr>
        <w:pStyle w:val="wfxRecipient"/>
        <w:numPr>
          <w:ilvl w:val="0"/>
          <w:numId w:val="21"/>
        </w:numPr>
        <w:tabs>
          <w:tab w:val="left" w:pos="900"/>
        </w:tabs>
        <w:ind w:left="900" w:hanging="450"/>
        <w:jc w:val="both"/>
        <w:rPr>
          <w:rFonts w:ascii="Arial" w:hAnsi="Arial" w:cs="Arial"/>
          <w:i/>
          <w:color w:val="FF0000"/>
          <w:sz w:val="22"/>
          <w:szCs w:val="22"/>
          <w:lang w:val="es-HN"/>
        </w:rPr>
      </w:pPr>
      <w:r w:rsidRPr="006A3B01">
        <w:rPr>
          <w:rFonts w:ascii="Arial" w:hAnsi="Arial" w:cs="Arial"/>
          <w:i/>
          <w:sz w:val="22"/>
          <w:szCs w:val="22"/>
          <w:lang w:val="es-HN"/>
        </w:rPr>
        <w:lastRenderedPageBreak/>
        <w:t xml:space="preserve">Físicamente en: </w:t>
      </w:r>
      <w:r w:rsidR="00441883" w:rsidRPr="006A3B01">
        <w:rPr>
          <w:rFonts w:ascii="Arial" w:hAnsi="Arial" w:cs="Arial"/>
          <w:i/>
          <w:sz w:val="22"/>
          <w:szCs w:val="22"/>
          <w:lang w:val="es-HN"/>
        </w:rPr>
        <w:t xml:space="preserve">En la División de Adquisiciones, del Fondo de Inversión Social de Emergencia, a partir del día </w:t>
      </w:r>
      <w:r w:rsidR="002D646C" w:rsidRPr="006A3B01">
        <w:rPr>
          <w:rFonts w:ascii="Arial" w:hAnsi="Arial" w:cs="Arial"/>
          <w:i/>
          <w:sz w:val="22"/>
          <w:szCs w:val="22"/>
          <w:lang w:val="es-HN"/>
        </w:rPr>
        <w:t>13</w:t>
      </w:r>
      <w:r w:rsidR="00441883" w:rsidRPr="006A3B01">
        <w:rPr>
          <w:rFonts w:ascii="Arial" w:hAnsi="Arial" w:cs="Arial"/>
          <w:i/>
          <w:sz w:val="22"/>
          <w:szCs w:val="22"/>
          <w:lang w:val="es-HN"/>
        </w:rPr>
        <w:t xml:space="preserve"> de </w:t>
      </w:r>
      <w:r w:rsidR="002D646C" w:rsidRPr="006A3B01">
        <w:rPr>
          <w:rFonts w:ascii="Arial" w:hAnsi="Arial" w:cs="Arial"/>
          <w:i/>
          <w:sz w:val="22"/>
          <w:szCs w:val="22"/>
          <w:lang w:val="es-HN"/>
        </w:rPr>
        <w:t>mayo</w:t>
      </w:r>
      <w:r w:rsidR="00441883" w:rsidRPr="006A3B01">
        <w:rPr>
          <w:rFonts w:ascii="Arial" w:hAnsi="Arial" w:cs="Arial"/>
          <w:i/>
          <w:sz w:val="22"/>
          <w:szCs w:val="22"/>
          <w:lang w:val="es-HN"/>
        </w:rPr>
        <w:t xml:space="preserve"> de 202</w:t>
      </w:r>
      <w:r w:rsidR="00E82889" w:rsidRPr="006A3B01">
        <w:rPr>
          <w:rFonts w:ascii="Arial" w:hAnsi="Arial" w:cs="Arial"/>
          <w:i/>
          <w:sz w:val="22"/>
          <w:szCs w:val="22"/>
          <w:lang w:val="es-HN"/>
        </w:rPr>
        <w:t>2</w:t>
      </w:r>
      <w:r w:rsidR="00441883" w:rsidRPr="006A3B01">
        <w:rPr>
          <w:rFonts w:ascii="Arial" w:hAnsi="Arial" w:cs="Arial"/>
          <w:i/>
          <w:sz w:val="22"/>
          <w:szCs w:val="22"/>
          <w:lang w:val="es-HN"/>
        </w:rPr>
        <w:t xml:space="preserve"> , en horario de  8:00 am a 4:30 pm, de lunes a viernes, o se podrá solicitar al correo electrónico:</w:t>
      </w:r>
      <w:r w:rsidR="00441883" w:rsidRPr="006A3B01">
        <w:rPr>
          <w:rFonts w:ascii="Arial" w:hAnsi="Arial" w:cs="Arial"/>
          <w:i/>
          <w:color w:val="FF0000"/>
          <w:sz w:val="22"/>
          <w:szCs w:val="22"/>
          <w:lang w:val="es-HN"/>
        </w:rPr>
        <w:t xml:space="preserve"> </w:t>
      </w:r>
      <w:hyperlink r:id="rId18" w:history="1">
        <w:r w:rsidR="00441883" w:rsidRPr="006A3B01">
          <w:rPr>
            <w:rStyle w:val="Hipervnculo"/>
            <w:rFonts w:ascii="Arial" w:hAnsi="Arial" w:cs="Arial"/>
            <w:i/>
            <w:noProof w:val="0"/>
            <w:sz w:val="22"/>
            <w:szCs w:val="22"/>
            <w:lang w:val="es-HN"/>
          </w:rPr>
          <w:t>ARobelo@fise.gob.ni</w:t>
        </w:r>
      </w:hyperlink>
      <w:r w:rsidR="00441883" w:rsidRPr="006A3B01">
        <w:rPr>
          <w:rFonts w:ascii="Arial" w:hAnsi="Arial" w:cs="Arial"/>
          <w:i/>
          <w:sz w:val="22"/>
          <w:szCs w:val="22"/>
          <w:lang w:val="es-HN"/>
        </w:rPr>
        <w:t xml:space="preserve"> ,  con atención a: Hortencia Aracely Robelo Somarriba, </w:t>
      </w:r>
      <w:bookmarkStart w:id="6" w:name="_Hlk514080813"/>
      <w:bookmarkStart w:id="7" w:name="_Toc365893466"/>
      <w:bookmarkStart w:id="8" w:name="_Toc364779450"/>
      <w:r w:rsidR="00915058" w:rsidRPr="006A3B01">
        <w:rPr>
          <w:rFonts w:ascii="Arial" w:hAnsi="Arial" w:cs="Arial"/>
          <w:i/>
          <w:sz w:val="22"/>
          <w:szCs w:val="22"/>
          <w:lang w:val="es-HN"/>
        </w:rPr>
        <w:t>con copia a:</w:t>
      </w:r>
      <w:r w:rsidR="00915058" w:rsidRPr="006A3B01">
        <w:rPr>
          <w:rStyle w:val="Hipervnculo"/>
          <w:rFonts w:ascii="Arial" w:hAnsi="Arial" w:cs="Arial"/>
          <w:noProof w:val="0"/>
          <w:sz w:val="22"/>
          <w:szCs w:val="22"/>
        </w:rPr>
        <w:t xml:space="preserve"> </w:t>
      </w:r>
      <w:r w:rsidR="00915058" w:rsidRPr="006A3B01">
        <w:rPr>
          <w:rStyle w:val="Hipervnculo"/>
          <w:rFonts w:ascii="Arial" w:hAnsi="Arial" w:cs="Arial"/>
          <w:i/>
          <w:noProof w:val="0"/>
          <w:sz w:val="22"/>
          <w:szCs w:val="22"/>
          <w:lang w:val="es-HN"/>
        </w:rPr>
        <w:t xml:space="preserve">BSMendoza@fise.gob.ni; </w:t>
      </w:r>
      <w:hyperlink r:id="rId19" w:history="1">
        <w:r w:rsidR="00915058" w:rsidRPr="006A3B01">
          <w:rPr>
            <w:rStyle w:val="Hipervnculo"/>
            <w:rFonts w:ascii="Arial" w:hAnsi="Arial" w:cs="Arial"/>
            <w:i/>
            <w:noProof w:val="0"/>
            <w:sz w:val="22"/>
            <w:szCs w:val="22"/>
            <w:lang w:val="es-HN"/>
          </w:rPr>
          <w:t>CJCaceres@fise.gob.ni</w:t>
        </w:r>
      </w:hyperlink>
      <w:r w:rsidR="00915058" w:rsidRPr="006A3B01">
        <w:rPr>
          <w:rFonts w:ascii="Arial" w:hAnsi="Arial" w:cs="Arial"/>
          <w:i/>
          <w:color w:val="FF0000"/>
          <w:sz w:val="22"/>
          <w:szCs w:val="22"/>
          <w:lang w:val="es-HN"/>
        </w:rPr>
        <w:t xml:space="preserve"> .</w:t>
      </w:r>
    </w:p>
    <w:p w14:paraId="50B828D9" w14:textId="77777777" w:rsidR="00915058" w:rsidRPr="006A3B01" w:rsidRDefault="00915058" w:rsidP="00915058">
      <w:pPr>
        <w:pStyle w:val="wfxRecipient"/>
        <w:tabs>
          <w:tab w:val="right" w:pos="7308"/>
        </w:tabs>
        <w:overflowPunct/>
        <w:autoSpaceDE/>
        <w:spacing w:before="120" w:after="120"/>
        <w:ind w:left="450" w:right="74" w:hanging="450"/>
        <w:jc w:val="both"/>
        <w:textAlignment w:val="auto"/>
        <w:rPr>
          <w:rFonts w:ascii="Arial" w:hAnsi="Arial" w:cs="Arial"/>
          <w:i/>
          <w:color w:val="FF0000"/>
          <w:sz w:val="22"/>
          <w:szCs w:val="22"/>
        </w:rPr>
      </w:pPr>
      <w:r w:rsidRPr="006A3B01">
        <w:rPr>
          <w:rFonts w:ascii="Arial" w:hAnsi="Arial" w:cs="Arial"/>
          <w:sz w:val="22"/>
          <w:szCs w:val="22"/>
        </w:rPr>
        <w:tab/>
      </w:r>
    </w:p>
    <w:p w14:paraId="00A0C3B3" w14:textId="5653C581" w:rsidR="00C90377" w:rsidRPr="006A3B01" w:rsidRDefault="00D91273" w:rsidP="00915058">
      <w:pPr>
        <w:pStyle w:val="wfxRecipient"/>
        <w:numPr>
          <w:ilvl w:val="0"/>
          <w:numId w:val="21"/>
        </w:numPr>
        <w:tabs>
          <w:tab w:val="left" w:pos="900"/>
        </w:tabs>
        <w:ind w:left="900" w:hanging="450"/>
        <w:jc w:val="both"/>
        <w:rPr>
          <w:rFonts w:ascii="Arial" w:hAnsi="Arial" w:cs="Arial"/>
          <w:spacing w:val="-2"/>
          <w:sz w:val="22"/>
          <w:szCs w:val="22"/>
        </w:rPr>
      </w:pPr>
      <w:r w:rsidRPr="006A3B01">
        <w:rPr>
          <w:rFonts w:ascii="Arial" w:hAnsi="Arial" w:cs="Arial"/>
          <w:sz w:val="22"/>
          <w:szCs w:val="22"/>
        </w:rPr>
        <w:t>Las</w:t>
      </w:r>
      <w:r w:rsidRPr="006A3B01">
        <w:rPr>
          <w:rFonts w:ascii="Arial" w:hAnsi="Arial" w:cs="Arial"/>
          <w:spacing w:val="-2"/>
          <w:sz w:val="22"/>
          <w:szCs w:val="22"/>
          <w:lang w:val="es-ES"/>
        </w:rPr>
        <w:t xml:space="preserve"> ofert</w:t>
      </w:r>
      <w:r w:rsidR="00E82889" w:rsidRPr="006A3B01">
        <w:rPr>
          <w:rFonts w:ascii="Arial" w:hAnsi="Arial" w:cs="Arial"/>
          <w:spacing w:val="-2"/>
          <w:sz w:val="22"/>
          <w:szCs w:val="22"/>
          <w:lang w:val="es-ES"/>
        </w:rPr>
        <w:t xml:space="preserve">as se deben enviar al domicilio: </w:t>
      </w:r>
      <w:r w:rsidR="00E82889" w:rsidRPr="006A3B01">
        <w:rPr>
          <w:rFonts w:ascii="Arial" w:hAnsi="Arial" w:cs="Arial"/>
          <w:spacing w:val="-2"/>
          <w:sz w:val="22"/>
          <w:szCs w:val="22"/>
        </w:rPr>
        <w:t xml:space="preserve">de la Iglesia San Agustín, 1 cuadra al Oeste, 10 varas al Sur. Altamira D´Este Managua, </w:t>
      </w:r>
      <w:r w:rsidR="00F07DB2" w:rsidRPr="006A3B01">
        <w:rPr>
          <w:rFonts w:ascii="Arial" w:hAnsi="Arial" w:cs="Arial"/>
          <w:spacing w:val="-2"/>
          <w:sz w:val="22"/>
          <w:szCs w:val="22"/>
        </w:rPr>
        <w:t>Nicaragua</w:t>
      </w:r>
      <w:r w:rsidR="00F07DB2" w:rsidRPr="006A3B01">
        <w:rPr>
          <w:rFonts w:ascii="Arial" w:hAnsi="Arial" w:cs="Arial"/>
          <w:spacing w:val="-2"/>
          <w:sz w:val="22"/>
          <w:szCs w:val="22"/>
          <w:lang w:val="es-ES"/>
        </w:rPr>
        <w:t xml:space="preserve"> </w:t>
      </w:r>
      <w:r w:rsidR="00F07DB2" w:rsidRPr="006A3B01">
        <w:rPr>
          <w:rFonts w:ascii="Arial" w:hAnsi="Arial" w:cs="Arial"/>
          <w:iCs/>
          <w:spacing w:val="-2"/>
          <w:sz w:val="22"/>
          <w:szCs w:val="22"/>
          <w:lang w:val="es-ES"/>
        </w:rPr>
        <w:t>a</w:t>
      </w:r>
      <w:r w:rsidRPr="006A3B01">
        <w:rPr>
          <w:rFonts w:ascii="Arial" w:hAnsi="Arial" w:cs="Arial"/>
          <w:iCs/>
          <w:spacing w:val="-2"/>
          <w:sz w:val="22"/>
          <w:szCs w:val="22"/>
          <w:lang w:val="es-ES"/>
        </w:rPr>
        <w:t xml:space="preserve"> más tardar el</w:t>
      </w:r>
      <w:r w:rsidR="00915058" w:rsidRPr="006A3B01">
        <w:rPr>
          <w:rFonts w:ascii="Arial" w:hAnsi="Arial" w:cs="Arial"/>
          <w:iCs/>
          <w:spacing w:val="-2"/>
          <w:sz w:val="22"/>
          <w:szCs w:val="22"/>
          <w:lang w:val="es-ES"/>
        </w:rPr>
        <w:t xml:space="preserve"> </w:t>
      </w:r>
      <w:r w:rsidR="002D646C" w:rsidRPr="006A3B01">
        <w:rPr>
          <w:rFonts w:ascii="Arial" w:hAnsi="Arial" w:cs="Arial"/>
          <w:i/>
          <w:sz w:val="22"/>
          <w:szCs w:val="22"/>
          <w:lang w:val="es-HN"/>
        </w:rPr>
        <w:t>16</w:t>
      </w:r>
      <w:r w:rsidR="00915058" w:rsidRPr="006A3B01">
        <w:rPr>
          <w:rFonts w:ascii="Arial" w:hAnsi="Arial" w:cs="Arial"/>
          <w:i/>
          <w:sz w:val="22"/>
          <w:szCs w:val="22"/>
          <w:lang w:val="es-HN"/>
        </w:rPr>
        <w:t xml:space="preserve"> de </w:t>
      </w:r>
      <w:r w:rsidR="002D646C" w:rsidRPr="006A3B01">
        <w:rPr>
          <w:rFonts w:ascii="Arial" w:hAnsi="Arial" w:cs="Arial"/>
          <w:i/>
          <w:sz w:val="22"/>
          <w:szCs w:val="22"/>
          <w:lang w:val="es-HN"/>
        </w:rPr>
        <w:t>junio</w:t>
      </w:r>
      <w:r w:rsidR="00915058" w:rsidRPr="006A3B01">
        <w:rPr>
          <w:rFonts w:ascii="Arial" w:hAnsi="Arial" w:cs="Arial"/>
          <w:i/>
          <w:sz w:val="22"/>
          <w:szCs w:val="22"/>
          <w:lang w:val="es-HN"/>
        </w:rPr>
        <w:t xml:space="preserve"> de 2022</w:t>
      </w:r>
      <w:r w:rsidR="00FC2BB0" w:rsidRPr="006A3B01">
        <w:rPr>
          <w:rFonts w:ascii="Arial" w:hAnsi="Arial" w:cs="Arial"/>
          <w:i/>
          <w:sz w:val="22"/>
          <w:szCs w:val="22"/>
          <w:lang w:val="es-HN"/>
        </w:rPr>
        <w:t xml:space="preserve"> hasta </w:t>
      </w:r>
      <w:bookmarkStart w:id="9" w:name="_GoBack"/>
      <w:bookmarkEnd w:id="9"/>
      <w:r w:rsidR="00FC2BB0" w:rsidRPr="008158B4">
        <w:rPr>
          <w:rFonts w:ascii="Arial" w:hAnsi="Arial" w:cs="Arial"/>
          <w:i/>
          <w:sz w:val="22"/>
          <w:szCs w:val="22"/>
          <w:lang w:val="es-HN"/>
        </w:rPr>
        <w:t>las 03:00</w:t>
      </w:r>
      <w:r w:rsidR="00FC2BB0" w:rsidRPr="006A3B01">
        <w:rPr>
          <w:rFonts w:ascii="Arial" w:hAnsi="Arial" w:cs="Arial"/>
          <w:i/>
          <w:sz w:val="22"/>
          <w:szCs w:val="22"/>
          <w:lang w:val="es-HN"/>
        </w:rPr>
        <w:t xml:space="preserve"> p.m.</w:t>
      </w:r>
    </w:p>
    <w:p w14:paraId="32806539" w14:textId="77777777" w:rsidR="00755E12" w:rsidRPr="006A3B01" w:rsidRDefault="00E82889" w:rsidP="002120A6">
      <w:pPr>
        <w:suppressAutoHyphens/>
        <w:spacing w:before="120" w:after="120"/>
        <w:ind w:right="-34"/>
        <w:rPr>
          <w:rFonts w:ascii="Arial" w:hAnsi="Arial" w:cs="Arial"/>
          <w:spacing w:val="-2"/>
          <w:sz w:val="22"/>
          <w:szCs w:val="22"/>
          <w:lang w:val="es-ES"/>
        </w:rPr>
      </w:pPr>
      <w:r w:rsidRPr="006A3B01">
        <w:rPr>
          <w:rFonts w:ascii="Arial" w:hAnsi="Arial" w:cs="Arial"/>
          <w:spacing w:val="-2"/>
          <w:sz w:val="22"/>
          <w:szCs w:val="22"/>
          <w:lang w:val="es-ES"/>
        </w:rPr>
        <w:t>No s</w:t>
      </w:r>
      <w:r w:rsidR="00D91273" w:rsidRPr="006A3B01">
        <w:rPr>
          <w:rFonts w:ascii="Arial" w:hAnsi="Arial" w:cs="Arial"/>
          <w:spacing w:val="-2"/>
          <w:sz w:val="22"/>
          <w:szCs w:val="22"/>
          <w:lang w:val="es-ES"/>
        </w:rPr>
        <w:t xml:space="preserve">e permitirá presentar ofertas en forma electrónica. No se aceptarán ofertas tardías. </w:t>
      </w:r>
    </w:p>
    <w:p w14:paraId="02B80238" w14:textId="77777777" w:rsidR="00D91273" w:rsidRPr="006A3B01" w:rsidRDefault="00D91273" w:rsidP="002120A6">
      <w:pPr>
        <w:suppressAutoHyphens/>
        <w:spacing w:before="120" w:after="120"/>
        <w:ind w:right="-34"/>
        <w:rPr>
          <w:rFonts w:ascii="Arial" w:hAnsi="Arial" w:cs="Arial"/>
          <w:spacing w:val="-2"/>
          <w:sz w:val="22"/>
          <w:szCs w:val="22"/>
          <w:lang w:val="es-ES"/>
        </w:rPr>
      </w:pPr>
      <w:r w:rsidRPr="006A3B01">
        <w:rPr>
          <w:rFonts w:ascii="Arial" w:hAnsi="Arial" w:cs="Arial"/>
          <w:spacing w:val="-2"/>
          <w:sz w:val="22"/>
          <w:szCs w:val="22"/>
          <w:lang w:val="es-ES"/>
        </w:rPr>
        <w:t>Las ofertas se abrirán públicamente, en presencia de los representantes designados por los Licitantes y de cualquier persona que decida asistir, en el domicilio</w:t>
      </w:r>
      <w:r w:rsidR="00E82889" w:rsidRPr="006A3B01">
        <w:rPr>
          <w:rFonts w:ascii="Arial" w:hAnsi="Arial" w:cs="Arial"/>
          <w:spacing w:val="-2"/>
          <w:sz w:val="22"/>
          <w:szCs w:val="22"/>
          <w:lang w:val="es-ES"/>
        </w:rPr>
        <w:t xml:space="preserve"> indicado</w:t>
      </w:r>
      <w:r w:rsidRPr="006A3B01">
        <w:rPr>
          <w:rFonts w:ascii="Arial" w:hAnsi="Arial" w:cs="Arial"/>
          <w:i/>
          <w:spacing w:val="-2"/>
          <w:sz w:val="22"/>
          <w:szCs w:val="22"/>
          <w:lang w:val="es-ES"/>
        </w:rPr>
        <w:t xml:space="preserve">. </w:t>
      </w:r>
    </w:p>
    <w:p w14:paraId="7CC17E61" w14:textId="4746517A" w:rsidR="007405EF" w:rsidRPr="006A3B01" w:rsidRDefault="00D91273" w:rsidP="002120A6">
      <w:pPr>
        <w:pStyle w:val="Prrafodelista"/>
        <w:numPr>
          <w:ilvl w:val="1"/>
          <w:numId w:val="11"/>
        </w:numPr>
        <w:suppressAutoHyphens/>
        <w:spacing w:after="240"/>
        <w:ind w:left="450" w:hanging="450"/>
        <w:rPr>
          <w:rFonts w:ascii="Arial" w:hAnsi="Arial" w:cs="Arial"/>
          <w:i/>
          <w:spacing w:val="-2"/>
          <w:sz w:val="22"/>
          <w:szCs w:val="22"/>
          <w:lang w:val="es-ES"/>
        </w:rPr>
      </w:pPr>
      <w:r w:rsidRPr="006A3B01">
        <w:rPr>
          <w:rFonts w:ascii="Arial" w:hAnsi="Arial" w:cs="Arial"/>
          <w:spacing w:val="-2"/>
          <w:sz w:val="22"/>
          <w:szCs w:val="22"/>
          <w:lang w:val="es-ES"/>
        </w:rPr>
        <w:t>Todas las Ofer</w:t>
      </w:r>
      <w:r w:rsidR="00BF7A9A" w:rsidRPr="006A3B01">
        <w:rPr>
          <w:rFonts w:ascii="Arial" w:hAnsi="Arial" w:cs="Arial"/>
          <w:spacing w:val="-2"/>
          <w:sz w:val="22"/>
          <w:szCs w:val="22"/>
          <w:lang w:val="es-ES"/>
        </w:rPr>
        <w:t>tas deben ir acompañadas de una</w:t>
      </w:r>
      <w:r w:rsidR="00AF34F6" w:rsidRPr="006A3B01">
        <w:rPr>
          <w:rFonts w:ascii="Arial" w:hAnsi="Arial" w:cs="Arial"/>
          <w:i/>
          <w:spacing w:val="-2"/>
          <w:sz w:val="22"/>
          <w:szCs w:val="22"/>
          <w:lang w:val="es-ES"/>
        </w:rPr>
        <w:t xml:space="preserve"> </w:t>
      </w:r>
      <w:r w:rsidRPr="006A3B01">
        <w:rPr>
          <w:rFonts w:ascii="Arial" w:hAnsi="Arial" w:cs="Arial"/>
          <w:i/>
          <w:spacing w:val="-2"/>
          <w:sz w:val="22"/>
          <w:szCs w:val="22"/>
          <w:lang w:val="es-ES"/>
        </w:rPr>
        <w:t xml:space="preserve">Garantía </w:t>
      </w:r>
      <w:r w:rsidR="00AF34F6" w:rsidRPr="006A3B01">
        <w:rPr>
          <w:rFonts w:ascii="Arial" w:hAnsi="Arial" w:cs="Arial"/>
          <w:i/>
          <w:spacing w:val="-2"/>
          <w:sz w:val="22"/>
          <w:szCs w:val="22"/>
          <w:lang w:val="es-ES"/>
        </w:rPr>
        <w:t xml:space="preserve">Bancaria </w:t>
      </w:r>
      <w:r w:rsidRPr="006A3B01">
        <w:rPr>
          <w:rFonts w:ascii="Arial" w:hAnsi="Arial" w:cs="Arial"/>
          <w:i/>
          <w:spacing w:val="-2"/>
          <w:sz w:val="22"/>
          <w:szCs w:val="22"/>
          <w:lang w:val="es-ES"/>
        </w:rPr>
        <w:t>de Mantenimie</w:t>
      </w:r>
      <w:r w:rsidR="00BF7A9A" w:rsidRPr="006A3B01">
        <w:rPr>
          <w:rFonts w:ascii="Arial" w:hAnsi="Arial" w:cs="Arial"/>
          <w:i/>
          <w:spacing w:val="-2"/>
          <w:sz w:val="22"/>
          <w:szCs w:val="22"/>
          <w:lang w:val="es-ES"/>
        </w:rPr>
        <w:t xml:space="preserve">nto de la Oferta, </w:t>
      </w:r>
      <w:r w:rsidR="007405EF" w:rsidRPr="006A3B01">
        <w:rPr>
          <w:rFonts w:ascii="Arial" w:hAnsi="Arial" w:cs="Arial"/>
          <w:i/>
          <w:spacing w:val="-2"/>
          <w:sz w:val="22"/>
          <w:szCs w:val="22"/>
          <w:lang w:val="es-ES"/>
        </w:rPr>
        <w:t>con Vigencia: 210 (doscientos diez días calendario), contados a partir del día de recepción de oferta.</w:t>
      </w:r>
    </w:p>
    <w:p w14:paraId="261A42C8" w14:textId="28B62375" w:rsidR="007405EF" w:rsidRPr="006A3B01" w:rsidRDefault="007405EF" w:rsidP="00FA22AC">
      <w:pPr>
        <w:pStyle w:val="Prrafodelista"/>
        <w:numPr>
          <w:ilvl w:val="0"/>
          <w:numId w:val="186"/>
        </w:numPr>
        <w:suppressAutoHyphens/>
        <w:spacing w:after="240"/>
        <w:rPr>
          <w:rFonts w:ascii="Arial" w:hAnsi="Arial" w:cs="Arial"/>
          <w:i/>
          <w:spacing w:val="-2"/>
          <w:sz w:val="22"/>
          <w:szCs w:val="22"/>
          <w:lang w:val="es-ES"/>
        </w:rPr>
      </w:pPr>
      <w:r w:rsidRPr="006A3B01">
        <w:rPr>
          <w:rFonts w:ascii="Arial" w:hAnsi="Arial" w:cs="Arial"/>
          <w:i/>
          <w:spacing w:val="-2"/>
          <w:sz w:val="22"/>
          <w:szCs w:val="22"/>
          <w:lang w:val="es-ES"/>
        </w:rPr>
        <w:t>La Garantía deberá estar a favor de: Fondo de Inversión Social de Emergencia</w:t>
      </w:r>
    </w:p>
    <w:p w14:paraId="6839DA66" w14:textId="696E1E46" w:rsidR="00D91273" w:rsidRPr="006A3B01" w:rsidRDefault="007405EF" w:rsidP="00FA22AC">
      <w:pPr>
        <w:pStyle w:val="Prrafodelista"/>
        <w:numPr>
          <w:ilvl w:val="0"/>
          <w:numId w:val="186"/>
        </w:numPr>
        <w:suppressAutoHyphens/>
        <w:spacing w:after="240"/>
        <w:rPr>
          <w:rFonts w:ascii="Arial" w:hAnsi="Arial" w:cs="Arial"/>
          <w:i/>
          <w:spacing w:val="-2"/>
          <w:sz w:val="22"/>
          <w:szCs w:val="22"/>
          <w:lang w:val="es-ES"/>
        </w:rPr>
      </w:pPr>
      <w:r w:rsidRPr="006A3B01">
        <w:rPr>
          <w:rFonts w:ascii="Arial" w:hAnsi="Arial" w:cs="Arial"/>
          <w:i/>
          <w:spacing w:val="-2"/>
          <w:sz w:val="22"/>
          <w:szCs w:val="22"/>
          <w:lang w:val="es-ES"/>
        </w:rPr>
        <w:t>Monto y moneda de la Garantía</w:t>
      </w:r>
      <w:r w:rsidR="00AF34F6" w:rsidRPr="006A3B01">
        <w:rPr>
          <w:rFonts w:ascii="Arial" w:hAnsi="Arial" w:cs="Arial"/>
          <w:i/>
          <w:spacing w:val="-2"/>
          <w:sz w:val="22"/>
          <w:szCs w:val="22"/>
          <w:lang w:val="es-ES"/>
        </w:rPr>
        <w:t xml:space="preserve"> Bancaria</w:t>
      </w:r>
      <w:r w:rsidRPr="006A3B01">
        <w:rPr>
          <w:rFonts w:ascii="Arial" w:hAnsi="Arial" w:cs="Arial"/>
          <w:i/>
          <w:spacing w:val="-2"/>
          <w:sz w:val="22"/>
          <w:szCs w:val="22"/>
          <w:lang w:val="es-ES"/>
        </w:rPr>
        <w:t xml:space="preserve"> de </w:t>
      </w:r>
      <w:r w:rsidR="00915058" w:rsidRPr="006A3B01">
        <w:rPr>
          <w:rFonts w:ascii="Arial" w:hAnsi="Arial" w:cs="Arial"/>
          <w:i/>
          <w:spacing w:val="-2"/>
          <w:sz w:val="22"/>
          <w:szCs w:val="22"/>
          <w:lang w:val="es-ES"/>
        </w:rPr>
        <w:t>Mantenimiento de la Oferta: U$ 5,7</w:t>
      </w:r>
      <w:r w:rsidRPr="006A3B01">
        <w:rPr>
          <w:rFonts w:ascii="Arial" w:hAnsi="Arial" w:cs="Arial"/>
          <w:i/>
          <w:spacing w:val="-2"/>
          <w:sz w:val="22"/>
          <w:szCs w:val="22"/>
          <w:lang w:val="es-ES"/>
        </w:rPr>
        <w:t>00.00 (</w:t>
      </w:r>
      <w:r w:rsidR="00915058" w:rsidRPr="006A3B01">
        <w:rPr>
          <w:rFonts w:ascii="Arial" w:hAnsi="Arial" w:cs="Arial"/>
          <w:i/>
          <w:spacing w:val="-2"/>
          <w:sz w:val="22"/>
          <w:szCs w:val="22"/>
          <w:lang w:val="es-ES"/>
        </w:rPr>
        <w:t xml:space="preserve">Cinco </w:t>
      </w:r>
      <w:r w:rsidRPr="006A3B01">
        <w:rPr>
          <w:rFonts w:ascii="Arial" w:hAnsi="Arial" w:cs="Arial"/>
          <w:i/>
          <w:spacing w:val="-2"/>
          <w:sz w:val="22"/>
          <w:szCs w:val="22"/>
          <w:lang w:val="es-ES"/>
        </w:rPr>
        <w:t xml:space="preserve">mil </w:t>
      </w:r>
      <w:r w:rsidR="00915058" w:rsidRPr="006A3B01">
        <w:rPr>
          <w:rFonts w:ascii="Arial" w:hAnsi="Arial" w:cs="Arial"/>
          <w:i/>
          <w:spacing w:val="-2"/>
          <w:sz w:val="22"/>
          <w:szCs w:val="22"/>
          <w:lang w:val="es-ES"/>
        </w:rPr>
        <w:t>setecientos</w:t>
      </w:r>
      <w:r w:rsidRPr="006A3B01">
        <w:rPr>
          <w:rFonts w:ascii="Arial" w:hAnsi="Arial" w:cs="Arial"/>
          <w:i/>
          <w:spacing w:val="-2"/>
          <w:sz w:val="22"/>
          <w:szCs w:val="22"/>
          <w:lang w:val="es-ES"/>
        </w:rPr>
        <w:t xml:space="preserve"> dólares americanos)</w:t>
      </w:r>
    </w:p>
    <w:p w14:paraId="0E7C5829" w14:textId="0B878CEF" w:rsidR="00D91273" w:rsidRPr="006A3B01" w:rsidRDefault="00F07DB2" w:rsidP="00FC74F1">
      <w:pPr>
        <w:pStyle w:val="Prrafodelista"/>
        <w:numPr>
          <w:ilvl w:val="1"/>
          <w:numId w:val="11"/>
        </w:numPr>
        <w:suppressAutoHyphens/>
        <w:spacing w:after="240"/>
        <w:ind w:left="450" w:hanging="450"/>
        <w:rPr>
          <w:rFonts w:ascii="Arial" w:hAnsi="Arial" w:cs="Arial"/>
          <w:i/>
          <w:spacing w:val="-2"/>
          <w:sz w:val="22"/>
          <w:szCs w:val="22"/>
          <w:lang w:val="es-ES"/>
        </w:rPr>
      </w:pPr>
      <w:r w:rsidRPr="006A3B01">
        <w:rPr>
          <w:rFonts w:ascii="Arial" w:hAnsi="Arial" w:cs="Arial"/>
          <w:spacing w:val="-2"/>
          <w:sz w:val="22"/>
          <w:szCs w:val="22"/>
          <w:lang w:val="es-ES"/>
        </w:rPr>
        <w:t>El domicilio mencionado más arriba es</w:t>
      </w:r>
      <w:r w:rsidR="00D91273" w:rsidRPr="006A3B01">
        <w:rPr>
          <w:rFonts w:ascii="Arial" w:hAnsi="Arial" w:cs="Arial"/>
          <w:i/>
          <w:spacing w:val="-2"/>
          <w:sz w:val="22"/>
          <w:szCs w:val="22"/>
          <w:lang w:val="es-ES"/>
        </w:rPr>
        <w:t xml:space="preserve">: </w:t>
      </w:r>
      <w:r w:rsidRPr="006A3B01">
        <w:rPr>
          <w:rFonts w:ascii="Arial" w:hAnsi="Arial" w:cs="Arial"/>
          <w:i/>
          <w:spacing w:val="-2"/>
          <w:sz w:val="22"/>
          <w:szCs w:val="22"/>
        </w:rPr>
        <w:t xml:space="preserve">de la Iglesia San Agustín, 1 cuadra al Oeste, 10 varas al Sur. Altamira D´Este </w:t>
      </w:r>
      <w:r w:rsidR="00E82889" w:rsidRPr="006A3B01">
        <w:rPr>
          <w:rFonts w:ascii="Arial" w:hAnsi="Arial" w:cs="Arial"/>
          <w:i/>
          <w:spacing w:val="-2"/>
          <w:sz w:val="22"/>
          <w:szCs w:val="22"/>
        </w:rPr>
        <w:t xml:space="preserve">Managua, </w:t>
      </w:r>
      <w:r w:rsidRPr="006A3B01">
        <w:rPr>
          <w:rFonts w:ascii="Arial" w:hAnsi="Arial" w:cs="Arial"/>
          <w:i/>
          <w:spacing w:val="-2"/>
          <w:sz w:val="22"/>
          <w:szCs w:val="22"/>
        </w:rPr>
        <w:t>Nicaragua</w:t>
      </w:r>
      <w:r w:rsidR="00D91273" w:rsidRPr="006A3B01" w:rsidDel="001227B1">
        <w:rPr>
          <w:rFonts w:ascii="Arial" w:hAnsi="Arial" w:cs="Arial"/>
          <w:i/>
          <w:spacing w:val="-2"/>
          <w:sz w:val="22"/>
          <w:szCs w:val="22"/>
          <w:lang w:val="es-ES"/>
        </w:rPr>
        <w:t xml:space="preserve"> </w:t>
      </w:r>
      <w:r w:rsidRPr="006A3B01">
        <w:rPr>
          <w:rFonts w:ascii="Arial" w:hAnsi="Arial" w:cs="Arial"/>
          <w:i/>
          <w:spacing w:val="-2"/>
          <w:sz w:val="22"/>
          <w:szCs w:val="22"/>
          <w:lang w:val="es-ES"/>
        </w:rPr>
        <w:t xml:space="preserve">en la </w:t>
      </w:r>
      <w:r w:rsidR="00D91273" w:rsidRPr="006A3B01">
        <w:rPr>
          <w:rFonts w:ascii="Arial" w:hAnsi="Arial" w:cs="Arial"/>
          <w:i/>
          <w:spacing w:val="-2"/>
          <w:sz w:val="22"/>
          <w:szCs w:val="22"/>
          <w:lang w:val="es-ES"/>
        </w:rPr>
        <w:t xml:space="preserve">el </w:t>
      </w:r>
      <w:r w:rsidRPr="006A3B01">
        <w:rPr>
          <w:rFonts w:ascii="Arial" w:hAnsi="Arial" w:cs="Arial"/>
          <w:i/>
          <w:spacing w:val="-2"/>
          <w:sz w:val="22"/>
          <w:szCs w:val="22"/>
        </w:rPr>
        <w:t>División de Adquisiciones del</w:t>
      </w:r>
      <w:r w:rsidRPr="006A3B01">
        <w:rPr>
          <w:rFonts w:asciiTheme="minorHAnsi" w:hAnsiTheme="minorHAnsi"/>
          <w:b/>
          <w:szCs w:val="24"/>
        </w:rPr>
        <w:t xml:space="preserve"> </w:t>
      </w:r>
      <w:r w:rsidRPr="006A3B01">
        <w:rPr>
          <w:rFonts w:ascii="Arial" w:hAnsi="Arial" w:cs="Arial"/>
          <w:i/>
          <w:spacing w:val="-2"/>
          <w:sz w:val="22"/>
          <w:szCs w:val="22"/>
        </w:rPr>
        <w:t>Fondo de Inversión Social de Emergencia</w:t>
      </w:r>
      <w:r w:rsidR="002B615B" w:rsidRPr="006A3B01">
        <w:rPr>
          <w:rFonts w:ascii="Arial" w:hAnsi="Arial" w:cs="Arial"/>
          <w:i/>
          <w:spacing w:val="-2"/>
          <w:sz w:val="22"/>
          <w:szCs w:val="22"/>
        </w:rPr>
        <w:t>)</w:t>
      </w:r>
    </w:p>
    <w:p w14:paraId="6A36567B" w14:textId="77777777" w:rsidR="00BF7A9A" w:rsidRPr="006A3B01" w:rsidRDefault="00BF7A9A" w:rsidP="00BF7A9A">
      <w:pPr>
        <w:pStyle w:val="Prrafodelista"/>
        <w:suppressAutoHyphens/>
        <w:spacing w:after="240"/>
        <w:ind w:left="450"/>
        <w:rPr>
          <w:rFonts w:ascii="Arial" w:hAnsi="Arial" w:cs="Arial"/>
          <w:i/>
          <w:color w:val="FF0000"/>
          <w:spacing w:val="-2"/>
          <w:sz w:val="22"/>
          <w:szCs w:val="22"/>
          <w:lang w:val="es-ES"/>
        </w:rPr>
      </w:pPr>
    </w:p>
    <w:p w14:paraId="2801852A" w14:textId="77777777" w:rsidR="00BF7A9A" w:rsidRPr="006A3B01" w:rsidRDefault="00BF7A9A" w:rsidP="00BD7238">
      <w:pPr>
        <w:pStyle w:val="Prrafodelista"/>
        <w:autoSpaceDE w:val="0"/>
        <w:ind w:left="567" w:right="74"/>
        <w:rPr>
          <w:rFonts w:asciiTheme="minorHAnsi" w:hAnsiTheme="minorHAnsi"/>
          <w:b/>
          <w:szCs w:val="24"/>
        </w:rPr>
      </w:pPr>
    </w:p>
    <w:p w14:paraId="57D08DFF" w14:textId="77777777" w:rsidR="00BF7A9A" w:rsidRPr="006A3B01" w:rsidRDefault="00BD7238" w:rsidP="00BF7A9A">
      <w:pPr>
        <w:pStyle w:val="Prrafodelista"/>
        <w:autoSpaceDE w:val="0"/>
        <w:ind w:left="567" w:right="74"/>
        <w:jc w:val="center"/>
        <w:rPr>
          <w:rFonts w:asciiTheme="minorHAnsi" w:hAnsiTheme="minorHAnsi"/>
          <w:b/>
          <w:szCs w:val="24"/>
        </w:rPr>
      </w:pPr>
      <w:r w:rsidRPr="006A3B01">
        <w:rPr>
          <w:rFonts w:asciiTheme="minorHAnsi" w:hAnsiTheme="minorHAnsi"/>
          <w:b/>
          <w:szCs w:val="24"/>
        </w:rPr>
        <w:t>Hortencia Aracely Robelo Somarriba</w:t>
      </w:r>
    </w:p>
    <w:p w14:paraId="534EC834" w14:textId="35851BF2" w:rsidR="00BD7238" w:rsidRPr="006A3B01" w:rsidRDefault="00BD7238" w:rsidP="00BF7A9A">
      <w:pPr>
        <w:pStyle w:val="Prrafodelista"/>
        <w:autoSpaceDE w:val="0"/>
        <w:ind w:left="567" w:right="74"/>
        <w:jc w:val="center"/>
        <w:rPr>
          <w:rFonts w:asciiTheme="minorHAnsi" w:hAnsiTheme="minorHAnsi"/>
          <w:b/>
          <w:szCs w:val="24"/>
        </w:rPr>
      </w:pPr>
      <w:r w:rsidRPr="006A3B01">
        <w:rPr>
          <w:rFonts w:asciiTheme="minorHAnsi" w:hAnsiTheme="minorHAnsi"/>
          <w:b/>
          <w:szCs w:val="24"/>
        </w:rPr>
        <w:t>Directora de la División de Adquisiciones</w:t>
      </w:r>
    </w:p>
    <w:p w14:paraId="10634C49" w14:textId="77777777" w:rsidR="00BD7238" w:rsidRPr="006A3B01" w:rsidRDefault="00BD7238" w:rsidP="00BF7A9A">
      <w:pPr>
        <w:pStyle w:val="Prrafodelista"/>
        <w:autoSpaceDE w:val="0"/>
        <w:ind w:left="567" w:right="74"/>
        <w:jc w:val="center"/>
        <w:rPr>
          <w:rFonts w:asciiTheme="minorHAnsi" w:hAnsiTheme="minorHAnsi"/>
          <w:b/>
          <w:szCs w:val="24"/>
        </w:rPr>
      </w:pPr>
      <w:r w:rsidRPr="006A3B01">
        <w:rPr>
          <w:rFonts w:asciiTheme="minorHAnsi" w:hAnsiTheme="minorHAnsi"/>
          <w:b/>
          <w:szCs w:val="24"/>
        </w:rPr>
        <w:t>Fondo de Inversión Social de Emergencia (FISE)</w:t>
      </w:r>
    </w:p>
    <w:p w14:paraId="4C723462" w14:textId="77777777" w:rsidR="00BD7238" w:rsidRPr="006A3B01" w:rsidRDefault="00BD7238" w:rsidP="00BF7A9A">
      <w:pPr>
        <w:pStyle w:val="Prrafodelista"/>
        <w:autoSpaceDE w:val="0"/>
        <w:ind w:left="567" w:right="74"/>
        <w:jc w:val="center"/>
        <w:rPr>
          <w:rFonts w:asciiTheme="minorHAnsi" w:hAnsiTheme="minorHAnsi"/>
          <w:b/>
          <w:szCs w:val="24"/>
        </w:rPr>
      </w:pPr>
      <w:r w:rsidRPr="006A3B01">
        <w:rPr>
          <w:rFonts w:asciiTheme="minorHAnsi" w:hAnsiTheme="minorHAnsi"/>
          <w:b/>
          <w:szCs w:val="24"/>
        </w:rPr>
        <w:t>De la Iglesia San Agustín, 1 cuadra al Oeste, 10 varas al Sur. Altamira D´Este.</w:t>
      </w:r>
    </w:p>
    <w:p w14:paraId="54505F5A" w14:textId="77777777" w:rsidR="00BD7238" w:rsidRPr="006A3B01" w:rsidRDefault="00BD7238" w:rsidP="00BF7A9A">
      <w:pPr>
        <w:pStyle w:val="Prrafodelista"/>
        <w:autoSpaceDE w:val="0"/>
        <w:ind w:left="567" w:right="74"/>
        <w:jc w:val="center"/>
        <w:rPr>
          <w:rFonts w:asciiTheme="minorHAnsi" w:hAnsiTheme="minorHAnsi"/>
          <w:b/>
          <w:szCs w:val="24"/>
        </w:rPr>
      </w:pPr>
      <w:r w:rsidRPr="006A3B01">
        <w:rPr>
          <w:rFonts w:asciiTheme="minorHAnsi" w:hAnsiTheme="minorHAnsi"/>
          <w:b/>
          <w:szCs w:val="24"/>
        </w:rPr>
        <w:t>Managua, Nicaragua.</w:t>
      </w:r>
    </w:p>
    <w:p w14:paraId="2A66F20A" w14:textId="77777777" w:rsidR="00BD7238" w:rsidRPr="006A3B01" w:rsidRDefault="00BD7238" w:rsidP="00201264">
      <w:pPr>
        <w:suppressAutoHyphens/>
        <w:ind w:left="142"/>
        <w:jc w:val="center"/>
        <w:rPr>
          <w:rFonts w:ascii="Arial" w:hAnsi="Arial" w:cs="Arial"/>
          <w:i/>
          <w:color w:val="FF0000"/>
          <w:spacing w:val="-2"/>
          <w:sz w:val="22"/>
          <w:szCs w:val="22"/>
          <w:lang w:val="es-ES"/>
        </w:rPr>
      </w:pPr>
    </w:p>
    <w:p w14:paraId="4A602427" w14:textId="77777777" w:rsidR="00D91273" w:rsidRPr="006A3B01" w:rsidRDefault="00D91273" w:rsidP="00D91273">
      <w:pPr>
        <w:pStyle w:val="Prrafodelista"/>
        <w:suppressAutoHyphens/>
        <w:spacing w:after="240"/>
        <w:ind w:left="502"/>
        <w:rPr>
          <w:i/>
          <w:spacing w:val="-2"/>
          <w:lang w:val="es-ES"/>
        </w:rPr>
      </w:pPr>
    </w:p>
    <w:p w14:paraId="6557C0AF" w14:textId="77777777" w:rsidR="00D91273" w:rsidRPr="006A3B01" w:rsidRDefault="00D91273">
      <w:pPr>
        <w:jc w:val="left"/>
        <w:rPr>
          <w:i/>
          <w:spacing w:val="-2"/>
          <w:lang w:val="es-ES"/>
        </w:rPr>
      </w:pPr>
      <w:r w:rsidRPr="006A3B01">
        <w:rPr>
          <w:i/>
          <w:spacing w:val="-2"/>
          <w:lang w:val="es-ES"/>
        </w:rPr>
        <w:br w:type="page"/>
      </w:r>
    </w:p>
    <w:p w14:paraId="0BE71EEA" w14:textId="77777777" w:rsidR="00E80440" w:rsidRPr="006A3B01" w:rsidRDefault="00E80440" w:rsidP="00E80440">
      <w:pPr>
        <w:ind w:right="-32"/>
        <w:rPr>
          <w:rFonts w:asciiTheme="minorHAnsi" w:hAnsiTheme="minorHAnsi"/>
        </w:rPr>
      </w:pPr>
      <w:r w:rsidRPr="006A3B01">
        <w:rPr>
          <w:rFonts w:ascii="Calibri" w:hAnsi="Calibri"/>
          <w:noProof/>
          <w:lang w:val="es-NI" w:eastAsia="es-NI"/>
        </w:rPr>
        <w:lastRenderedPageBreak/>
        <w:drawing>
          <wp:anchor distT="0" distB="0" distL="114300" distR="114300" simplePos="0" relativeHeight="251663362" behindDoc="0" locked="0" layoutInCell="1" allowOverlap="1" wp14:anchorId="3C99B1E7" wp14:editId="6F4ABBEA">
            <wp:simplePos x="0" y="0"/>
            <wp:positionH relativeFrom="margin">
              <wp:posOffset>2271128</wp:posOffset>
            </wp:positionH>
            <wp:positionV relativeFrom="paragraph">
              <wp:posOffset>-4028</wp:posOffset>
            </wp:positionV>
            <wp:extent cx="1891030" cy="89692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1030" cy="896927"/>
                    </a:xfrm>
                    <a:prstGeom prst="rect">
                      <a:avLst/>
                    </a:prstGeom>
                  </pic:spPr>
                </pic:pic>
              </a:graphicData>
            </a:graphic>
            <wp14:sizeRelH relativeFrom="margin">
              <wp14:pctWidth>0</wp14:pctWidth>
            </wp14:sizeRelH>
            <wp14:sizeRelV relativeFrom="margin">
              <wp14:pctHeight>0</wp14:pctHeight>
            </wp14:sizeRelV>
          </wp:anchor>
        </w:drawing>
      </w:r>
      <w:r w:rsidRPr="006A3B01">
        <w:rPr>
          <w:noProof/>
          <w:lang w:val="es-NI" w:eastAsia="es-NI"/>
        </w:rPr>
        <w:drawing>
          <wp:anchor distT="0" distB="0" distL="114300" distR="114300" simplePos="0" relativeHeight="251662338" behindDoc="1" locked="0" layoutInCell="1" allowOverlap="1" wp14:anchorId="2117E769" wp14:editId="2D157419">
            <wp:simplePos x="0" y="0"/>
            <wp:positionH relativeFrom="column">
              <wp:posOffset>5824</wp:posOffset>
            </wp:positionH>
            <wp:positionV relativeFrom="paragraph">
              <wp:posOffset>2330</wp:posOffset>
            </wp:positionV>
            <wp:extent cx="2009351" cy="82677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5792" cy="833535"/>
                    </a:xfrm>
                    <a:prstGeom prst="rect">
                      <a:avLst/>
                    </a:prstGeom>
                  </pic:spPr>
                </pic:pic>
              </a:graphicData>
            </a:graphic>
            <wp14:sizeRelH relativeFrom="margin">
              <wp14:pctWidth>0</wp14:pctWidth>
            </wp14:sizeRelH>
            <wp14:sizeRelV relativeFrom="margin">
              <wp14:pctHeight>0</wp14:pctHeight>
            </wp14:sizeRelV>
          </wp:anchor>
        </w:drawing>
      </w:r>
      <w:r w:rsidRPr="006A3B01">
        <w:rPr>
          <w:rFonts w:asciiTheme="minorHAnsi" w:hAnsiTheme="minorHAnsi"/>
        </w:rPr>
        <w:t xml:space="preserve">                                                                                                                                </w:t>
      </w:r>
      <w:r w:rsidRPr="006A3B01">
        <w:rPr>
          <w:rFonts w:ascii="Calibri" w:eastAsia="Calibri" w:hAnsi="Calibri"/>
          <w:noProof/>
          <w:sz w:val="22"/>
          <w:szCs w:val="22"/>
          <w:lang w:val="es-NI" w:eastAsia="es-NI"/>
        </w:rPr>
        <w:drawing>
          <wp:inline distT="0" distB="0" distL="0" distR="0" wp14:anchorId="2B13AB77" wp14:editId="2CA5B98A">
            <wp:extent cx="1336587" cy="727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535" cy="735206"/>
                    </a:xfrm>
                    <a:prstGeom prst="rect">
                      <a:avLst/>
                    </a:prstGeom>
                    <a:noFill/>
                  </pic:spPr>
                </pic:pic>
              </a:graphicData>
            </a:graphic>
          </wp:inline>
        </w:drawing>
      </w:r>
      <w:r w:rsidRPr="006A3B01">
        <w:rPr>
          <w:rFonts w:asciiTheme="minorHAnsi" w:hAnsiTheme="minorHAnsi"/>
        </w:rPr>
        <w:t xml:space="preserve">                                                                                                                                                                                                                                                  </w:t>
      </w:r>
    </w:p>
    <w:p w14:paraId="4362B131" w14:textId="182F0C92" w:rsidR="00915058" w:rsidRPr="006A3B01" w:rsidRDefault="00915058" w:rsidP="00E80440">
      <w:pPr>
        <w:pStyle w:val="Heading1a"/>
        <w:keepNext w:val="0"/>
        <w:keepLines w:val="0"/>
        <w:tabs>
          <w:tab w:val="clear" w:pos="-720"/>
        </w:tabs>
        <w:suppressAutoHyphens w:val="0"/>
        <w:jc w:val="both"/>
        <w:rPr>
          <w:rFonts w:asciiTheme="minorHAnsi" w:hAnsiTheme="minorHAnsi" w:cstheme="minorHAnsi"/>
          <w:bCs/>
          <w:smallCaps w:val="0"/>
          <w:sz w:val="56"/>
          <w:szCs w:val="40"/>
          <w:lang w:val="es-ES"/>
        </w:rPr>
      </w:pPr>
    </w:p>
    <w:p w14:paraId="3D2853E1" w14:textId="77777777" w:rsidR="00F07DB2" w:rsidRPr="006A3B01" w:rsidRDefault="00F07DB2" w:rsidP="00F07DB2">
      <w:pPr>
        <w:spacing w:before="120" w:after="120"/>
        <w:ind w:right="-34"/>
        <w:jc w:val="center"/>
        <w:rPr>
          <w:rFonts w:ascii="Arial" w:hAnsi="Arial" w:cs="Arial"/>
          <w:b/>
          <w:sz w:val="22"/>
          <w:szCs w:val="22"/>
        </w:rPr>
      </w:pPr>
      <w:r w:rsidRPr="006A3B01">
        <w:rPr>
          <w:rFonts w:ascii="Arial" w:hAnsi="Arial" w:cs="Arial"/>
          <w:b/>
          <w:sz w:val="22"/>
          <w:szCs w:val="22"/>
        </w:rPr>
        <w:t xml:space="preserve">Documento Base de Licitación Pública Nacional </w:t>
      </w:r>
    </w:p>
    <w:p w14:paraId="4F26C2C4" w14:textId="77777777" w:rsidR="00F07DB2" w:rsidRPr="006A3B01" w:rsidRDefault="00F07DB2" w:rsidP="00F07DB2">
      <w:pPr>
        <w:spacing w:before="120" w:after="120"/>
        <w:ind w:right="-34"/>
        <w:jc w:val="center"/>
        <w:rPr>
          <w:rFonts w:ascii="Arial" w:hAnsi="Arial" w:cs="Arial"/>
          <w:b/>
          <w:sz w:val="22"/>
          <w:szCs w:val="22"/>
        </w:rPr>
      </w:pPr>
      <w:r w:rsidRPr="006A3B01">
        <w:rPr>
          <w:rFonts w:ascii="Arial" w:hAnsi="Arial" w:cs="Arial"/>
          <w:b/>
          <w:sz w:val="22"/>
          <w:szCs w:val="22"/>
        </w:rPr>
        <w:t xml:space="preserve">Para la Adquisición de Obras con Recursos del </w:t>
      </w:r>
    </w:p>
    <w:p w14:paraId="1D0AC5DA" w14:textId="77777777" w:rsidR="00F07DB2" w:rsidRPr="006A3B01" w:rsidRDefault="00F07DB2" w:rsidP="00F07DB2">
      <w:pPr>
        <w:spacing w:before="120" w:after="120"/>
        <w:ind w:right="-34"/>
        <w:jc w:val="center"/>
        <w:rPr>
          <w:rFonts w:ascii="Arial" w:hAnsi="Arial" w:cs="Arial"/>
          <w:b/>
          <w:sz w:val="22"/>
          <w:szCs w:val="22"/>
        </w:rPr>
      </w:pPr>
      <w:r w:rsidRPr="006A3B01">
        <w:rPr>
          <w:rFonts w:ascii="Arial" w:hAnsi="Arial" w:cs="Arial"/>
          <w:b/>
          <w:sz w:val="22"/>
          <w:szCs w:val="22"/>
        </w:rPr>
        <w:t>Banco Centroamericano de Integración Económica</w:t>
      </w:r>
    </w:p>
    <w:p w14:paraId="4154FE35" w14:textId="77777777" w:rsidR="00F07DB2" w:rsidRPr="006A3B01" w:rsidRDefault="00F07DB2" w:rsidP="00915058">
      <w:pPr>
        <w:spacing w:before="120" w:after="120"/>
        <w:ind w:right="-34"/>
        <w:jc w:val="center"/>
        <w:rPr>
          <w:rFonts w:ascii="Arial" w:hAnsi="Arial" w:cs="Arial"/>
          <w:b/>
          <w:sz w:val="22"/>
          <w:szCs w:val="22"/>
        </w:rPr>
      </w:pPr>
      <w:r w:rsidRPr="006A3B01">
        <w:rPr>
          <w:rFonts w:ascii="Arial" w:hAnsi="Arial" w:cs="Arial"/>
          <w:b/>
          <w:sz w:val="22"/>
          <w:szCs w:val="22"/>
        </w:rPr>
        <w:t>Una Etapa – Un Sobre</w:t>
      </w:r>
    </w:p>
    <w:p w14:paraId="74A91210" w14:textId="77777777" w:rsidR="000E67B0" w:rsidRPr="006A3B01" w:rsidRDefault="000E67B0" w:rsidP="00915058">
      <w:pPr>
        <w:spacing w:before="120" w:after="120"/>
        <w:ind w:right="-34"/>
        <w:jc w:val="center"/>
        <w:rPr>
          <w:rFonts w:ascii="Arial" w:hAnsi="Arial" w:cs="Arial"/>
          <w:b/>
          <w:sz w:val="22"/>
          <w:szCs w:val="22"/>
        </w:rPr>
      </w:pPr>
    </w:p>
    <w:p w14:paraId="1526F5B6" w14:textId="77777777" w:rsidR="000E67B0" w:rsidRPr="006A3B01" w:rsidRDefault="000E67B0" w:rsidP="00915058">
      <w:pPr>
        <w:spacing w:before="120" w:after="120"/>
        <w:ind w:right="-34"/>
        <w:jc w:val="center"/>
        <w:rPr>
          <w:rFonts w:ascii="Arial" w:hAnsi="Arial" w:cs="Arial"/>
          <w:b/>
          <w:sz w:val="22"/>
          <w:szCs w:val="22"/>
        </w:rPr>
      </w:pPr>
    </w:p>
    <w:p w14:paraId="12AD1160" w14:textId="77777777" w:rsidR="000E67B0" w:rsidRPr="006A3B01" w:rsidRDefault="000E67B0" w:rsidP="00915058">
      <w:pPr>
        <w:spacing w:before="120" w:after="120"/>
        <w:ind w:right="-34"/>
        <w:jc w:val="center"/>
        <w:rPr>
          <w:rFonts w:ascii="Arial" w:hAnsi="Arial" w:cs="Arial"/>
          <w:b/>
          <w:sz w:val="22"/>
          <w:szCs w:val="22"/>
        </w:rPr>
      </w:pPr>
      <w:r w:rsidRPr="006A3B01">
        <w:rPr>
          <w:rFonts w:ascii="Arial" w:hAnsi="Arial" w:cs="Arial"/>
          <w:b/>
          <w:sz w:val="22"/>
          <w:szCs w:val="22"/>
        </w:rPr>
        <w:t>Contratación de:</w:t>
      </w:r>
    </w:p>
    <w:p w14:paraId="14804394" w14:textId="752CE086" w:rsidR="00F07DB2" w:rsidRPr="006A3B01" w:rsidRDefault="00E80440" w:rsidP="00915058">
      <w:pPr>
        <w:spacing w:before="120" w:after="120"/>
        <w:ind w:right="-34"/>
        <w:jc w:val="center"/>
        <w:rPr>
          <w:rFonts w:ascii="Arial" w:hAnsi="Arial" w:cs="Arial"/>
          <w:b/>
          <w:sz w:val="22"/>
          <w:szCs w:val="22"/>
        </w:rPr>
      </w:pPr>
      <w:r w:rsidRPr="006A3B01">
        <w:rPr>
          <w:rFonts w:ascii="Arial" w:hAnsi="Arial" w:cs="Arial"/>
          <w:b/>
          <w:sz w:val="22"/>
          <w:szCs w:val="22"/>
        </w:rPr>
        <w:t>“</w:t>
      </w:r>
      <w:r w:rsidR="00F07DB2" w:rsidRPr="006A3B01">
        <w:rPr>
          <w:rFonts w:ascii="Arial" w:hAnsi="Arial" w:cs="Arial"/>
          <w:b/>
          <w:sz w:val="22"/>
          <w:szCs w:val="22"/>
        </w:rPr>
        <w:t>Construcción de Sistemas de Agua y Saneamiento en la Región I</w:t>
      </w:r>
      <w:r w:rsidR="00915058" w:rsidRPr="006A3B01">
        <w:rPr>
          <w:rFonts w:ascii="Arial" w:hAnsi="Arial" w:cs="Arial"/>
          <w:b/>
          <w:sz w:val="22"/>
          <w:szCs w:val="22"/>
        </w:rPr>
        <w:t>V</w:t>
      </w:r>
      <w:r w:rsidR="00F07DB2" w:rsidRPr="006A3B01">
        <w:rPr>
          <w:rFonts w:ascii="Arial" w:hAnsi="Arial" w:cs="Arial"/>
          <w:b/>
          <w:sz w:val="22"/>
          <w:szCs w:val="22"/>
        </w:rPr>
        <w:t>-Grupo B</w:t>
      </w:r>
      <w:r w:rsidRPr="006A3B01">
        <w:rPr>
          <w:rFonts w:ascii="Arial" w:hAnsi="Arial" w:cs="Arial"/>
          <w:b/>
          <w:sz w:val="22"/>
          <w:szCs w:val="22"/>
        </w:rPr>
        <w:t>”</w:t>
      </w:r>
    </w:p>
    <w:p w14:paraId="17AD44FB" w14:textId="77777777" w:rsidR="00F07DB2" w:rsidRPr="006A3B01" w:rsidRDefault="00F07DB2" w:rsidP="00915058">
      <w:pPr>
        <w:spacing w:before="120" w:after="120"/>
        <w:ind w:right="-34"/>
        <w:jc w:val="center"/>
        <w:rPr>
          <w:rFonts w:ascii="Arial" w:hAnsi="Arial" w:cs="Arial"/>
          <w:b/>
          <w:sz w:val="22"/>
          <w:szCs w:val="22"/>
        </w:rPr>
      </w:pPr>
    </w:p>
    <w:p w14:paraId="6D3C1E35" w14:textId="6A38C4F8" w:rsidR="00F07DB2" w:rsidRPr="006A3B01" w:rsidRDefault="00915058" w:rsidP="00915058">
      <w:pPr>
        <w:spacing w:before="120" w:after="120"/>
        <w:ind w:right="-34"/>
        <w:jc w:val="center"/>
        <w:rPr>
          <w:rFonts w:ascii="Arial" w:hAnsi="Arial" w:cs="Arial"/>
          <w:b/>
          <w:sz w:val="22"/>
          <w:szCs w:val="22"/>
        </w:rPr>
      </w:pPr>
      <w:r w:rsidRPr="006A3B01">
        <w:rPr>
          <w:rFonts w:ascii="Arial" w:hAnsi="Arial" w:cs="Arial"/>
          <w:b/>
          <w:sz w:val="22"/>
          <w:szCs w:val="22"/>
        </w:rPr>
        <w:t xml:space="preserve">Proceso </w:t>
      </w:r>
      <w:r w:rsidR="00FF438A" w:rsidRPr="006A3B01">
        <w:rPr>
          <w:rFonts w:ascii="Arial" w:hAnsi="Arial" w:cs="Arial"/>
          <w:b/>
          <w:sz w:val="22"/>
          <w:szCs w:val="22"/>
        </w:rPr>
        <w:t xml:space="preserve">LPN </w:t>
      </w:r>
      <w:r w:rsidRPr="006A3B01">
        <w:rPr>
          <w:rFonts w:ascii="Arial" w:hAnsi="Arial" w:cs="Arial"/>
          <w:b/>
          <w:sz w:val="22"/>
          <w:szCs w:val="22"/>
        </w:rPr>
        <w:t>Nº 42</w:t>
      </w:r>
      <w:r w:rsidR="00F07DB2" w:rsidRPr="006A3B01">
        <w:rPr>
          <w:rFonts w:ascii="Arial" w:hAnsi="Arial" w:cs="Arial"/>
          <w:b/>
          <w:sz w:val="22"/>
          <w:szCs w:val="22"/>
        </w:rPr>
        <w:t>/2022</w:t>
      </w:r>
    </w:p>
    <w:p w14:paraId="365FCCF8" w14:textId="77777777" w:rsidR="00F07DB2" w:rsidRPr="006A3B01" w:rsidRDefault="00F07DB2" w:rsidP="00F07DB2">
      <w:pPr>
        <w:tabs>
          <w:tab w:val="left" w:pos="720"/>
          <w:tab w:val="right" w:leader="dot" w:pos="8640"/>
        </w:tabs>
        <w:jc w:val="center"/>
        <w:rPr>
          <w:rFonts w:ascii="Arial" w:hAnsi="Arial" w:cs="Arial"/>
          <w:b/>
          <w:sz w:val="22"/>
          <w:szCs w:val="22"/>
        </w:rPr>
      </w:pPr>
    </w:p>
    <w:p w14:paraId="1447075C" w14:textId="77777777" w:rsidR="000E67B0" w:rsidRPr="006A3B01" w:rsidRDefault="000E67B0" w:rsidP="000E67B0">
      <w:pPr>
        <w:tabs>
          <w:tab w:val="left" w:pos="720"/>
          <w:tab w:val="right" w:leader="dot" w:pos="8640"/>
        </w:tabs>
        <w:jc w:val="center"/>
        <w:rPr>
          <w:rFonts w:ascii="Arial" w:hAnsi="Arial" w:cs="Arial"/>
          <w:b/>
          <w:bCs/>
          <w:i/>
          <w:color w:val="FF0000"/>
          <w:sz w:val="22"/>
          <w:szCs w:val="22"/>
        </w:rPr>
      </w:pPr>
    </w:p>
    <w:p w14:paraId="03F20FEB" w14:textId="2B25B2ED" w:rsidR="000E67B0" w:rsidRPr="006A3B01" w:rsidRDefault="000E67B0" w:rsidP="00F07DB2">
      <w:pPr>
        <w:ind w:left="2880" w:hanging="2880"/>
        <w:rPr>
          <w:rFonts w:ascii="Arial" w:hAnsi="Arial" w:cs="Arial"/>
          <w:bCs/>
          <w:i/>
          <w:color w:val="FF0000"/>
          <w:sz w:val="22"/>
          <w:szCs w:val="22"/>
        </w:rPr>
      </w:pPr>
      <w:r w:rsidRPr="006A3B01">
        <w:rPr>
          <w:rFonts w:ascii="Arial" w:hAnsi="Arial" w:cs="Arial"/>
          <w:bCs/>
          <w:sz w:val="22"/>
          <w:szCs w:val="22"/>
        </w:rPr>
        <w:t xml:space="preserve">Operación: </w:t>
      </w:r>
      <w:r w:rsidR="00F07DB2" w:rsidRPr="006A3B01">
        <w:rPr>
          <w:rFonts w:ascii="Arial" w:hAnsi="Arial" w:cs="Arial"/>
          <w:bCs/>
          <w:sz w:val="22"/>
          <w:szCs w:val="22"/>
        </w:rPr>
        <w:tab/>
      </w:r>
      <w:r w:rsidR="00F07DB2" w:rsidRPr="006A3B01">
        <w:rPr>
          <w:rFonts w:ascii="Arial" w:hAnsi="Arial" w:cs="Arial"/>
          <w:bCs/>
          <w:i/>
          <w:sz w:val="22"/>
          <w:szCs w:val="22"/>
        </w:rPr>
        <w:t>Contrato de Préstamo N°2141</w:t>
      </w:r>
    </w:p>
    <w:p w14:paraId="4445F28A" w14:textId="558FCFFE" w:rsidR="00E80440" w:rsidRPr="006A3B01" w:rsidRDefault="000E67B0" w:rsidP="00CE3B59">
      <w:pPr>
        <w:rPr>
          <w:rFonts w:ascii="Arial" w:hAnsi="Arial" w:cs="Arial"/>
          <w:bCs/>
          <w:i/>
          <w:color w:val="FF0000"/>
          <w:sz w:val="22"/>
          <w:szCs w:val="22"/>
        </w:rPr>
      </w:pPr>
      <w:r w:rsidRPr="006A3B01">
        <w:rPr>
          <w:rFonts w:ascii="Arial" w:hAnsi="Arial" w:cs="Arial"/>
          <w:bCs/>
          <w:sz w:val="22"/>
          <w:szCs w:val="22"/>
        </w:rPr>
        <w:t>Título del contrato:</w:t>
      </w:r>
      <w:r w:rsidRPr="006A3B01">
        <w:rPr>
          <w:rFonts w:ascii="Arial" w:hAnsi="Arial" w:cs="Arial"/>
          <w:bCs/>
          <w:i/>
          <w:color w:val="FF0000"/>
          <w:sz w:val="22"/>
          <w:szCs w:val="22"/>
        </w:rPr>
        <w:t xml:space="preserve"> </w:t>
      </w:r>
      <w:r w:rsidR="004B5395" w:rsidRPr="006A3B01">
        <w:rPr>
          <w:rFonts w:ascii="Arial" w:hAnsi="Arial" w:cs="Arial"/>
          <w:bCs/>
          <w:i/>
          <w:color w:val="FF0000"/>
          <w:sz w:val="22"/>
          <w:szCs w:val="22"/>
        </w:rPr>
        <w:tab/>
      </w:r>
      <w:r w:rsidR="00915058" w:rsidRPr="006A3B01">
        <w:rPr>
          <w:rFonts w:ascii="Arial" w:hAnsi="Arial" w:cs="Arial"/>
          <w:bCs/>
          <w:i/>
          <w:color w:val="FF0000"/>
          <w:sz w:val="22"/>
          <w:szCs w:val="22"/>
        </w:rPr>
        <w:tab/>
      </w:r>
      <w:r w:rsidR="00AB5D7D" w:rsidRPr="006A3B01">
        <w:rPr>
          <w:rFonts w:ascii="Arial" w:hAnsi="Arial" w:cs="Arial"/>
          <w:bCs/>
          <w:i/>
          <w:sz w:val="22"/>
          <w:szCs w:val="22"/>
        </w:rPr>
        <w:t xml:space="preserve">Programa de Sostenibilidad del Sector Agua y Saneamiento Rural </w:t>
      </w:r>
    </w:p>
    <w:p w14:paraId="18B9D0C3" w14:textId="367D2956" w:rsidR="000E67B0" w:rsidRPr="006A3B01" w:rsidRDefault="000E67B0" w:rsidP="00246AD7">
      <w:pPr>
        <w:tabs>
          <w:tab w:val="left" w:pos="2880"/>
          <w:tab w:val="right" w:leader="dot" w:pos="9540"/>
        </w:tabs>
        <w:rPr>
          <w:rFonts w:ascii="Arial" w:hAnsi="Arial" w:cs="Arial"/>
          <w:bCs/>
          <w:i/>
          <w:sz w:val="22"/>
          <w:szCs w:val="22"/>
        </w:rPr>
      </w:pPr>
      <w:r w:rsidRPr="006A3B01">
        <w:rPr>
          <w:rFonts w:ascii="Arial" w:hAnsi="Arial" w:cs="Arial"/>
          <w:bCs/>
          <w:sz w:val="22"/>
          <w:szCs w:val="22"/>
        </w:rPr>
        <w:t xml:space="preserve">Proceso No.: </w:t>
      </w:r>
      <w:r w:rsidR="004B5395" w:rsidRPr="006A3B01">
        <w:rPr>
          <w:rFonts w:ascii="Arial" w:hAnsi="Arial" w:cs="Arial"/>
          <w:bCs/>
          <w:sz w:val="22"/>
          <w:szCs w:val="22"/>
        </w:rPr>
        <w:tab/>
      </w:r>
      <w:r w:rsidR="00E80440" w:rsidRPr="006A3B01">
        <w:rPr>
          <w:rFonts w:ascii="Arial" w:hAnsi="Arial" w:cs="Arial"/>
          <w:bCs/>
          <w:i/>
          <w:sz w:val="22"/>
          <w:szCs w:val="22"/>
        </w:rPr>
        <w:t>LPN:</w:t>
      </w:r>
      <w:r w:rsidR="006D456C" w:rsidRPr="006A3B01">
        <w:rPr>
          <w:rFonts w:ascii="Arial" w:hAnsi="Arial" w:cs="Arial"/>
          <w:bCs/>
          <w:sz w:val="22"/>
          <w:szCs w:val="22"/>
        </w:rPr>
        <w:t xml:space="preserve"> </w:t>
      </w:r>
      <w:r w:rsidR="00915058" w:rsidRPr="006A3B01">
        <w:rPr>
          <w:rFonts w:ascii="Arial" w:hAnsi="Arial" w:cs="Arial"/>
          <w:bCs/>
          <w:i/>
          <w:sz w:val="22"/>
          <w:szCs w:val="22"/>
        </w:rPr>
        <w:t>42</w:t>
      </w:r>
      <w:r w:rsidR="006D456C" w:rsidRPr="006A3B01">
        <w:rPr>
          <w:rFonts w:ascii="Arial" w:hAnsi="Arial" w:cs="Arial"/>
          <w:bCs/>
          <w:i/>
          <w:sz w:val="22"/>
          <w:szCs w:val="22"/>
        </w:rPr>
        <w:t>-2022</w:t>
      </w:r>
    </w:p>
    <w:p w14:paraId="2B8A98CA" w14:textId="77777777" w:rsidR="000E67B0" w:rsidRPr="006A3B01" w:rsidRDefault="000E67B0" w:rsidP="00246AD7">
      <w:pPr>
        <w:ind w:left="2880" w:hanging="2880"/>
        <w:rPr>
          <w:rFonts w:ascii="Arial" w:hAnsi="Arial" w:cs="Arial"/>
          <w:bCs/>
          <w:i/>
          <w:sz w:val="22"/>
          <w:szCs w:val="22"/>
        </w:rPr>
      </w:pPr>
      <w:r w:rsidRPr="006A3B01">
        <w:rPr>
          <w:rFonts w:ascii="Arial" w:hAnsi="Arial" w:cs="Arial"/>
          <w:bCs/>
          <w:sz w:val="22"/>
          <w:szCs w:val="22"/>
        </w:rPr>
        <w:t xml:space="preserve">Contratante: </w:t>
      </w:r>
      <w:r w:rsidR="004B5395" w:rsidRPr="006A3B01">
        <w:rPr>
          <w:rFonts w:ascii="Arial" w:hAnsi="Arial" w:cs="Arial"/>
          <w:bCs/>
          <w:sz w:val="22"/>
          <w:szCs w:val="22"/>
        </w:rPr>
        <w:tab/>
      </w:r>
      <w:r w:rsidR="006D456C" w:rsidRPr="006A3B01">
        <w:rPr>
          <w:rFonts w:ascii="Arial" w:hAnsi="Arial" w:cs="Arial"/>
          <w:bCs/>
          <w:i/>
          <w:sz w:val="22"/>
          <w:szCs w:val="22"/>
        </w:rPr>
        <w:t>Fondo de Inversión Social de Emergencia (FISE)</w:t>
      </w:r>
    </w:p>
    <w:p w14:paraId="7F144FF3" w14:textId="77777777" w:rsidR="000E67B0" w:rsidRPr="006A3B01" w:rsidRDefault="000E67B0" w:rsidP="00246AD7">
      <w:pPr>
        <w:rPr>
          <w:rFonts w:ascii="Arial" w:hAnsi="Arial" w:cs="Arial"/>
          <w:i/>
          <w:sz w:val="22"/>
          <w:szCs w:val="22"/>
        </w:rPr>
      </w:pPr>
      <w:r w:rsidRPr="006A3B01">
        <w:rPr>
          <w:rFonts w:ascii="Arial" w:hAnsi="Arial" w:cs="Arial"/>
          <w:bCs/>
          <w:sz w:val="22"/>
          <w:szCs w:val="22"/>
        </w:rPr>
        <w:t>País:</w:t>
      </w:r>
      <w:r w:rsidRPr="006A3B01">
        <w:rPr>
          <w:rFonts w:ascii="Arial" w:hAnsi="Arial" w:cs="Arial"/>
          <w:b/>
          <w:sz w:val="22"/>
          <w:szCs w:val="22"/>
        </w:rPr>
        <w:t xml:space="preserve"> </w:t>
      </w:r>
      <w:r w:rsidR="004B5395" w:rsidRPr="006A3B01">
        <w:rPr>
          <w:rFonts w:ascii="Arial" w:hAnsi="Arial" w:cs="Arial"/>
          <w:b/>
          <w:sz w:val="22"/>
          <w:szCs w:val="22"/>
        </w:rPr>
        <w:tab/>
      </w:r>
      <w:r w:rsidR="004B5395" w:rsidRPr="006A3B01">
        <w:rPr>
          <w:rFonts w:ascii="Arial" w:hAnsi="Arial" w:cs="Arial"/>
          <w:b/>
          <w:sz w:val="22"/>
          <w:szCs w:val="22"/>
        </w:rPr>
        <w:tab/>
      </w:r>
      <w:r w:rsidR="004B5395" w:rsidRPr="006A3B01">
        <w:rPr>
          <w:rFonts w:ascii="Arial" w:hAnsi="Arial" w:cs="Arial"/>
          <w:b/>
          <w:sz w:val="22"/>
          <w:szCs w:val="22"/>
        </w:rPr>
        <w:tab/>
      </w:r>
      <w:r w:rsidR="00CE4878" w:rsidRPr="006A3B01">
        <w:rPr>
          <w:rFonts w:ascii="Arial" w:hAnsi="Arial" w:cs="Arial"/>
          <w:b/>
          <w:sz w:val="22"/>
          <w:szCs w:val="22"/>
        </w:rPr>
        <w:tab/>
      </w:r>
      <w:r w:rsidR="006D456C" w:rsidRPr="006A3B01">
        <w:rPr>
          <w:rFonts w:ascii="Arial" w:hAnsi="Arial" w:cs="Arial"/>
          <w:i/>
          <w:sz w:val="22"/>
          <w:szCs w:val="22"/>
        </w:rPr>
        <w:t>Nicaragua</w:t>
      </w:r>
    </w:p>
    <w:p w14:paraId="494C23EC" w14:textId="77777777" w:rsidR="000E67B0" w:rsidRPr="006A3B01" w:rsidRDefault="000E67B0">
      <w:pPr>
        <w:jc w:val="left"/>
        <w:rPr>
          <w:rFonts w:ascii="Arial" w:hAnsi="Arial" w:cs="Arial"/>
          <w:b/>
          <w:color w:val="000000" w:themeColor="text1"/>
          <w:sz w:val="22"/>
          <w:szCs w:val="22"/>
          <w:lang w:val="es-MX"/>
        </w:rPr>
      </w:pPr>
    </w:p>
    <w:p w14:paraId="090AFE50" w14:textId="59760FA1" w:rsidR="009437B9" w:rsidRPr="006A3B01" w:rsidRDefault="009437B9">
      <w:pPr>
        <w:jc w:val="left"/>
        <w:rPr>
          <w:rFonts w:ascii="Arial" w:hAnsi="Arial" w:cs="Arial"/>
          <w:b/>
          <w:color w:val="000000" w:themeColor="text1"/>
          <w:sz w:val="22"/>
          <w:szCs w:val="22"/>
          <w:lang w:val="es-MX"/>
        </w:rPr>
      </w:pPr>
    </w:p>
    <w:p w14:paraId="2142811C" w14:textId="1C6EA51B" w:rsidR="001B4138" w:rsidRPr="006A3B01" w:rsidRDefault="001B4138">
      <w:pPr>
        <w:jc w:val="left"/>
        <w:rPr>
          <w:rFonts w:ascii="Arial" w:hAnsi="Arial" w:cs="Arial"/>
          <w:b/>
          <w:color w:val="000000" w:themeColor="text1"/>
          <w:sz w:val="22"/>
          <w:szCs w:val="22"/>
          <w:lang w:val="es-MX"/>
        </w:rPr>
      </w:pPr>
    </w:p>
    <w:p w14:paraId="5BC0CEDB" w14:textId="1510A24A" w:rsidR="001B4138" w:rsidRPr="006A3B01" w:rsidRDefault="001B4138">
      <w:pPr>
        <w:jc w:val="left"/>
        <w:rPr>
          <w:rFonts w:ascii="Arial" w:hAnsi="Arial" w:cs="Arial"/>
          <w:b/>
          <w:color w:val="000000" w:themeColor="text1"/>
          <w:sz w:val="22"/>
          <w:szCs w:val="22"/>
          <w:lang w:val="es-MX"/>
        </w:rPr>
      </w:pPr>
    </w:p>
    <w:p w14:paraId="3A2EBE49" w14:textId="77777777" w:rsidR="001B4138" w:rsidRPr="006A3B01" w:rsidRDefault="001B4138">
      <w:pPr>
        <w:jc w:val="left"/>
        <w:rPr>
          <w:rFonts w:ascii="Arial" w:hAnsi="Arial" w:cs="Arial"/>
          <w:b/>
          <w:color w:val="000000" w:themeColor="text1"/>
          <w:sz w:val="22"/>
          <w:szCs w:val="22"/>
          <w:lang w:val="es-MX"/>
        </w:rPr>
      </w:pPr>
    </w:p>
    <w:p w14:paraId="05CAF3EB" w14:textId="77777777" w:rsidR="000E67B0" w:rsidRPr="006A3B01" w:rsidRDefault="000E67B0">
      <w:pPr>
        <w:jc w:val="left"/>
        <w:rPr>
          <w:rFonts w:ascii="Arial" w:hAnsi="Arial" w:cs="Arial"/>
          <w:b/>
          <w:color w:val="000000" w:themeColor="text1"/>
          <w:sz w:val="22"/>
          <w:szCs w:val="22"/>
          <w:lang w:val="es-MX"/>
        </w:rPr>
      </w:pPr>
    </w:p>
    <w:p w14:paraId="55FC4254" w14:textId="78C5C2B3" w:rsidR="000E67B0" w:rsidRPr="006A3B01" w:rsidRDefault="00D81B6C" w:rsidP="00BE2DB2">
      <w:pPr>
        <w:jc w:val="center"/>
        <w:rPr>
          <w:rFonts w:ascii="Arial" w:hAnsi="Arial" w:cs="Arial"/>
          <w:b/>
          <w:color w:val="000000" w:themeColor="text1"/>
          <w:sz w:val="22"/>
          <w:szCs w:val="22"/>
          <w:lang w:val="es-MX"/>
        </w:rPr>
      </w:pPr>
      <w:r w:rsidRPr="006A3B01">
        <w:rPr>
          <w:rFonts w:ascii="Arial" w:hAnsi="Arial" w:cs="Arial"/>
          <w:b/>
          <w:color w:val="000000" w:themeColor="text1"/>
          <w:sz w:val="22"/>
          <w:szCs w:val="22"/>
          <w:lang w:val="es-MX"/>
        </w:rPr>
        <w:t>Mayo</w:t>
      </w:r>
      <w:r w:rsidR="00D90998" w:rsidRPr="006A3B01">
        <w:rPr>
          <w:rFonts w:ascii="Arial" w:hAnsi="Arial" w:cs="Arial"/>
          <w:b/>
          <w:color w:val="000000" w:themeColor="text1"/>
          <w:sz w:val="22"/>
          <w:szCs w:val="22"/>
          <w:lang w:val="es-MX"/>
        </w:rPr>
        <w:t>, 2022</w:t>
      </w:r>
    </w:p>
    <w:p w14:paraId="4989870D" w14:textId="77777777" w:rsidR="00E13BB4" w:rsidRPr="006A3B01" w:rsidRDefault="00B03328" w:rsidP="00E13BB4">
      <w:pPr>
        <w:spacing w:before="240"/>
        <w:jc w:val="center"/>
        <w:rPr>
          <w:rFonts w:ascii="Arial" w:hAnsi="Arial" w:cs="Arial"/>
          <w:b/>
          <w:sz w:val="22"/>
          <w:szCs w:val="22"/>
          <w:lang w:val="es-ES"/>
        </w:rPr>
      </w:pPr>
      <w:r w:rsidRPr="006A3B01">
        <w:rPr>
          <w:rFonts w:ascii="Arial" w:hAnsi="Arial" w:cs="Arial"/>
          <w:b/>
          <w:color w:val="000000" w:themeColor="text1"/>
          <w:sz w:val="22"/>
          <w:szCs w:val="22"/>
          <w:lang w:val="es-MX"/>
        </w:rPr>
        <w:br w:type="page"/>
      </w:r>
      <w:r w:rsidR="00DA538E" w:rsidRPr="006A3B01">
        <w:rPr>
          <w:rFonts w:ascii="Arial" w:hAnsi="Arial" w:cs="Arial"/>
          <w:b/>
          <w:sz w:val="22"/>
          <w:szCs w:val="22"/>
          <w:lang w:val="es-ES"/>
        </w:rPr>
        <w:lastRenderedPageBreak/>
        <w:t>DOCUMENTO ESTÁNDAR DE ADQUISICIONES</w:t>
      </w:r>
      <w:r w:rsidR="00594FAF" w:rsidRPr="006A3B01">
        <w:rPr>
          <w:rFonts w:ascii="Arial" w:hAnsi="Arial" w:cs="Arial"/>
          <w:b/>
          <w:sz w:val="22"/>
          <w:szCs w:val="22"/>
          <w:lang w:val="es-ES"/>
        </w:rPr>
        <w:t xml:space="preserve"> PARA OBRAS</w:t>
      </w:r>
    </w:p>
    <w:p w14:paraId="3C0EE533" w14:textId="77777777" w:rsidR="00E13BB4" w:rsidRPr="006A3B01" w:rsidRDefault="00E13BB4" w:rsidP="009A0484">
      <w:pPr>
        <w:jc w:val="center"/>
        <w:rPr>
          <w:rFonts w:ascii="Arial" w:hAnsi="Arial" w:cs="Arial"/>
          <w:b/>
          <w:sz w:val="22"/>
          <w:szCs w:val="22"/>
          <w:lang w:val="es-ES"/>
        </w:rPr>
      </w:pPr>
    </w:p>
    <w:p w14:paraId="227BA973" w14:textId="77777777" w:rsidR="00E13BB4" w:rsidRPr="006A3B01" w:rsidRDefault="00DA538E" w:rsidP="009A0484">
      <w:pPr>
        <w:spacing w:before="240"/>
        <w:jc w:val="center"/>
        <w:rPr>
          <w:rFonts w:ascii="Arial" w:hAnsi="Arial" w:cs="Arial"/>
          <w:b/>
          <w:sz w:val="22"/>
          <w:szCs w:val="22"/>
          <w:lang w:val="es-ES"/>
        </w:rPr>
      </w:pPr>
      <w:r w:rsidRPr="006A3B01">
        <w:rPr>
          <w:rFonts w:ascii="Arial" w:hAnsi="Arial" w:cs="Arial"/>
          <w:b/>
          <w:sz w:val="22"/>
          <w:szCs w:val="22"/>
          <w:lang w:val="es-ES"/>
        </w:rPr>
        <w:t>Índice General</w:t>
      </w:r>
    </w:p>
    <w:p w14:paraId="7D206509" w14:textId="77777777" w:rsidR="009A0484" w:rsidRPr="006A3B01" w:rsidRDefault="009A0484" w:rsidP="009A0484">
      <w:pPr>
        <w:spacing w:before="240"/>
        <w:jc w:val="center"/>
        <w:rPr>
          <w:rFonts w:ascii="Arial" w:hAnsi="Arial" w:cs="Arial"/>
          <w:b/>
          <w:sz w:val="22"/>
          <w:szCs w:val="22"/>
          <w:lang w:val="es-ES"/>
        </w:rPr>
      </w:pPr>
    </w:p>
    <w:p w14:paraId="5ED0F651" w14:textId="56F26936" w:rsidR="00AB121C" w:rsidRPr="006A3B01" w:rsidRDefault="00836CE1">
      <w:pPr>
        <w:pStyle w:val="TDC1"/>
        <w:rPr>
          <w:rFonts w:eastAsiaTheme="minorEastAsia" w:cs="Arial"/>
          <w:b w:val="0"/>
          <w:noProof/>
          <w:sz w:val="22"/>
          <w:szCs w:val="22"/>
          <w:lang w:val="en-US"/>
        </w:rPr>
      </w:pPr>
      <w:r w:rsidRPr="006A3B01">
        <w:rPr>
          <w:rFonts w:cs="Arial"/>
          <w:sz w:val="22"/>
          <w:szCs w:val="22"/>
          <w:lang w:val="es-ES"/>
        </w:rPr>
        <w:fldChar w:fldCharType="begin"/>
      </w:r>
      <w:r w:rsidRPr="006A3B01">
        <w:rPr>
          <w:rFonts w:cs="Arial"/>
          <w:sz w:val="22"/>
          <w:szCs w:val="22"/>
          <w:lang w:val="es-ES"/>
        </w:rPr>
        <w:instrText xml:space="preserve"> TOC \h \z \t "IND GEN 1,1,IND GEN 2,2" </w:instrText>
      </w:r>
      <w:r w:rsidRPr="006A3B01">
        <w:rPr>
          <w:rFonts w:cs="Arial"/>
          <w:sz w:val="22"/>
          <w:szCs w:val="22"/>
          <w:lang w:val="es-ES"/>
        </w:rPr>
        <w:fldChar w:fldCharType="separate"/>
      </w:r>
      <w:hyperlink w:anchor="_Toc74930807" w:history="1">
        <w:r w:rsidR="00AB121C" w:rsidRPr="006A3B01">
          <w:rPr>
            <w:rStyle w:val="Hipervnculo"/>
            <w:rFonts w:cs="Arial"/>
            <w:sz w:val="22"/>
            <w:szCs w:val="22"/>
          </w:rPr>
          <w:t>PRIMERA PARTE: PROCEDIMIENTOS DE LA LICITACIÓN</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_Toc74930807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8</w:t>
        </w:r>
        <w:r w:rsidR="00AB121C" w:rsidRPr="006A3B01">
          <w:rPr>
            <w:rFonts w:cs="Arial"/>
            <w:noProof/>
            <w:webHidden/>
            <w:sz w:val="22"/>
            <w:szCs w:val="22"/>
          </w:rPr>
          <w:fldChar w:fldCharType="end"/>
        </w:r>
      </w:hyperlink>
    </w:p>
    <w:p w14:paraId="11865892" w14:textId="77777777" w:rsidR="00AB121C" w:rsidRPr="006A3B01" w:rsidRDefault="008158B4">
      <w:pPr>
        <w:pStyle w:val="TDC2"/>
        <w:rPr>
          <w:rFonts w:eastAsiaTheme="minorEastAsia" w:cs="Arial"/>
          <w:noProof/>
          <w:sz w:val="22"/>
          <w:szCs w:val="22"/>
          <w:lang w:val="en-US"/>
        </w:rPr>
      </w:pPr>
      <w:hyperlink w:anchor="_Toc74930808" w:history="1">
        <w:r w:rsidR="00AB121C" w:rsidRPr="006A3B01">
          <w:rPr>
            <w:rStyle w:val="Hipervnculo"/>
            <w:rFonts w:cs="Arial"/>
            <w:sz w:val="22"/>
            <w:szCs w:val="22"/>
          </w:rPr>
          <w:t>Sección I. Instrucciones a los oferentes (IAO)</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_Toc74930808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9</w:t>
        </w:r>
        <w:r w:rsidR="00AB121C" w:rsidRPr="006A3B01">
          <w:rPr>
            <w:rFonts w:cs="Arial"/>
            <w:noProof/>
            <w:webHidden/>
            <w:sz w:val="22"/>
            <w:szCs w:val="22"/>
          </w:rPr>
          <w:fldChar w:fldCharType="end"/>
        </w:r>
      </w:hyperlink>
    </w:p>
    <w:p w14:paraId="6A009607" w14:textId="77777777" w:rsidR="00AB121C" w:rsidRPr="006A3B01" w:rsidRDefault="008158B4">
      <w:pPr>
        <w:pStyle w:val="TDC2"/>
        <w:rPr>
          <w:rFonts w:eastAsiaTheme="minorEastAsia" w:cs="Arial"/>
          <w:noProof/>
          <w:sz w:val="22"/>
          <w:szCs w:val="22"/>
          <w:lang w:val="en-US"/>
        </w:rPr>
      </w:pPr>
      <w:hyperlink w:anchor="_Toc74930809" w:history="1">
        <w:r w:rsidR="00AB121C" w:rsidRPr="006A3B01">
          <w:rPr>
            <w:rStyle w:val="Hipervnculo"/>
            <w:rFonts w:cs="Arial"/>
            <w:sz w:val="22"/>
            <w:szCs w:val="22"/>
          </w:rPr>
          <w:t>Sección II. Datos de la Licitación (DDL)</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_Toc74930809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37</w:t>
        </w:r>
        <w:r w:rsidR="00AB121C" w:rsidRPr="006A3B01">
          <w:rPr>
            <w:rFonts w:cs="Arial"/>
            <w:noProof/>
            <w:webHidden/>
            <w:sz w:val="22"/>
            <w:szCs w:val="22"/>
          </w:rPr>
          <w:fldChar w:fldCharType="end"/>
        </w:r>
      </w:hyperlink>
    </w:p>
    <w:p w14:paraId="33888534" w14:textId="77777777" w:rsidR="00AB121C" w:rsidRPr="006A3B01" w:rsidRDefault="008158B4">
      <w:pPr>
        <w:pStyle w:val="TDC2"/>
        <w:rPr>
          <w:rFonts w:eastAsiaTheme="minorEastAsia" w:cs="Arial"/>
          <w:noProof/>
          <w:sz w:val="22"/>
          <w:szCs w:val="22"/>
          <w:lang w:val="en-US"/>
        </w:rPr>
      </w:pPr>
      <w:hyperlink w:anchor="_Toc74930810" w:history="1">
        <w:r w:rsidR="00AB121C" w:rsidRPr="006A3B01">
          <w:rPr>
            <w:rStyle w:val="Hipervnculo"/>
            <w:rFonts w:cs="Arial"/>
            <w:sz w:val="22"/>
            <w:szCs w:val="22"/>
          </w:rPr>
          <w:t>Sección III. Criterios de Evaluación</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_Toc74930810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44</w:t>
        </w:r>
        <w:r w:rsidR="00AB121C" w:rsidRPr="006A3B01">
          <w:rPr>
            <w:rFonts w:cs="Arial"/>
            <w:noProof/>
            <w:webHidden/>
            <w:sz w:val="22"/>
            <w:szCs w:val="22"/>
          </w:rPr>
          <w:fldChar w:fldCharType="end"/>
        </w:r>
      </w:hyperlink>
    </w:p>
    <w:p w14:paraId="176ADCA2" w14:textId="77777777" w:rsidR="00AB121C" w:rsidRPr="006A3B01" w:rsidRDefault="008158B4">
      <w:pPr>
        <w:pStyle w:val="TDC2"/>
        <w:tabs>
          <w:tab w:val="left" w:pos="2087"/>
        </w:tabs>
        <w:rPr>
          <w:rFonts w:eastAsiaTheme="minorEastAsia" w:cs="Arial"/>
          <w:noProof/>
          <w:sz w:val="22"/>
          <w:szCs w:val="22"/>
          <w:lang w:val="en-US"/>
        </w:rPr>
      </w:pPr>
      <w:hyperlink w:anchor="_Toc74930811" w:history="1">
        <w:r w:rsidR="00AB121C" w:rsidRPr="006A3B01">
          <w:rPr>
            <w:rStyle w:val="Hipervnculo"/>
            <w:rFonts w:cs="Arial"/>
            <w:sz w:val="22"/>
            <w:szCs w:val="22"/>
          </w:rPr>
          <w:t>Sección IV</w:t>
        </w:r>
        <w:r w:rsidR="00AB121C" w:rsidRPr="006A3B01">
          <w:rPr>
            <w:rFonts w:eastAsiaTheme="minorEastAsia" w:cs="Arial"/>
            <w:noProof/>
            <w:sz w:val="22"/>
            <w:szCs w:val="22"/>
            <w:lang w:val="en-US"/>
          </w:rPr>
          <w:tab/>
        </w:r>
        <w:r w:rsidR="00AB121C" w:rsidRPr="006A3B01">
          <w:rPr>
            <w:rStyle w:val="Hipervnculo"/>
            <w:rFonts w:cs="Arial"/>
            <w:sz w:val="22"/>
            <w:szCs w:val="22"/>
          </w:rPr>
          <w:t>. Formularios de Licitación</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_Toc74930811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51</w:t>
        </w:r>
        <w:r w:rsidR="00AB121C" w:rsidRPr="006A3B01">
          <w:rPr>
            <w:rFonts w:cs="Arial"/>
            <w:noProof/>
            <w:webHidden/>
            <w:sz w:val="22"/>
            <w:szCs w:val="22"/>
          </w:rPr>
          <w:fldChar w:fldCharType="end"/>
        </w:r>
      </w:hyperlink>
    </w:p>
    <w:p w14:paraId="799EE3ED" w14:textId="77777777" w:rsidR="00AB121C" w:rsidRPr="006A3B01" w:rsidRDefault="008158B4">
      <w:pPr>
        <w:pStyle w:val="TDC1"/>
        <w:rPr>
          <w:rFonts w:eastAsiaTheme="minorEastAsia" w:cs="Arial"/>
          <w:b w:val="0"/>
          <w:noProof/>
          <w:sz w:val="22"/>
          <w:szCs w:val="22"/>
          <w:lang w:val="en-US"/>
        </w:rPr>
      </w:pPr>
      <w:hyperlink w:anchor="_Toc74930812" w:history="1">
        <w:r w:rsidR="00AB121C" w:rsidRPr="006A3B01">
          <w:rPr>
            <w:rStyle w:val="Hipervnculo"/>
            <w:rFonts w:cs="Arial"/>
            <w:sz w:val="22"/>
            <w:szCs w:val="22"/>
          </w:rPr>
          <w:t>SEGUNDA PARTE: REQUISITOS DE OBRAS</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_Toc74930812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81</w:t>
        </w:r>
        <w:r w:rsidR="00AB121C" w:rsidRPr="006A3B01">
          <w:rPr>
            <w:rFonts w:cs="Arial"/>
            <w:noProof/>
            <w:webHidden/>
            <w:sz w:val="22"/>
            <w:szCs w:val="22"/>
          </w:rPr>
          <w:fldChar w:fldCharType="end"/>
        </w:r>
      </w:hyperlink>
    </w:p>
    <w:p w14:paraId="5F9AFA53" w14:textId="77777777" w:rsidR="00AB121C" w:rsidRPr="006A3B01" w:rsidRDefault="008158B4">
      <w:pPr>
        <w:pStyle w:val="TDC2"/>
        <w:rPr>
          <w:rFonts w:eastAsiaTheme="minorEastAsia" w:cs="Arial"/>
          <w:noProof/>
          <w:sz w:val="22"/>
          <w:szCs w:val="22"/>
          <w:lang w:val="en-US"/>
        </w:rPr>
      </w:pPr>
      <w:hyperlink w:anchor="_Toc74930813" w:history="1">
        <w:r w:rsidR="00AB121C" w:rsidRPr="006A3B01">
          <w:rPr>
            <w:rStyle w:val="Hipervnculo"/>
            <w:rFonts w:cs="Arial"/>
            <w:sz w:val="22"/>
            <w:szCs w:val="22"/>
          </w:rPr>
          <w:t>Sección V. Especificaciones Técnicas</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_Toc74930813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82</w:t>
        </w:r>
        <w:r w:rsidR="00AB121C" w:rsidRPr="006A3B01">
          <w:rPr>
            <w:rFonts w:cs="Arial"/>
            <w:noProof/>
            <w:webHidden/>
            <w:sz w:val="22"/>
            <w:szCs w:val="22"/>
          </w:rPr>
          <w:fldChar w:fldCharType="end"/>
        </w:r>
      </w:hyperlink>
    </w:p>
    <w:p w14:paraId="57822C79" w14:textId="77777777" w:rsidR="00AB121C" w:rsidRPr="006A3B01" w:rsidRDefault="008158B4">
      <w:pPr>
        <w:pStyle w:val="TDC1"/>
        <w:rPr>
          <w:rFonts w:eastAsiaTheme="minorEastAsia" w:cs="Arial"/>
          <w:b w:val="0"/>
          <w:noProof/>
          <w:sz w:val="22"/>
          <w:szCs w:val="22"/>
          <w:lang w:val="en-US"/>
        </w:rPr>
      </w:pPr>
      <w:hyperlink w:anchor="_Toc74930814" w:history="1">
        <w:r w:rsidR="00AB121C" w:rsidRPr="006A3B01">
          <w:rPr>
            <w:rStyle w:val="Hipervnculo"/>
            <w:rFonts w:cs="Arial"/>
            <w:sz w:val="22"/>
            <w:szCs w:val="22"/>
          </w:rPr>
          <w:t>TERCERA PARTE: CONDICIONES CONTRACTUALES</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_Toc74930814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83</w:t>
        </w:r>
        <w:r w:rsidR="00AB121C" w:rsidRPr="006A3B01">
          <w:rPr>
            <w:rFonts w:cs="Arial"/>
            <w:noProof/>
            <w:webHidden/>
            <w:sz w:val="22"/>
            <w:szCs w:val="22"/>
          </w:rPr>
          <w:fldChar w:fldCharType="end"/>
        </w:r>
      </w:hyperlink>
    </w:p>
    <w:p w14:paraId="37F1147F" w14:textId="77777777" w:rsidR="00AB121C" w:rsidRPr="006A3B01" w:rsidRDefault="008158B4">
      <w:pPr>
        <w:pStyle w:val="TDC2"/>
        <w:rPr>
          <w:rFonts w:eastAsiaTheme="minorEastAsia" w:cs="Arial"/>
          <w:noProof/>
          <w:sz w:val="22"/>
          <w:szCs w:val="22"/>
          <w:lang w:val="en-US"/>
        </w:rPr>
      </w:pPr>
      <w:hyperlink w:anchor="_Toc74930815" w:history="1">
        <w:r w:rsidR="00AB121C" w:rsidRPr="006A3B01">
          <w:rPr>
            <w:rStyle w:val="Hipervnculo"/>
            <w:rFonts w:cs="Arial"/>
            <w:sz w:val="22"/>
            <w:szCs w:val="22"/>
          </w:rPr>
          <w:t>Sección VI. Modelo de Contrato</w:t>
        </w:r>
        <w:r w:rsidR="00AB121C" w:rsidRPr="006A3B01">
          <w:rPr>
            <w:rFonts w:cs="Arial"/>
            <w:noProof/>
            <w:webHidden/>
            <w:sz w:val="22"/>
            <w:szCs w:val="22"/>
          </w:rPr>
          <w:tab/>
        </w:r>
        <w:r w:rsidR="00AB121C" w:rsidRPr="006A3B01">
          <w:rPr>
            <w:rFonts w:cs="Arial"/>
            <w:noProof/>
            <w:webHidden/>
            <w:sz w:val="22"/>
            <w:szCs w:val="22"/>
          </w:rPr>
          <w:fldChar w:fldCharType="begin"/>
        </w:r>
        <w:r w:rsidR="00AB121C" w:rsidRPr="006A3B01">
          <w:rPr>
            <w:rFonts w:cs="Arial"/>
            <w:noProof/>
            <w:webHidden/>
            <w:sz w:val="22"/>
            <w:szCs w:val="22"/>
          </w:rPr>
          <w:instrText xml:space="preserve"> PAGEREF _Toc74930815 \h </w:instrText>
        </w:r>
        <w:r w:rsidR="00AB121C" w:rsidRPr="006A3B01">
          <w:rPr>
            <w:rFonts w:cs="Arial"/>
            <w:noProof/>
            <w:webHidden/>
            <w:sz w:val="22"/>
            <w:szCs w:val="22"/>
          </w:rPr>
        </w:r>
        <w:r w:rsidR="00AB121C" w:rsidRPr="006A3B01">
          <w:rPr>
            <w:rFonts w:cs="Arial"/>
            <w:noProof/>
            <w:webHidden/>
            <w:sz w:val="22"/>
            <w:szCs w:val="22"/>
          </w:rPr>
          <w:fldChar w:fldCharType="separate"/>
        </w:r>
        <w:r w:rsidR="001F13A6" w:rsidRPr="006A3B01">
          <w:rPr>
            <w:rFonts w:cs="Arial"/>
            <w:noProof/>
            <w:webHidden/>
            <w:sz w:val="22"/>
            <w:szCs w:val="22"/>
          </w:rPr>
          <w:t>84</w:t>
        </w:r>
        <w:r w:rsidR="00AB121C" w:rsidRPr="006A3B01">
          <w:rPr>
            <w:rFonts w:cs="Arial"/>
            <w:noProof/>
            <w:webHidden/>
            <w:sz w:val="22"/>
            <w:szCs w:val="22"/>
          </w:rPr>
          <w:fldChar w:fldCharType="end"/>
        </w:r>
      </w:hyperlink>
    </w:p>
    <w:p w14:paraId="36AC0D40" w14:textId="56F26936" w:rsidR="009A0484" w:rsidRPr="006A3B01" w:rsidRDefault="00836CE1" w:rsidP="00B03328">
      <w:pPr>
        <w:spacing w:before="240"/>
        <w:jc w:val="center"/>
        <w:rPr>
          <w:rFonts w:asciiTheme="majorHAnsi" w:hAnsiTheme="majorHAnsi"/>
          <w:b/>
          <w:sz w:val="40"/>
          <w:szCs w:val="40"/>
          <w:lang w:val="es-ES"/>
        </w:rPr>
      </w:pPr>
      <w:r w:rsidRPr="006A3B01">
        <w:rPr>
          <w:rFonts w:ascii="Arial" w:hAnsi="Arial" w:cs="Arial"/>
          <w:sz w:val="22"/>
          <w:szCs w:val="22"/>
          <w:lang w:val="es-ES"/>
        </w:rPr>
        <w:fldChar w:fldCharType="end"/>
      </w:r>
    </w:p>
    <w:p w14:paraId="0185242C" w14:textId="77777777" w:rsidR="009A0484" w:rsidRPr="006A3B01" w:rsidRDefault="009A0484" w:rsidP="00B03328">
      <w:pPr>
        <w:spacing w:before="240"/>
        <w:jc w:val="center"/>
        <w:rPr>
          <w:rFonts w:asciiTheme="majorHAnsi" w:hAnsiTheme="majorHAnsi"/>
          <w:b/>
          <w:sz w:val="40"/>
          <w:szCs w:val="40"/>
          <w:lang w:val="es-ES"/>
        </w:rPr>
      </w:pPr>
    </w:p>
    <w:p w14:paraId="6BC9703E" w14:textId="77777777" w:rsidR="009A0484" w:rsidRPr="006A3B01" w:rsidRDefault="009A0484" w:rsidP="00B03328">
      <w:pPr>
        <w:spacing w:before="240"/>
        <w:jc w:val="center"/>
        <w:rPr>
          <w:rFonts w:ascii="Arial" w:hAnsi="Arial" w:cs="Arial"/>
          <w:b/>
          <w:sz w:val="28"/>
          <w:szCs w:val="28"/>
          <w:lang w:val="es-ES"/>
        </w:rPr>
      </w:pPr>
    </w:p>
    <w:p w14:paraId="71CD0D06" w14:textId="4383372A" w:rsidR="001B4138" w:rsidRPr="006A3B01" w:rsidRDefault="001B4138" w:rsidP="007D3245">
      <w:pPr>
        <w:spacing w:before="240"/>
        <w:jc w:val="center"/>
        <w:rPr>
          <w:color w:val="002060"/>
        </w:rPr>
      </w:pPr>
      <w:bookmarkStart w:id="10" w:name="_Toc74048170"/>
      <w:bookmarkStart w:id="11" w:name="_Toc74519954"/>
      <w:bookmarkStart w:id="12" w:name="_Toc74781325"/>
      <w:bookmarkStart w:id="13" w:name="_Toc74930807"/>
    </w:p>
    <w:p w14:paraId="1BE82CD6" w14:textId="77777777" w:rsidR="001B4138" w:rsidRPr="006A3B01" w:rsidRDefault="001B4138">
      <w:pPr>
        <w:jc w:val="left"/>
        <w:rPr>
          <w:color w:val="002060"/>
        </w:rPr>
      </w:pPr>
      <w:r w:rsidRPr="006A3B01">
        <w:rPr>
          <w:color w:val="002060"/>
        </w:rPr>
        <w:br w:type="page"/>
      </w:r>
    </w:p>
    <w:p w14:paraId="1BB41DEB" w14:textId="54E8E1D1" w:rsidR="00175164" w:rsidRPr="006A3B01" w:rsidRDefault="005E7314" w:rsidP="003C3F89">
      <w:pPr>
        <w:pStyle w:val="INDGEN1"/>
        <w:rPr>
          <w:sz w:val="22"/>
          <w:szCs w:val="22"/>
        </w:rPr>
      </w:pPr>
      <w:r w:rsidRPr="006A3B01">
        <w:rPr>
          <w:sz w:val="22"/>
          <w:szCs w:val="22"/>
        </w:rPr>
        <w:lastRenderedPageBreak/>
        <w:t>P</w:t>
      </w:r>
      <w:r w:rsidR="003C3F89" w:rsidRPr="006A3B01">
        <w:rPr>
          <w:sz w:val="22"/>
          <w:szCs w:val="22"/>
        </w:rPr>
        <w:t xml:space="preserve">RIMERA PARTE: </w:t>
      </w:r>
      <w:r w:rsidR="003A3568" w:rsidRPr="006A3B01">
        <w:rPr>
          <w:sz w:val="22"/>
          <w:szCs w:val="22"/>
        </w:rPr>
        <w:t>PROCEDIMIENTO</w:t>
      </w:r>
      <w:r w:rsidR="00594FAF" w:rsidRPr="006A3B01">
        <w:rPr>
          <w:sz w:val="22"/>
          <w:szCs w:val="22"/>
        </w:rPr>
        <w:t>S</w:t>
      </w:r>
      <w:r w:rsidR="003A3568" w:rsidRPr="006A3B01">
        <w:rPr>
          <w:sz w:val="22"/>
          <w:szCs w:val="22"/>
        </w:rPr>
        <w:t xml:space="preserve"> DE</w:t>
      </w:r>
      <w:r w:rsidR="00594FAF" w:rsidRPr="006A3B01">
        <w:rPr>
          <w:sz w:val="22"/>
          <w:szCs w:val="22"/>
        </w:rPr>
        <w:t xml:space="preserve"> LA </w:t>
      </w:r>
      <w:r w:rsidR="003A3568" w:rsidRPr="006A3B01">
        <w:rPr>
          <w:sz w:val="22"/>
          <w:szCs w:val="22"/>
        </w:rPr>
        <w:t>LICITACIÓ</w:t>
      </w:r>
      <w:bookmarkEnd w:id="10"/>
      <w:bookmarkEnd w:id="11"/>
      <w:bookmarkEnd w:id="12"/>
      <w:bookmarkEnd w:id="13"/>
      <w:r w:rsidR="00175164" w:rsidRPr="006A3B01">
        <w:rPr>
          <w:sz w:val="22"/>
          <w:szCs w:val="22"/>
        </w:rPr>
        <w:t>N</w:t>
      </w:r>
    </w:p>
    <w:p w14:paraId="0316AC7B" w14:textId="49200BB1" w:rsidR="00DB5F0E" w:rsidRPr="006A3B01" w:rsidRDefault="00DB5F0E" w:rsidP="00175164">
      <w:pPr>
        <w:jc w:val="left"/>
        <w:rPr>
          <w:rFonts w:ascii="Arial" w:hAnsi="Arial" w:cs="Arial"/>
          <w:sz w:val="22"/>
          <w:szCs w:val="22"/>
        </w:rPr>
      </w:pPr>
      <w:bookmarkStart w:id="14" w:name="_Toc74781326"/>
      <w:bookmarkStart w:id="15" w:name="_Toc74930808"/>
      <w:r w:rsidRPr="006A3B01">
        <w:rPr>
          <w:rFonts w:ascii="Arial" w:hAnsi="Arial" w:cs="Arial"/>
          <w:sz w:val="22"/>
          <w:szCs w:val="22"/>
        </w:rPr>
        <w:t>S</w:t>
      </w:r>
      <w:r w:rsidR="002D4D3B" w:rsidRPr="006A3B01">
        <w:rPr>
          <w:rFonts w:ascii="Arial" w:hAnsi="Arial" w:cs="Arial"/>
          <w:sz w:val="22"/>
          <w:szCs w:val="22"/>
        </w:rPr>
        <w:t>ección I. Instrucciones a los oferentes</w:t>
      </w:r>
      <w:r w:rsidRPr="006A3B01">
        <w:rPr>
          <w:rFonts w:ascii="Arial" w:hAnsi="Arial" w:cs="Arial"/>
          <w:sz w:val="22"/>
          <w:szCs w:val="22"/>
        </w:rPr>
        <w:t xml:space="preserve"> (IAO)</w:t>
      </w:r>
      <w:bookmarkEnd w:id="14"/>
      <w:bookmarkEnd w:id="15"/>
    </w:p>
    <w:p w14:paraId="411A0CB4" w14:textId="77777777" w:rsidR="00DB5F0E" w:rsidRPr="006A3B01" w:rsidRDefault="00DB5F0E" w:rsidP="004022C4">
      <w:pPr>
        <w:pStyle w:val="TDC2"/>
        <w:tabs>
          <w:tab w:val="left" w:pos="1440"/>
        </w:tabs>
        <w:jc w:val="center"/>
        <w:rPr>
          <w:rFonts w:asciiTheme="minorHAnsi" w:hAnsiTheme="minorHAnsi"/>
          <w:b/>
          <w:sz w:val="22"/>
          <w:szCs w:val="22"/>
          <w:lang w:val="es-ES"/>
        </w:rPr>
      </w:pPr>
      <w:bookmarkStart w:id="16" w:name="_Toc74781327"/>
      <w:r w:rsidRPr="006A3B01">
        <w:rPr>
          <w:rFonts w:cs="Arial"/>
          <w:b/>
          <w:sz w:val="22"/>
          <w:szCs w:val="22"/>
          <w:lang w:val="es-ES"/>
        </w:rPr>
        <w:t>Índice</w:t>
      </w:r>
      <w:bookmarkEnd w:id="16"/>
      <w:r w:rsidRPr="006A3B01">
        <w:rPr>
          <w:rFonts w:cs="Arial"/>
          <w:b/>
          <w:sz w:val="22"/>
          <w:szCs w:val="22"/>
          <w:lang w:val="es-ES"/>
        </w:rPr>
        <w:t xml:space="preserve"> </w:t>
      </w:r>
    </w:p>
    <w:p w14:paraId="1F66274A" w14:textId="77777777" w:rsidR="00755C76" w:rsidRPr="006A3B01" w:rsidRDefault="00B0669B">
      <w:pPr>
        <w:pStyle w:val="TDC1"/>
        <w:rPr>
          <w:rFonts w:asciiTheme="minorHAnsi" w:eastAsiaTheme="minorEastAsia" w:hAnsiTheme="minorHAnsi" w:cstheme="minorBidi"/>
          <w:b w:val="0"/>
          <w:noProof/>
          <w:sz w:val="22"/>
          <w:szCs w:val="22"/>
          <w:lang w:val="en-US"/>
        </w:rPr>
      </w:pPr>
      <w:r w:rsidRPr="006A3B01">
        <w:rPr>
          <w:rFonts w:asciiTheme="minorHAnsi" w:hAnsiTheme="minorHAnsi"/>
          <w:b w:val="0"/>
          <w:sz w:val="22"/>
          <w:szCs w:val="22"/>
          <w:lang w:val="es-ES"/>
        </w:rPr>
        <w:fldChar w:fldCharType="begin"/>
      </w:r>
      <w:r w:rsidRPr="006A3B01">
        <w:rPr>
          <w:rFonts w:asciiTheme="minorHAnsi" w:hAnsiTheme="minorHAnsi"/>
          <w:b w:val="0"/>
          <w:sz w:val="22"/>
          <w:szCs w:val="22"/>
          <w:lang w:val="es-ES"/>
        </w:rPr>
        <w:instrText xml:space="preserve"> TOC \h \z \t "IAO 2,2,IAO 1,1" </w:instrText>
      </w:r>
      <w:r w:rsidRPr="006A3B01">
        <w:rPr>
          <w:rFonts w:asciiTheme="minorHAnsi" w:hAnsiTheme="minorHAnsi"/>
          <w:b w:val="0"/>
          <w:sz w:val="22"/>
          <w:szCs w:val="22"/>
          <w:lang w:val="es-ES"/>
        </w:rPr>
        <w:fldChar w:fldCharType="separate"/>
      </w:r>
      <w:hyperlink w:anchor="_Toc74930850" w:history="1">
        <w:r w:rsidR="00755C76" w:rsidRPr="006A3B01">
          <w:rPr>
            <w:rStyle w:val="Hipervnculo"/>
            <w:sz w:val="22"/>
            <w:szCs w:val="22"/>
          </w:rPr>
          <w:t>A.</w:t>
        </w:r>
        <w:r w:rsidR="00755C76" w:rsidRPr="006A3B01">
          <w:rPr>
            <w:rFonts w:asciiTheme="minorHAnsi" w:eastAsiaTheme="minorEastAsia" w:hAnsiTheme="minorHAnsi" w:cstheme="minorBidi"/>
            <w:b w:val="0"/>
            <w:noProof/>
            <w:sz w:val="22"/>
            <w:szCs w:val="22"/>
            <w:lang w:val="en-US"/>
          </w:rPr>
          <w:tab/>
        </w:r>
        <w:r w:rsidR="00755C76" w:rsidRPr="006A3B01">
          <w:rPr>
            <w:rStyle w:val="Hipervnculo"/>
            <w:sz w:val="22"/>
            <w:szCs w:val="22"/>
          </w:rPr>
          <w:t>Generalidades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_Toc74930850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11</w:t>
        </w:r>
        <w:r w:rsidR="00755C76" w:rsidRPr="006A3B01">
          <w:rPr>
            <w:noProof/>
            <w:webHidden/>
            <w:sz w:val="22"/>
            <w:szCs w:val="22"/>
          </w:rPr>
          <w:fldChar w:fldCharType="end"/>
        </w:r>
      </w:hyperlink>
    </w:p>
    <w:p w14:paraId="2CFE09D1"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1" w:history="1">
        <w:r w:rsidR="00755C76" w:rsidRPr="006A3B01">
          <w:rPr>
            <w:rStyle w:val="Hipervnculo"/>
            <w:sz w:val="22"/>
            <w:szCs w:val="22"/>
          </w:rPr>
          <w:t>1</w:t>
        </w:r>
        <w:r w:rsidR="00755C76" w:rsidRPr="006A3B01">
          <w:rPr>
            <w:rStyle w:val="Hipervnculo"/>
            <w:bCs/>
            <w:sz w:val="22"/>
            <w:szCs w:val="22"/>
          </w:rPr>
          <w:t>. Definiciones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_Toc74930851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11</w:t>
        </w:r>
        <w:r w:rsidR="00755C76" w:rsidRPr="006A3B01">
          <w:rPr>
            <w:noProof/>
            <w:webHidden/>
            <w:sz w:val="22"/>
            <w:szCs w:val="22"/>
          </w:rPr>
          <w:fldChar w:fldCharType="end"/>
        </w:r>
      </w:hyperlink>
    </w:p>
    <w:p w14:paraId="28CB58C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2" w:history="1">
        <w:r w:rsidR="00755C76" w:rsidRPr="006A3B01">
          <w:rPr>
            <w:rStyle w:val="Hipervnculo"/>
            <w:sz w:val="22"/>
            <w:szCs w:val="22"/>
          </w:rPr>
          <w:t>2. Alcance</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_Toc74930852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11</w:t>
        </w:r>
        <w:r w:rsidR="00755C76" w:rsidRPr="006A3B01">
          <w:rPr>
            <w:noProof/>
            <w:webHidden/>
            <w:sz w:val="22"/>
            <w:szCs w:val="22"/>
          </w:rPr>
          <w:fldChar w:fldCharType="end"/>
        </w:r>
      </w:hyperlink>
    </w:p>
    <w:p w14:paraId="1C1A0A43"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3" w:history="1">
        <w:r w:rsidR="00755C76" w:rsidRPr="006A3B01">
          <w:rPr>
            <w:rStyle w:val="Hipervnculo"/>
            <w:sz w:val="22"/>
            <w:szCs w:val="22"/>
          </w:rPr>
          <w:t>3. Fuente de los fondos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_Toc74930853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11</w:t>
        </w:r>
        <w:r w:rsidR="00755C76" w:rsidRPr="006A3B01">
          <w:rPr>
            <w:noProof/>
            <w:webHidden/>
            <w:sz w:val="22"/>
            <w:szCs w:val="22"/>
          </w:rPr>
          <w:fldChar w:fldCharType="end"/>
        </w:r>
      </w:hyperlink>
    </w:p>
    <w:p w14:paraId="2E086DC1"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4" w:history="1">
        <w:r w:rsidR="00755C76" w:rsidRPr="006A3B01">
          <w:rPr>
            <w:rStyle w:val="Hipervnculo"/>
            <w:sz w:val="22"/>
            <w:szCs w:val="22"/>
          </w:rPr>
          <w:t>4. Prácticas Prohibidas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_Toc74930854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11</w:t>
        </w:r>
        <w:r w:rsidR="00755C76" w:rsidRPr="006A3B01">
          <w:rPr>
            <w:noProof/>
            <w:webHidden/>
            <w:sz w:val="22"/>
            <w:szCs w:val="22"/>
          </w:rPr>
          <w:fldChar w:fldCharType="end"/>
        </w:r>
      </w:hyperlink>
    </w:p>
    <w:p w14:paraId="14674E8C"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5" w:history="1">
        <w:r w:rsidR="00755C76" w:rsidRPr="006A3B01">
          <w:rPr>
            <w:rStyle w:val="Hipervnculo"/>
            <w:sz w:val="22"/>
            <w:szCs w:val="22"/>
          </w:rPr>
          <w:t>5. Oferentes elegibles.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_Toc74930855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13</w:t>
        </w:r>
        <w:r w:rsidR="00755C76" w:rsidRPr="006A3B01">
          <w:rPr>
            <w:noProof/>
            <w:webHidden/>
            <w:sz w:val="22"/>
            <w:szCs w:val="22"/>
          </w:rPr>
          <w:fldChar w:fldCharType="end"/>
        </w:r>
      </w:hyperlink>
    </w:p>
    <w:p w14:paraId="5A3D04A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6" w:history="1">
        <w:r w:rsidR="00755C76" w:rsidRPr="006A3B01">
          <w:rPr>
            <w:rStyle w:val="Hipervnculo"/>
            <w:sz w:val="22"/>
            <w:szCs w:val="22"/>
          </w:rPr>
          <w:t xml:space="preserve">6. </w:t>
        </w:r>
        <w:r w:rsidR="00755C76" w:rsidRPr="006A3B01">
          <w:rPr>
            <w:rStyle w:val="Hipervnculo"/>
            <w:bCs/>
            <w:sz w:val="22"/>
            <w:szCs w:val="22"/>
          </w:rPr>
          <w:t>Disposiciones para los oferentes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_Toc74930856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15</w:t>
        </w:r>
        <w:r w:rsidR="00755C76" w:rsidRPr="006A3B01">
          <w:rPr>
            <w:noProof/>
            <w:webHidden/>
            <w:sz w:val="22"/>
            <w:szCs w:val="22"/>
          </w:rPr>
          <w:fldChar w:fldCharType="end"/>
        </w:r>
      </w:hyperlink>
    </w:p>
    <w:p w14:paraId="71E7A865"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857" w:history="1">
        <w:r w:rsidR="00755C76" w:rsidRPr="006A3B01">
          <w:rPr>
            <w:rStyle w:val="Hipervnculo"/>
            <w:sz w:val="22"/>
            <w:szCs w:val="22"/>
          </w:rPr>
          <w:t>B.</w:t>
        </w:r>
        <w:r w:rsidR="00755C76" w:rsidRPr="006A3B01">
          <w:rPr>
            <w:rFonts w:asciiTheme="minorHAnsi" w:eastAsiaTheme="minorEastAsia" w:hAnsiTheme="minorHAnsi" w:cstheme="minorBidi"/>
            <w:b w:val="0"/>
            <w:noProof/>
            <w:sz w:val="22"/>
            <w:szCs w:val="22"/>
            <w:lang w:val="en-US"/>
          </w:rPr>
          <w:tab/>
        </w:r>
        <w:r w:rsidR="00755C76" w:rsidRPr="006A3B01">
          <w:rPr>
            <w:rStyle w:val="Hipervnculo"/>
            <w:sz w:val="22"/>
            <w:szCs w:val="22"/>
          </w:rPr>
          <w:t>Documentos de Licitación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_Toc74930857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16</w:t>
        </w:r>
        <w:r w:rsidR="00755C76" w:rsidRPr="006A3B01">
          <w:rPr>
            <w:noProof/>
            <w:webHidden/>
            <w:sz w:val="22"/>
            <w:szCs w:val="22"/>
          </w:rPr>
          <w:fldChar w:fldCharType="end"/>
        </w:r>
      </w:hyperlink>
    </w:p>
    <w:p w14:paraId="5F3419F5"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8" w:history="1">
        <w:r w:rsidR="00755C76" w:rsidRPr="006A3B01">
          <w:rPr>
            <w:rStyle w:val="Hipervnculo"/>
            <w:sz w:val="22"/>
            <w:szCs w:val="22"/>
          </w:rPr>
          <w:t xml:space="preserve">7.  </w:t>
        </w:r>
        <w:r w:rsidR="00755C76" w:rsidRPr="006A3B01">
          <w:rPr>
            <w:rStyle w:val="Hipervnculo"/>
            <w:bCs/>
            <w:sz w:val="22"/>
            <w:szCs w:val="22"/>
          </w:rPr>
          <w:t>Secciones del DBL</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_Toc74930858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16</w:t>
        </w:r>
        <w:r w:rsidR="00755C76" w:rsidRPr="006A3B01">
          <w:rPr>
            <w:noProof/>
            <w:webHidden/>
            <w:sz w:val="22"/>
            <w:szCs w:val="22"/>
          </w:rPr>
          <w:fldChar w:fldCharType="end"/>
        </w:r>
      </w:hyperlink>
    </w:p>
    <w:p w14:paraId="6CD4C22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59" w:history="1">
        <w:r w:rsidR="00755C76" w:rsidRPr="006A3B01">
          <w:rPr>
            <w:rStyle w:val="Hipervnculo"/>
            <w:sz w:val="22"/>
            <w:szCs w:val="22"/>
          </w:rPr>
          <w:t>8.</w:t>
        </w:r>
        <w:r w:rsidR="00755C76" w:rsidRPr="006A3B01">
          <w:rPr>
            <w:rStyle w:val="Hipervnculo"/>
            <w:bCs/>
            <w:sz w:val="22"/>
            <w:szCs w:val="22"/>
          </w:rPr>
          <w:t xml:space="preserve"> Aclaraciones sobre el Documento de Licitación y régimen de comunicación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_Toc74930859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16</w:t>
        </w:r>
        <w:r w:rsidR="00755C76" w:rsidRPr="006A3B01">
          <w:rPr>
            <w:noProof/>
            <w:webHidden/>
            <w:sz w:val="22"/>
            <w:szCs w:val="22"/>
          </w:rPr>
          <w:fldChar w:fldCharType="end"/>
        </w:r>
      </w:hyperlink>
    </w:p>
    <w:p w14:paraId="3929B04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0" w:history="1">
        <w:r w:rsidR="00755C76" w:rsidRPr="006A3B01">
          <w:rPr>
            <w:rStyle w:val="Hipervnculo"/>
            <w:sz w:val="22"/>
            <w:szCs w:val="22"/>
          </w:rPr>
          <w:t xml:space="preserve">9. </w:t>
        </w:r>
        <w:r w:rsidR="00755C76" w:rsidRPr="006A3B01">
          <w:rPr>
            <w:rStyle w:val="Hipervnculo"/>
            <w:bCs/>
            <w:sz w:val="22"/>
            <w:szCs w:val="22"/>
          </w:rPr>
          <w:t>Modificación del DBL</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_Toc74930860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17</w:t>
        </w:r>
        <w:r w:rsidR="00755C76" w:rsidRPr="006A3B01">
          <w:rPr>
            <w:noProof/>
            <w:webHidden/>
            <w:sz w:val="22"/>
            <w:szCs w:val="22"/>
          </w:rPr>
          <w:fldChar w:fldCharType="end"/>
        </w:r>
      </w:hyperlink>
    </w:p>
    <w:p w14:paraId="0F5B9624"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861" w:history="1">
        <w:r w:rsidR="00755C76" w:rsidRPr="006A3B01">
          <w:rPr>
            <w:rStyle w:val="Hipervnculo"/>
            <w:sz w:val="22"/>
            <w:szCs w:val="22"/>
          </w:rPr>
          <w:t>C.</w:t>
        </w:r>
        <w:r w:rsidR="00755C76" w:rsidRPr="006A3B01">
          <w:rPr>
            <w:rFonts w:asciiTheme="minorHAnsi" w:eastAsiaTheme="minorEastAsia" w:hAnsiTheme="minorHAnsi" w:cstheme="minorBidi"/>
            <w:b w:val="0"/>
            <w:noProof/>
            <w:sz w:val="22"/>
            <w:szCs w:val="22"/>
            <w:lang w:val="en-US"/>
          </w:rPr>
          <w:tab/>
        </w:r>
        <w:r w:rsidR="00755C76" w:rsidRPr="006A3B01">
          <w:rPr>
            <w:rStyle w:val="Hipervnculo"/>
            <w:sz w:val="22"/>
            <w:szCs w:val="22"/>
          </w:rPr>
          <w:t>Preparación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_Toc74930861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17</w:t>
        </w:r>
        <w:r w:rsidR="00755C76" w:rsidRPr="006A3B01">
          <w:rPr>
            <w:noProof/>
            <w:webHidden/>
            <w:sz w:val="22"/>
            <w:szCs w:val="22"/>
          </w:rPr>
          <w:fldChar w:fldCharType="end"/>
        </w:r>
      </w:hyperlink>
    </w:p>
    <w:p w14:paraId="479BA577"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2" w:history="1">
        <w:r w:rsidR="00755C76" w:rsidRPr="006A3B01">
          <w:rPr>
            <w:rStyle w:val="Hipervnculo"/>
            <w:sz w:val="22"/>
            <w:szCs w:val="22"/>
          </w:rPr>
          <w:t>10. Costo de participación en la Licitación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_Toc74930862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17</w:t>
        </w:r>
        <w:r w:rsidR="00755C76" w:rsidRPr="006A3B01">
          <w:rPr>
            <w:noProof/>
            <w:webHidden/>
            <w:sz w:val="22"/>
            <w:szCs w:val="22"/>
          </w:rPr>
          <w:fldChar w:fldCharType="end"/>
        </w:r>
      </w:hyperlink>
    </w:p>
    <w:p w14:paraId="39279D86"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3" w:history="1">
        <w:r w:rsidR="00755C76" w:rsidRPr="006A3B01">
          <w:rPr>
            <w:rStyle w:val="Hipervnculo"/>
            <w:sz w:val="22"/>
            <w:szCs w:val="22"/>
          </w:rPr>
          <w:t>11. Idioma de la Oferta</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_Toc74930863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17</w:t>
        </w:r>
        <w:r w:rsidR="00755C76" w:rsidRPr="006A3B01">
          <w:rPr>
            <w:noProof/>
            <w:webHidden/>
            <w:sz w:val="22"/>
            <w:szCs w:val="22"/>
          </w:rPr>
          <w:fldChar w:fldCharType="end"/>
        </w:r>
      </w:hyperlink>
    </w:p>
    <w:p w14:paraId="3FD2E89C"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4" w:history="1">
        <w:r w:rsidR="00755C76" w:rsidRPr="006A3B01">
          <w:rPr>
            <w:rStyle w:val="Hipervnculo"/>
            <w:sz w:val="22"/>
            <w:szCs w:val="22"/>
          </w:rPr>
          <w:t>12. Documentos que conforman la Oferta</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_Toc74930864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18</w:t>
        </w:r>
        <w:r w:rsidR="00755C76" w:rsidRPr="006A3B01">
          <w:rPr>
            <w:noProof/>
            <w:webHidden/>
            <w:sz w:val="22"/>
            <w:szCs w:val="22"/>
          </w:rPr>
          <w:fldChar w:fldCharType="end"/>
        </w:r>
      </w:hyperlink>
    </w:p>
    <w:p w14:paraId="193274B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5" w:history="1">
        <w:r w:rsidR="00755C76" w:rsidRPr="006A3B01">
          <w:rPr>
            <w:rStyle w:val="Hipervnculo"/>
            <w:sz w:val="22"/>
            <w:szCs w:val="22"/>
          </w:rPr>
          <w:t>13. Carta de presentación de la Oferta y formularios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_Toc74930865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18</w:t>
        </w:r>
        <w:r w:rsidR="00755C76" w:rsidRPr="006A3B01">
          <w:rPr>
            <w:noProof/>
            <w:webHidden/>
            <w:sz w:val="22"/>
            <w:szCs w:val="22"/>
          </w:rPr>
          <w:fldChar w:fldCharType="end"/>
        </w:r>
      </w:hyperlink>
    </w:p>
    <w:p w14:paraId="3FB4C50F"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6" w:history="1">
        <w:r w:rsidR="00755C76" w:rsidRPr="006A3B01">
          <w:rPr>
            <w:rStyle w:val="Hipervnculo"/>
            <w:sz w:val="22"/>
            <w:szCs w:val="22"/>
          </w:rPr>
          <w:t>14. Ofertas alternativas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_Toc74930866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19</w:t>
        </w:r>
        <w:r w:rsidR="00755C76" w:rsidRPr="006A3B01">
          <w:rPr>
            <w:noProof/>
            <w:webHidden/>
            <w:sz w:val="22"/>
            <w:szCs w:val="22"/>
          </w:rPr>
          <w:fldChar w:fldCharType="end"/>
        </w:r>
      </w:hyperlink>
    </w:p>
    <w:p w14:paraId="14F8A0D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7" w:history="1">
        <w:r w:rsidR="00755C76" w:rsidRPr="006A3B01">
          <w:rPr>
            <w:rStyle w:val="Hipervnculo"/>
            <w:sz w:val="22"/>
            <w:szCs w:val="22"/>
          </w:rPr>
          <w:t>15. Precios de la oferta</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_Toc74930867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19</w:t>
        </w:r>
        <w:r w:rsidR="00755C76" w:rsidRPr="006A3B01">
          <w:rPr>
            <w:noProof/>
            <w:webHidden/>
            <w:sz w:val="22"/>
            <w:szCs w:val="22"/>
          </w:rPr>
          <w:fldChar w:fldCharType="end"/>
        </w:r>
      </w:hyperlink>
    </w:p>
    <w:p w14:paraId="213F7AD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8" w:history="1">
        <w:r w:rsidR="00755C76" w:rsidRPr="006A3B01">
          <w:rPr>
            <w:rStyle w:val="Hipervnculo"/>
            <w:sz w:val="22"/>
            <w:szCs w:val="22"/>
          </w:rPr>
          <w:t>16. Ajuste de Precios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_Toc74930868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19</w:t>
        </w:r>
        <w:r w:rsidR="00755C76" w:rsidRPr="006A3B01">
          <w:rPr>
            <w:noProof/>
            <w:webHidden/>
            <w:sz w:val="22"/>
            <w:szCs w:val="22"/>
          </w:rPr>
          <w:fldChar w:fldCharType="end"/>
        </w:r>
      </w:hyperlink>
    </w:p>
    <w:p w14:paraId="1B58C4C1"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69" w:history="1">
        <w:r w:rsidR="00755C76" w:rsidRPr="006A3B01">
          <w:rPr>
            <w:rStyle w:val="Hipervnculo"/>
            <w:sz w:val="22"/>
            <w:szCs w:val="22"/>
          </w:rPr>
          <w:t>17. Monedas de la Oferta y de pago</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_Toc74930869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19</w:t>
        </w:r>
        <w:r w:rsidR="00755C76" w:rsidRPr="006A3B01">
          <w:rPr>
            <w:noProof/>
            <w:webHidden/>
            <w:sz w:val="22"/>
            <w:szCs w:val="22"/>
          </w:rPr>
          <w:fldChar w:fldCharType="end"/>
        </w:r>
      </w:hyperlink>
    </w:p>
    <w:p w14:paraId="3780E57F"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0" w:history="1">
        <w:r w:rsidR="00755C76" w:rsidRPr="006A3B01">
          <w:rPr>
            <w:rStyle w:val="Hipervnculo"/>
            <w:sz w:val="22"/>
            <w:szCs w:val="22"/>
          </w:rPr>
          <w:t>18. Documentos que establecen la Elegibilidad y las Calificaciones del Oferente</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_Toc74930870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19</w:t>
        </w:r>
        <w:r w:rsidR="00755C76" w:rsidRPr="006A3B01">
          <w:rPr>
            <w:noProof/>
            <w:webHidden/>
            <w:sz w:val="22"/>
            <w:szCs w:val="22"/>
          </w:rPr>
          <w:fldChar w:fldCharType="end"/>
        </w:r>
      </w:hyperlink>
    </w:p>
    <w:p w14:paraId="66F11A9E"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1" w:history="1">
        <w:r w:rsidR="00755C76" w:rsidRPr="006A3B01">
          <w:rPr>
            <w:rStyle w:val="Hipervnculo"/>
            <w:sz w:val="22"/>
            <w:szCs w:val="22"/>
          </w:rPr>
          <w:t>19. Documentos que componen la Propuesta Técnica</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_Toc74930871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20</w:t>
        </w:r>
        <w:r w:rsidR="00755C76" w:rsidRPr="006A3B01">
          <w:rPr>
            <w:noProof/>
            <w:webHidden/>
            <w:sz w:val="22"/>
            <w:szCs w:val="22"/>
          </w:rPr>
          <w:fldChar w:fldCharType="end"/>
        </w:r>
      </w:hyperlink>
    </w:p>
    <w:p w14:paraId="4A97054D"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2" w:history="1">
        <w:r w:rsidR="00755C76" w:rsidRPr="006A3B01">
          <w:rPr>
            <w:rStyle w:val="Hipervnculo"/>
            <w:sz w:val="22"/>
            <w:szCs w:val="22"/>
          </w:rPr>
          <w:t>20. Sub contratación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_Toc74930872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20</w:t>
        </w:r>
        <w:r w:rsidR="00755C76" w:rsidRPr="006A3B01">
          <w:rPr>
            <w:noProof/>
            <w:webHidden/>
            <w:sz w:val="22"/>
            <w:szCs w:val="22"/>
          </w:rPr>
          <w:fldChar w:fldCharType="end"/>
        </w:r>
      </w:hyperlink>
    </w:p>
    <w:p w14:paraId="1EB33603"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3" w:history="1">
        <w:r w:rsidR="00755C76" w:rsidRPr="006A3B01">
          <w:rPr>
            <w:rStyle w:val="Hipervnculo"/>
            <w:sz w:val="22"/>
            <w:szCs w:val="22"/>
          </w:rPr>
          <w:t>21. Período de validez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_Toc74930873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20</w:t>
        </w:r>
        <w:r w:rsidR="00755C76" w:rsidRPr="006A3B01">
          <w:rPr>
            <w:noProof/>
            <w:webHidden/>
            <w:sz w:val="22"/>
            <w:szCs w:val="22"/>
          </w:rPr>
          <w:fldChar w:fldCharType="end"/>
        </w:r>
      </w:hyperlink>
    </w:p>
    <w:p w14:paraId="5C2BDF2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4" w:history="1">
        <w:r w:rsidR="00755C76" w:rsidRPr="006A3B01">
          <w:rPr>
            <w:rStyle w:val="Hipervnculo"/>
            <w:sz w:val="22"/>
            <w:szCs w:val="22"/>
          </w:rPr>
          <w:t>22. Garantía de Mantenimiento de la Oferta y firma de contrato</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_Toc74930874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21</w:t>
        </w:r>
        <w:r w:rsidR="00755C76" w:rsidRPr="006A3B01">
          <w:rPr>
            <w:noProof/>
            <w:webHidden/>
            <w:sz w:val="22"/>
            <w:szCs w:val="22"/>
          </w:rPr>
          <w:fldChar w:fldCharType="end"/>
        </w:r>
      </w:hyperlink>
    </w:p>
    <w:p w14:paraId="1A1D3271"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875" w:history="1">
        <w:r w:rsidR="00755C76" w:rsidRPr="006A3B01">
          <w:rPr>
            <w:rStyle w:val="Hipervnculo"/>
            <w:sz w:val="22"/>
            <w:szCs w:val="22"/>
          </w:rPr>
          <w:t>D.</w:t>
        </w:r>
        <w:r w:rsidR="00755C76" w:rsidRPr="006A3B01">
          <w:rPr>
            <w:rFonts w:asciiTheme="minorHAnsi" w:eastAsiaTheme="minorEastAsia" w:hAnsiTheme="minorHAnsi" w:cstheme="minorBidi"/>
            <w:b w:val="0"/>
            <w:noProof/>
            <w:sz w:val="22"/>
            <w:szCs w:val="22"/>
            <w:lang w:val="en-US"/>
          </w:rPr>
          <w:tab/>
        </w:r>
        <w:r w:rsidR="00755C76" w:rsidRPr="006A3B01">
          <w:rPr>
            <w:rStyle w:val="Hipervnculo"/>
            <w:sz w:val="22"/>
            <w:szCs w:val="22"/>
          </w:rPr>
          <w:t>Presentación y apertura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_Toc74930875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23</w:t>
        </w:r>
        <w:r w:rsidR="00755C76" w:rsidRPr="006A3B01">
          <w:rPr>
            <w:noProof/>
            <w:webHidden/>
            <w:sz w:val="22"/>
            <w:szCs w:val="22"/>
          </w:rPr>
          <w:fldChar w:fldCharType="end"/>
        </w:r>
      </w:hyperlink>
    </w:p>
    <w:p w14:paraId="6D24C6E8"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6" w:history="1">
        <w:r w:rsidR="00755C76" w:rsidRPr="006A3B01">
          <w:rPr>
            <w:rStyle w:val="Hipervnculo"/>
            <w:sz w:val="22"/>
            <w:szCs w:val="22"/>
          </w:rPr>
          <w:t>23. Formato de la Oferta</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_Toc74930876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24</w:t>
        </w:r>
        <w:r w:rsidR="00755C76" w:rsidRPr="006A3B01">
          <w:rPr>
            <w:noProof/>
            <w:webHidden/>
            <w:sz w:val="22"/>
            <w:szCs w:val="22"/>
          </w:rPr>
          <w:fldChar w:fldCharType="end"/>
        </w:r>
      </w:hyperlink>
    </w:p>
    <w:p w14:paraId="36EF926A"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7" w:history="1">
        <w:r w:rsidR="00755C76" w:rsidRPr="006A3B01">
          <w:rPr>
            <w:rStyle w:val="Hipervnculo"/>
            <w:sz w:val="22"/>
            <w:szCs w:val="22"/>
          </w:rPr>
          <w:t>24. Procedimiento para firmar, sellar y marcar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_Toc74930877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24</w:t>
        </w:r>
        <w:r w:rsidR="00755C76" w:rsidRPr="006A3B01">
          <w:rPr>
            <w:noProof/>
            <w:webHidden/>
            <w:sz w:val="22"/>
            <w:szCs w:val="22"/>
          </w:rPr>
          <w:fldChar w:fldCharType="end"/>
        </w:r>
      </w:hyperlink>
    </w:p>
    <w:p w14:paraId="1FD0C826"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8" w:history="1">
        <w:r w:rsidR="00755C76" w:rsidRPr="006A3B01">
          <w:rPr>
            <w:rStyle w:val="Hipervnculo"/>
            <w:sz w:val="22"/>
            <w:szCs w:val="22"/>
          </w:rPr>
          <w:t>25. Plazo para la Presentación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_Toc74930878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25</w:t>
        </w:r>
        <w:r w:rsidR="00755C76" w:rsidRPr="006A3B01">
          <w:rPr>
            <w:noProof/>
            <w:webHidden/>
            <w:sz w:val="22"/>
            <w:szCs w:val="22"/>
          </w:rPr>
          <w:fldChar w:fldCharType="end"/>
        </w:r>
      </w:hyperlink>
    </w:p>
    <w:p w14:paraId="279B12E7"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79" w:history="1">
        <w:r w:rsidR="00755C76" w:rsidRPr="006A3B01">
          <w:rPr>
            <w:rStyle w:val="Hipervnculo"/>
            <w:sz w:val="22"/>
            <w:szCs w:val="22"/>
          </w:rPr>
          <w:t>26. Ofertas Tardías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_Toc74930879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25</w:t>
        </w:r>
        <w:r w:rsidR="00755C76" w:rsidRPr="006A3B01">
          <w:rPr>
            <w:noProof/>
            <w:webHidden/>
            <w:sz w:val="22"/>
            <w:szCs w:val="22"/>
          </w:rPr>
          <w:fldChar w:fldCharType="end"/>
        </w:r>
      </w:hyperlink>
    </w:p>
    <w:p w14:paraId="0330EB2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0" w:history="1">
        <w:r w:rsidR="00755C76" w:rsidRPr="006A3B01">
          <w:rPr>
            <w:rStyle w:val="Hipervnculo"/>
            <w:sz w:val="22"/>
            <w:szCs w:val="22"/>
          </w:rPr>
          <w:t>27. Retiro, sustitución y modificación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_Toc74930880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26</w:t>
        </w:r>
        <w:r w:rsidR="00755C76" w:rsidRPr="006A3B01">
          <w:rPr>
            <w:noProof/>
            <w:webHidden/>
            <w:sz w:val="22"/>
            <w:szCs w:val="22"/>
          </w:rPr>
          <w:fldChar w:fldCharType="end"/>
        </w:r>
      </w:hyperlink>
    </w:p>
    <w:p w14:paraId="06B92835"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1" w:history="1">
        <w:r w:rsidR="00755C76" w:rsidRPr="006A3B01">
          <w:rPr>
            <w:rStyle w:val="Hipervnculo"/>
            <w:sz w:val="22"/>
            <w:szCs w:val="22"/>
          </w:rPr>
          <w:t>28. Recepción y Apertura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_Toc74930881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26</w:t>
        </w:r>
        <w:r w:rsidR="00755C76" w:rsidRPr="006A3B01">
          <w:rPr>
            <w:noProof/>
            <w:webHidden/>
            <w:sz w:val="22"/>
            <w:szCs w:val="22"/>
          </w:rPr>
          <w:fldChar w:fldCharType="end"/>
        </w:r>
      </w:hyperlink>
    </w:p>
    <w:p w14:paraId="08483D38"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882" w:history="1">
        <w:r w:rsidR="00755C76" w:rsidRPr="006A3B01">
          <w:rPr>
            <w:rStyle w:val="Hipervnculo"/>
            <w:sz w:val="22"/>
            <w:szCs w:val="22"/>
          </w:rPr>
          <w:t>E.</w:t>
        </w:r>
        <w:r w:rsidR="00755C76" w:rsidRPr="006A3B01">
          <w:rPr>
            <w:rFonts w:asciiTheme="minorHAnsi" w:eastAsiaTheme="minorEastAsia" w:hAnsiTheme="minorHAnsi" w:cstheme="minorBidi"/>
            <w:b w:val="0"/>
            <w:noProof/>
            <w:sz w:val="22"/>
            <w:szCs w:val="22"/>
            <w:lang w:val="en-US"/>
          </w:rPr>
          <w:tab/>
        </w:r>
        <w:r w:rsidR="00755C76" w:rsidRPr="006A3B01">
          <w:rPr>
            <w:rStyle w:val="Hipervnculo"/>
            <w:sz w:val="22"/>
            <w:szCs w:val="22"/>
          </w:rPr>
          <w:t>Evaluación y comparación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_Toc74930882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27</w:t>
        </w:r>
        <w:r w:rsidR="00755C76" w:rsidRPr="006A3B01">
          <w:rPr>
            <w:noProof/>
            <w:webHidden/>
            <w:sz w:val="22"/>
            <w:szCs w:val="22"/>
          </w:rPr>
          <w:fldChar w:fldCharType="end"/>
        </w:r>
      </w:hyperlink>
    </w:p>
    <w:p w14:paraId="56614E25"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3" w:history="1">
        <w:r w:rsidR="00755C76" w:rsidRPr="006A3B01">
          <w:rPr>
            <w:rStyle w:val="Hipervnculo"/>
            <w:sz w:val="22"/>
            <w:szCs w:val="22"/>
          </w:rPr>
          <w:t>29. Confidencialidad</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_Toc74930883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27</w:t>
        </w:r>
        <w:r w:rsidR="00755C76" w:rsidRPr="006A3B01">
          <w:rPr>
            <w:noProof/>
            <w:webHidden/>
            <w:sz w:val="22"/>
            <w:szCs w:val="22"/>
          </w:rPr>
          <w:fldChar w:fldCharType="end"/>
        </w:r>
      </w:hyperlink>
    </w:p>
    <w:p w14:paraId="6DFFD6F4"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4" w:history="1">
        <w:r w:rsidR="00755C76" w:rsidRPr="006A3B01">
          <w:rPr>
            <w:rStyle w:val="Hipervnculo"/>
            <w:sz w:val="22"/>
            <w:szCs w:val="22"/>
          </w:rPr>
          <w:t>30. Aclaración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_Toc74930884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28</w:t>
        </w:r>
        <w:r w:rsidR="00755C76" w:rsidRPr="006A3B01">
          <w:rPr>
            <w:noProof/>
            <w:webHidden/>
            <w:sz w:val="22"/>
            <w:szCs w:val="22"/>
          </w:rPr>
          <w:fldChar w:fldCharType="end"/>
        </w:r>
      </w:hyperlink>
    </w:p>
    <w:p w14:paraId="0AE64F1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5" w:history="1">
        <w:r w:rsidR="00755C76" w:rsidRPr="006A3B01">
          <w:rPr>
            <w:rStyle w:val="Hipervnculo"/>
            <w:sz w:val="22"/>
            <w:szCs w:val="22"/>
          </w:rPr>
          <w:t>31. Desviaciones, reservas u omisiones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_Toc74930885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28</w:t>
        </w:r>
        <w:r w:rsidR="00755C76" w:rsidRPr="006A3B01">
          <w:rPr>
            <w:noProof/>
            <w:webHidden/>
            <w:sz w:val="22"/>
            <w:szCs w:val="22"/>
          </w:rPr>
          <w:fldChar w:fldCharType="end"/>
        </w:r>
      </w:hyperlink>
    </w:p>
    <w:p w14:paraId="407425E7"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6" w:history="1">
        <w:r w:rsidR="00755C76" w:rsidRPr="006A3B01">
          <w:rPr>
            <w:rStyle w:val="Hipervnculo"/>
            <w:sz w:val="22"/>
            <w:szCs w:val="22"/>
          </w:rPr>
          <w:t>32.  Determinación de cumplimiento de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_Toc74930886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29</w:t>
        </w:r>
        <w:r w:rsidR="00755C76" w:rsidRPr="006A3B01">
          <w:rPr>
            <w:noProof/>
            <w:webHidden/>
            <w:sz w:val="22"/>
            <w:szCs w:val="22"/>
          </w:rPr>
          <w:fldChar w:fldCharType="end"/>
        </w:r>
      </w:hyperlink>
    </w:p>
    <w:p w14:paraId="42DEE9E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7" w:history="1">
        <w:r w:rsidR="00755C76" w:rsidRPr="006A3B01">
          <w:rPr>
            <w:rStyle w:val="Hipervnculo"/>
            <w:sz w:val="22"/>
            <w:szCs w:val="22"/>
          </w:rPr>
          <w:t>33. Inconformidades no significativas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_Toc74930887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30</w:t>
        </w:r>
        <w:r w:rsidR="00755C76" w:rsidRPr="006A3B01">
          <w:rPr>
            <w:noProof/>
            <w:webHidden/>
            <w:sz w:val="22"/>
            <w:szCs w:val="22"/>
          </w:rPr>
          <w:fldChar w:fldCharType="end"/>
        </w:r>
      </w:hyperlink>
    </w:p>
    <w:p w14:paraId="7CBF4A35"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8" w:history="1">
        <w:r w:rsidR="00755C76" w:rsidRPr="006A3B01">
          <w:rPr>
            <w:rStyle w:val="Hipervnculo"/>
            <w:sz w:val="22"/>
            <w:szCs w:val="22"/>
          </w:rPr>
          <w:t>34. Corrección de errores aritméticos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_Toc74930888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30</w:t>
        </w:r>
        <w:r w:rsidR="00755C76" w:rsidRPr="006A3B01">
          <w:rPr>
            <w:noProof/>
            <w:webHidden/>
            <w:sz w:val="22"/>
            <w:szCs w:val="22"/>
          </w:rPr>
          <w:fldChar w:fldCharType="end"/>
        </w:r>
      </w:hyperlink>
    </w:p>
    <w:p w14:paraId="518EBB8E"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89" w:history="1">
        <w:r w:rsidR="00755C76" w:rsidRPr="006A3B01">
          <w:rPr>
            <w:rStyle w:val="Hipervnculo"/>
            <w:sz w:val="22"/>
            <w:szCs w:val="22"/>
          </w:rPr>
          <w:t>35. Evaluación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_Toc74930889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31</w:t>
        </w:r>
        <w:r w:rsidR="00755C76" w:rsidRPr="006A3B01">
          <w:rPr>
            <w:noProof/>
            <w:webHidden/>
            <w:sz w:val="22"/>
            <w:szCs w:val="22"/>
          </w:rPr>
          <w:fldChar w:fldCharType="end"/>
        </w:r>
      </w:hyperlink>
    </w:p>
    <w:p w14:paraId="6BBE0A6E"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0" w:history="1">
        <w:r w:rsidR="00755C76" w:rsidRPr="006A3B01">
          <w:rPr>
            <w:rStyle w:val="Hipervnculo"/>
            <w:sz w:val="22"/>
            <w:szCs w:val="22"/>
          </w:rPr>
          <w:t>36. Comparación de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_Toc74930890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31</w:t>
        </w:r>
        <w:r w:rsidR="00755C76" w:rsidRPr="006A3B01">
          <w:rPr>
            <w:noProof/>
            <w:webHidden/>
            <w:sz w:val="22"/>
            <w:szCs w:val="22"/>
          </w:rPr>
          <w:fldChar w:fldCharType="end"/>
        </w:r>
      </w:hyperlink>
    </w:p>
    <w:p w14:paraId="74A3019D"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1" w:history="1">
        <w:r w:rsidR="00755C76" w:rsidRPr="006A3B01">
          <w:rPr>
            <w:rStyle w:val="Hipervnculo"/>
            <w:sz w:val="22"/>
            <w:szCs w:val="22"/>
          </w:rPr>
          <w:t>37. Ofertas Anormalmente Bajas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_Toc74930891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32</w:t>
        </w:r>
        <w:r w:rsidR="00755C76" w:rsidRPr="006A3B01">
          <w:rPr>
            <w:noProof/>
            <w:webHidden/>
            <w:sz w:val="22"/>
            <w:szCs w:val="22"/>
          </w:rPr>
          <w:fldChar w:fldCharType="end"/>
        </w:r>
      </w:hyperlink>
    </w:p>
    <w:p w14:paraId="2C81D45B"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2" w:history="1">
        <w:r w:rsidR="00755C76" w:rsidRPr="006A3B01">
          <w:rPr>
            <w:rStyle w:val="Hipervnculo"/>
            <w:sz w:val="22"/>
            <w:szCs w:val="22"/>
          </w:rPr>
          <w:t>38. Calificación del oferente</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_Toc74930892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32</w:t>
        </w:r>
        <w:r w:rsidR="00755C76" w:rsidRPr="006A3B01">
          <w:rPr>
            <w:noProof/>
            <w:webHidden/>
            <w:sz w:val="22"/>
            <w:szCs w:val="22"/>
          </w:rPr>
          <w:fldChar w:fldCharType="end"/>
        </w:r>
      </w:hyperlink>
    </w:p>
    <w:p w14:paraId="0BBC6554"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3" w:history="1">
        <w:r w:rsidR="00755C76" w:rsidRPr="006A3B01">
          <w:rPr>
            <w:rStyle w:val="Hipervnculo"/>
            <w:sz w:val="22"/>
            <w:szCs w:val="22"/>
          </w:rPr>
          <w:t>39. Derecho del Contratante a aceptar cualquier oferta o rechazar alguna o todas las Ofertas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_Toc74930893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32</w:t>
        </w:r>
        <w:r w:rsidR="00755C76" w:rsidRPr="006A3B01">
          <w:rPr>
            <w:noProof/>
            <w:webHidden/>
            <w:sz w:val="22"/>
            <w:szCs w:val="22"/>
          </w:rPr>
          <w:fldChar w:fldCharType="end"/>
        </w:r>
      </w:hyperlink>
    </w:p>
    <w:p w14:paraId="5587F8D1"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4" w:history="1">
        <w:r w:rsidR="00755C76" w:rsidRPr="006A3B01">
          <w:rPr>
            <w:rStyle w:val="Hipervnculo"/>
            <w:sz w:val="22"/>
            <w:szCs w:val="22"/>
          </w:rPr>
          <w:t>40. Notificación  de Intención  de Adjudicar  el Contrato</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_Toc74930894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32</w:t>
        </w:r>
        <w:r w:rsidR="00755C76" w:rsidRPr="006A3B01">
          <w:rPr>
            <w:noProof/>
            <w:webHidden/>
            <w:sz w:val="22"/>
            <w:szCs w:val="22"/>
          </w:rPr>
          <w:fldChar w:fldCharType="end"/>
        </w:r>
      </w:hyperlink>
    </w:p>
    <w:p w14:paraId="5C6157B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5" w:history="1">
        <w:r w:rsidR="00755C76" w:rsidRPr="006A3B01">
          <w:rPr>
            <w:rStyle w:val="Hipervnculo"/>
            <w:sz w:val="22"/>
            <w:szCs w:val="22"/>
          </w:rPr>
          <w:t>41. Presentación de Protestas en el proceso de adquisición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_Toc74930895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33</w:t>
        </w:r>
        <w:r w:rsidR="00755C76" w:rsidRPr="006A3B01">
          <w:rPr>
            <w:noProof/>
            <w:webHidden/>
            <w:sz w:val="22"/>
            <w:szCs w:val="22"/>
          </w:rPr>
          <w:fldChar w:fldCharType="end"/>
        </w:r>
      </w:hyperlink>
    </w:p>
    <w:p w14:paraId="1D6E257A"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896" w:history="1">
        <w:r w:rsidR="00755C76" w:rsidRPr="006A3B01">
          <w:rPr>
            <w:rStyle w:val="Hipervnculo"/>
            <w:sz w:val="22"/>
            <w:szCs w:val="22"/>
          </w:rPr>
          <w:t>F.</w:t>
        </w:r>
        <w:r w:rsidR="00755C76" w:rsidRPr="006A3B01">
          <w:rPr>
            <w:rFonts w:asciiTheme="minorHAnsi" w:eastAsiaTheme="minorEastAsia" w:hAnsiTheme="minorHAnsi" w:cstheme="minorBidi"/>
            <w:b w:val="0"/>
            <w:noProof/>
            <w:sz w:val="22"/>
            <w:szCs w:val="22"/>
            <w:lang w:val="en-US"/>
          </w:rPr>
          <w:tab/>
        </w:r>
        <w:r w:rsidR="00755C76" w:rsidRPr="006A3B01">
          <w:rPr>
            <w:rStyle w:val="Hipervnculo"/>
            <w:sz w:val="22"/>
            <w:szCs w:val="22"/>
          </w:rPr>
          <w:t>Adjudicación de la Licitación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_Toc74930896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34</w:t>
        </w:r>
        <w:r w:rsidR="00755C76" w:rsidRPr="006A3B01">
          <w:rPr>
            <w:noProof/>
            <w:webHidden/>
            <w:sz w:val="22"/>
            <w:szCs w:val="22"/>
          </w:rPr>
          <w:fldChar w:fldCharType="end"/>
        </w:r>
      </w:hyperlink>
    </w:p>
    <w:p w14:paraId="25A07CAF"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7" w:history="1">
        <w:r w:rsidR="00755C76" w:rsidRPr="006A3B01">
          <w:rPr>
            <w:rStyle w:val="Hipervnculo"/>
            <w:sz w:val="22"/>
            <w:szCs w:val="22"/>
          </w:rPr>
          <w:t>42. Criterios de adjudicación</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_Toc74930897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34</w:t>
        </w:r>
        <w:r w:rsidR="00755C76" w:rsidRPr="006A3B01">
          <w:rPr>
            <w:noProof/>
            <w:webHidden/>
            <w:sz w:val="22"/>
            <w:szCs w:val="22"/>
          </w:rPr>
          <w:fldChar w:fldCharType="end"/>
        </w:r>
      </w:hyperlink>
    </w:p>
    <w:p w14:paraId="18DC045E"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8" w:history="1">
        <w:r w:rsidR="00755C76" w:rsidRPr="006A3B01">
          <w:rPr>
            <w:rStyle w:val="Hipervnculo"/>
            <w:sz w:val="22"/>
            <w:szCs w:val="22"/>
          </w:rPr>
          <w:t>43. Garantías</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_Toc74930898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35</w:t>
        </w:r>
        <w:r w:rsidR="00755C76" w:rsidRPr="006A3B01">
          <w:rPr>
            <w:noProof/>
            <w:webHidden/>
            <w:sz w:val="22"/>
            <w:szCs w:val="22"/>
          </w:rPr>
          <w:fldChar w:fldCharType="end"/>
        </w:r>
      </w:hyperlink>
    </w:p>
    <w:p w14:paraId="4BA045DE"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899" w:history="1">
        <w:r w:rsidR="00755C76" w:rsidRPr="006A3B01">
          <w:rPr>
            <w:rStyle w:val="Hipervnculo"/>
            <w:sz w:val="22"/>
            <w:szCs w:val="22"/>
          </w:rPr>
          <w:t>44. Firma del contrato</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_Toc74930899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35</w:t>
        </w:r>
        <w:r w:rsidR="00755C76" w:rsidRPr="006A3B01">
          <w:rPr>
            <w:noProof/>
            <w:webHidden/>
            <w:sz w:val="22"/>
            <w:szCs w:val="22"/>
          </w:rPr>
          <w:fldChar w:fldCharType="end"/>
        </w:r>
      </w:hyperlink>
    </w:p>
    <w:p w14:paraId="5EA52692" w14:textId="77777777" w:rsidR="00755C76" w:rsidRPr="006A3B01" w:rsidRDefault="008158B4">
      <w:pPr>
        <w:pStyle w:val="TDC2"/>
        <w:rPr>
          <w:rFonts w:asciiTheme="minorHAnsi" w:eastAsiaTheme="minorEastAsia" w:hAnsiTheme="minorHAnsi" w:cstheme="minorBidi"/>
          <w:noProof/>
          <w:sz w:val="22"/>
          <w:szCs w:val="22"/>
          <w:lang w:val="en-US"/>
        </w:rPr>
      </w:pPr>
      <w:hyperlink w:anchor="_Toc74930900" w:history="1">
        <w:r w:rsidR="00755C76" w:rsidRPr="006A3B01">
          <w:rPr>
            <w:rStyle w:val="Hipervnculo"/>
            <w:sz w:val="22"/>
            <w:szCs w:val="22"/>
          </w:rPr>
          <w:t>45. Conciliador</w:t>
        </w:r>
        <w:r w:rsidR="00755C76" w:rsidRPr="006A3B01">
          <w:rPr>
            <w:noProof/>
            <w:webHidden/>
            <w:sz w:val="22"/>
            <w:szCs w:val="22"/>
          </w:rPr>
          <w:tab/>
        </w:r>
        <w:r w:rsidR="00755C76" w:rsidRPr="006A3B01">
          <w:rPr>
            <w:noProof/>
            <w:webHidden/>
            <w:sz w:val="22"/>
            <w:szCs w:val="22"/>
          </w:rPr>
          <w:fldChar w:fldCharType="begin"/>
        </w:r>
        <w:r w:rsidR="00755C76" w:rsidRPr="006A3B01">
          <w:rPr>
            <w:noProof/>
            <w:webHidden/>
            <w:sz w:val="22"/>
            <w:szCs w:val="22"/>
          </w:rPr>
          <w:instrText xml:space="preserve"> PAGEREF _Toc74930900 \h </w:instrText>
        </w:r>
        <w:r w:rsidR="00755C76" w:rsidRPr="006A3B01">
          <w:rPr>
            <w:noProof/>
            <w:webHidden/>
            <w:sz w:val="22"/>
            <w:szCs w:val="22"/>
          </w:rPr>
        </w:r>
        <w:r w:rsidR="00755C76" w:rsidRPr="006A3B01">
          <w:rPr>
            <w:noProof/>
            <w:webHidden/>
            <w:sz w:val="22"/>
            <w:szCs w:val="22"/>
          </w:rPr>
          <w:fldChar w:fldCharType="separate"/>
        </w:r>
        <w:r w:rsidR="001F13A6" w:rsidRPr="006A3B01">
          <w:rPr>
            <w:noProof/>
            <w:webHidden/>
            <w:sz w:val="22"/>
            <w:szCs w:val="22"/>
          </w:rPr>
          <w:t>36</w:t>
        </w:r>
        <w:r w:rsidR="00755C76" w:rsidRPr="006A3B01">
          <w:rPr>
            <w:noProof/>
            <w:webHidden/>
            <w:sz w:val="22"/>
            <w:szCs w:val="22"/>
          </w:rPr>
          <w:fldChar w:fldCharType="end"/>
        </w:r>
      </w:hyperlink>
    </w:p>
    <w:p w14:paraId="00C58F7A" w14:textId="77777777" w:rsidR="000F49CF" w:rsidRPr="006A3B01" w:rsidRDefault="00B0669B">
      <w:pPr>
        <w:jc w:val="left"/>
        <w:rPr>
          <w:rFonts w:asciiTheme="minorHAnsi" w:hAnsiTheme="minorHAnsi"/>
          <w:b/>
          <w:sz w:val="32"/>
          <w:szCs w:val="32"/>
          <w:lang w:val="es-ES"/>
        </w:rPr>
      </w:pPr>
      <w:r w:rsidRPr="006A3B01">
        <w:rPr>
          <w:rFonts w:asciiTheme="minorHAnsi" w:hAnsiTheme="minorHAnsi"/>
          <w:b/>
          <w:sz w:val="22"/>
          <w:szCs w:val="22"/>
          <w:lang w:val="es-ES"/>
        </w:rPr>
        <w:fldChar w:fldCharType="end"/>
      </w:r>
    </w:p>
    <w:p w14:paraId="361DE608" w14:textId="77777777" w:rsidR="00F431C6" w:rsidRPr="006A3B01" w:rsidRDefault="00F431C6">
      <w:pPr>
        <w:jc w:val="left"/>
        <w:rPr>
          <w:rFonts w:ascii="Arial" w:hAnsi="Arial" w:cs="Arial"/>
          <w:b/>
          <w:sz w:val="28"/>
          <w:szCs w:val="28"/>
          <w:lang w:val="es-ES"/>
        </w:rPr>
      </w:pPr>
      <w:r w:rsidRPr="006A3B01">
        <w:rPr>
          <w:rFonts w:ascii="Arial" w:hAnsi="Arial" w:cs="Arial"/>
          <w:b/>
          <w:sz w:val="28"/>
          <w:szCs w:val="28"/>
          <w:lang w:val="es-ES"/>
        </w:rPr>
        <w:br w:type="page"/>
      </w:r>
    </w:p>
    <w:p w14:paraId="2CA74D4E" w14:textId="06BAE420" w:rsidR="005A14B7" w:rsidRPr="006A3B01" w:rsidRDefault="00740C83" w:rsidP="00776405">
      <w:pPr>
        <w:pStyle w:val="i"/>
        <w:spacing w:before="120" w:after="120"/>
        <w:jc w:val="center"/>
        <w:outlineLvl w:val="0"/>
        <w:rPr>
          <w:rFonts w:ascii="Arial" w:hAnsi="Arial" w:cs="Arial"/>
          <w:b/>
          <w:sz w:val="22"/>
          <w:szCs w:val="22"/>
          <w:lang w:val="es-ES"/>
        </w:rPr>
      </w:pPr>
      <w:bookmarkStart w:id="17" w:name="_Toc74781328"/>
      <w:r w:rsidRPr="006A3B01">
        <w:rPr>
          <w:rFonts w:ascii="Arial" w:hAnsi="Arial" w:cs="Arial"/>
          <w:b/>
          <w:sz w:val="22"/>
          <w:szCs w:val="22"/>
          <w:lang w:val="es-ES"/>
        </w:rPr>
        <w:lastRenderedPageBreak/>
        <w:t>Sección I. Instrucciones a los oferentes</w:t>
      </w:r>
      <w:r w:rsidR="005A14B7" w:rsidRPr="006A3B01">
        <w:rPr>
          <w:rFonts w:ascii="Arial" w:hAnsi="Arial" w:cs="Arial"/>
          <w:b/>
          <w:sz w:val="22"/>
          <w:szCs w:val="22"/>
          <w:lang w:val="es-ES"/>
        </w:rPr>
        <w:t xml:space="preserve"> (IAO)</w:t>
      </w:r>
      <w:bookmarkEnd w:id="17"/>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20"/>
        <w:gridCol w:w="6660"/>
      </w:tblGrid>
      <w:tr w:rsidR="00310E73" w:rsidRPr="006A3B01" w14:paraId="19EB3259" w14:textId="77777777" w:rsidTr="00205125">
        <w:trPr>
          <w:tblHeader/>
        </w:trPr>
        <w:tc>
          <w:tcPr>
            <w:tcW w:w="9360" w:type="dxa"/>
            <w:gridSpan w:val="3"/>
            <w:shd w:val="clear" w:color="auto" w:fill="2F5496" w:themeFill="accent1" w:themeFillShade="BF"/>
            <w:vAlign w:val="center"/>
          </w:tcPr>
          <w:p w14:paraId="294D6A13" w14:textId="77777777" w:rsidR="00310E73" w:rsidRPr="006A3B01" w:rsidRDefault="00310E73" w:rsidP="00E13BB4">
            <w:pPr>
              <w:pStyle w:val="i"/>
              <w:spacing w:before="120" w:after="120"/>
              <w:ind w:left="720"/>
              <w:jc w:val="center"/>
              <w:outlineLvl w:val="0"/>
              <w:rPr>
                <w:rFonts w:ascii="Arial" w:hAnsi="Arial" w:cs="Arial"/>
                <w:b/>
                <w:sz w:val="22"/>
                <w:szCs w:val="22"/>
                <w:lang w:val="es-ES"/>
              </w:rPr>
            </w:pPr>
            <w:bookmarkStart w:id="18" w:name="_Toc54366865"/>
            <w:bookmarkStart w:id="19" w:name="_Toc74048171"/>
            <w:bookmarkStart w:id="20" w:name="_Toc74518415"/>
            <w:bookmarkStart w:id="21" w:name="_Toc74519955"/>
            <w:bookmarkStart w:id="22" w:name="_Toc74781329"/>
            <w:bookmarkEnd w:id="6"/>
            <w:bookmarkEnd w:id="7"/>
            <w:bookmarkEnd w:id="8"/>
            <w:r w:rsidRPr="006A3B01">
              <w:rPr>
                <w:rFonts w:ascii="Arial" w:hAnsi="Arial" w:cs="Arial"/>
                <w:b/>
                <w:color w:val="FFFFFF" w:themeColor="background1"/>
                <w:sz w:val="22"/>
                <w:szCs w:val="22"/>
                <w:lang w:val="es-ES"/>
              </w:rPr>
              <w:t>Sección I.</w:t>
            </w:r>
            <w:r w:rsidRPr="006A3B01">
              <w:rPr>
                <w:rFonts w:ascii="Arial" w:hAnsi="Arial" w:cs="Arial"/>
                <w:b/>
                <w:color w:val="FFFFFF" w:themeColor="background1"/>
                <w:sz w:val="22"/>
                <w:szCs w:val="22"/>
                <w:lang w:val="es-ES"/>
              </w:rPr>
              <w:tab/>
            </w:r>
            <w:bookmarkStart w:id="23" w:name="_Toc365893467"/>
            <w:r w:rsidRPr="006A3B01">
              <w:rPr>
                <w:rFonts w:ascii="Arial" w:hAnsi="Arial" w:cs="Arial"/>
                <w:b/>
                <w:color w:val="FFFFFF" w:themeColor="background1"/>
                <w:sz w:val="22"/>
                <w:szCs w:val="22"/>
                <w:lang w:val="es-ES"/>
              </w:rPr>
              <w:t>Instrucciones a los Oferentes</w:t>
            </w:r>
            <w:bookmarkEnd w:id="23"/>
            <w:r w:rsidRPr="006A3B01">
              <w:rPr>
                <w:rFonts w:ascii="Arial" w:hAnsi="Arial" w:cs="Arial"/>
                <w:b/>
                <w:color w:val="FFFFFF" w:themeColor="background1"/>
                <w:sz w:val="22"/>
                <w:szCs w:val="22"/>
                <w:lang w:val="es-ES"/>
              </w:rPr>
              <w:t xml:space="preserve"> (IAO)</w:t>
            </w:r>
            <w:bookmarkEnd w:id="18"/>
            <w:bookmarkEnd w:id="19"/>
            <w:bookmarkEnd w:id="20"/>
            <w:bookmarkEnd w:id="21"/>
            <w:bookmarkEnd w:id="22"/>
          </w:p>
        </w:tc>
      </w:tr>
      <w:tr w:rsidR="00310E73" w:rsidRPr="006A3B01" w14:paraId="1C65FF8E" w14:textId="77777777" w:rsidTr="00205125">
        <w:tc>
          <w:tcPr>
            <w:tcW w:w="9360" w:type="dxa"/>
            <w:gridSpan w:val="3"/>
            <w:shd w:val="clear" w:color="auto" w:fill="00B050"/>
            <w:vAlign w:val="center"/>
          </w:tcPr>
          <w:p w14:paraId="6EF732D5" w14:textId="77777777" w:rsidR="00310E73" w:rsidRPr="006A3B01" w:rsidRDefault="00310E73" w:rsidP="007F1D84">
            <w:pPr>
              <w:pStyle w:val="IAO1"/>
            </w:pPr>
            <w:bookmarkStart w:id="24" w:name="_Toc365893468"/>
            <w:bookmarkStart w:id="25" w:name="_Toc364779451"/>
            <w:r w:rsidRPr="006A3B01">
              <w:t xml:space="preserve">   </w:t>
            </w:r>
            <w:bookmarkStart w:id="26" w:name="_Toc54366866"/>
            <w:bookmarkStart w:id="27" w:name="_Toc74048172"/>
            <w:bookmarkStart w:id="28" w:name="_Toc74518416"/>
            <w:bookmarkStart w:id="29" w:name="_Toc74519140"/>
            <w:bookmarkStart w:id="30" w:name="_Toc74519956"/>
            <w:bookmarkStart w:id="31" w:name="_Toc74781330"/>
            <w:bookmarkStart w:id="32" w:name="_Toc74930850"/>
            <w:r w:rsidRPr="006A3B01">
              <w:t>Generalidades</w:t>
            </w:r>
            <w:bookmarkEnd w:id="24"/>
            <w:bookmarkEnd w:id="25"/>
            <w:bookmarkEnd w:id="26"/>
            <w:bookmarkEnd w:id="27"/>
            <w:bookmarkEnd w:id="28"/>
            <w:bookmarkEnd w:id="29"/>
            <w:bookmarkEnd w:id="30"/>
            <w:bookmarkEnd w:id="31"/>
            <w:bookmarkEnd w:id="32"/>
          </w:p>
        </w:tc>
      </w:tr>
      <w:tr w:rsidR="00310E73" w:rsidRPr="006A3B01" w14:paraId="3E0FDA10" w14:textId="77777777" w:rsidTr="00205125">
        <w:trPr>
          <w:trHeight w:val="20"/>
        </w:trPr>
        <w:tc>
          <w:tcPr>
            <w:tcW w:w="1980" w:type="dxa"/>
          </w:tcPr>
          <w:p w14:paraId="1009ACE7" w14:textId="77777777" w:rsidR="00310E73" w:rsidRPr="006A3B01" w:rsidRDefault="00310E73" w:rsidP="0049753E">
            <w:pPr>
              <w:pStyle w:val="IAO2"/>
              <w:rPr>
                <w:b w:val="0"/>
                <w:bCs/>
              </w:rPr>
            </w:pPr>
            <w:bookmarkStart w:id="33" w:name="_Toc74048173"/>
            <w:bookmarkStart w:id="34" w:name="_Toc74518417"/>
            <w:bookmarkStart w:id="35" w:name="_Toc74519141"/>
            <w:bookmarkStart w:id="36" w:name="_Toc74519957"/>
            <w:bookmarkStart w:id="37" w:name="_Toc74781331"/>
            <w:bookmarkStart w:id="38" w:name="_Toc74930851"/>
            <w:r w:rsidRPr="006A3B01">
              <w:t>1</w:t>
            </w:r>
            <w:r w:rsidRPr="006A3B01">
              <w:rPr>
                <w:b w:val="0"/>
                <w:bCs/>
              </w:rPr>
              <w:t>.</w:t>
            </w:r>
            <w:r w:rsidR="00755C76" w:rsidRPr="006A3B01">
              <w:rPr>
                <w:b w:val="0"/>
                <w:bCs/>
              </w:rPr>
              <w:t xml:space="preserve"> </w:t>
            </w:r>
            <w:r w:rsidRPr="006A3B01">
              <w:rPr>
                <w:rStyle w:val="IAO2Char"/>
                <w:b/>
                <w:bCs/>
              </w:rPr>
              <w:t>Definiciones</w:t>
            </w:r>
            <w:bookmarkEnd w:id="33"/>
            <w:bookmarkEnd w:id="34"/>
            <w:bookmarkEnd w:id="35"/>
            <w:bookmarkEnd w:id="36"/>
            <w:bookmarkEnd w:id="37"/>
            <w:bookmarkEnd w:id="38"/>
          </w:p>
        </w:tc>
        <w:tc>
          <w:tcPr>
            <w:tcW w:w="720" w:type="dxa"/>
            <w:tcBorders>
              <w:right w:val="nil"/>
            </w:tcBorders>
          </w:tcPr>
          <w:p w14:paraId="5E3AC3E0" w14:textId="77777777" w:rsidR="00310E73" w:rsidRPr="006A3B01" w:rsidRDefault="00310E73" w:rsidP="009F239C">
            <w:pPr>
              <w:spacing w:before="100" w:after="100"/>
              <w:ind w:left="-110"/>
              <w:jc w:val="center"/>
              <w:rPr>
                <w:rFonts w:ascii="Arial" w:hAnsi="Arial" w:cs="Arial"/>
                <w:sz w:val="22"/>
                <w:szCs w:val="22"/>
                <w:lang w:val="es-HN"/>
              </w:rPr>
            </w:pPr>
            <w:r w:rsidRPr="006A3B01">
              <w:rPr>
                <w:rFonts w:ascii="Arial" w:hAnsi="Arial" w:cs="Arial"/>
                <w:sz w:val="22"/>
                <w:szCs w:val="22"/>
                <w:lang w:val="es-HN"/>
              </w:rPr>
              <w:t>1.1</w:t>
            </w:r>
          </w:p>
        </w:tc>
        <w:tc>
          <w:tcPr>
            <w:tcW w:w="6660" w:type="dxa"/>
            <w:tcBorders>
              <w:left w:val="nil"/>
            </w:tcBorders>
          </w:tcPr>
          <w:p w14:paraId="0F795DCA" w14:textId="77777777" w:rsidR="00310E73" w:rsidRPr="006A3B01" w:rsidRDefault="00911F3B" w:rsidP="0059021A">
            <w:pPr>
              <w:spacing w:before="100" w:after="100"/>
              <w:ind w:left="-110"/>
              <w:rPr>
                <w:rFonts w:ascii="Arial" w:hAnsi="Arial" w:cs="Arial"/>
                <w:sz w:val="22"/>
                <w:szCs w:val="22"/>
                <w:lang w:val="es-HN"/>
              </w:rPr>
            </w:pPr>
            <w:r w:rsidRPr="006A3B01">
              <w:rPr>
                <w:rFonts w:ascii="Arial" w:hAnsi="Arial" w:cs="Arial"/>
                <w:sz w:val="22"/>
                <w:szCs w:val="22"/>
                <w:lang w:val="es-HN"/>
              </w:rPr>
              <w:t xml:space="preserve">Salvo donde se establece de otra forma en </w:t>
            </w:r>
            <w:r w:rsidR="00712BB7" w:rsidRPr="006A3B01">
              <w:rPr>
                <w:rFonts w:ascii="Arial" w:hAnsi="Arial" w:cs="Arial"/>
                <w:sz w:val="22"/>
                <w:szCs w:val="22"/>
                <w:lang w:val="es-HN"/>
              </w:rPr>
              <w:t>los</w:t>
            </w:r>
            <w:r w:rsidRPr="006A3B01">
              <w:rPr>
                <w:rFonts w:ascii="Arial" w:hAnsi="Arial" w:cs="Arial"/>
                <w:sz w:val="22"/>
                <w:szCs w:val="22"/>
                <w:lang w:val="es-HN"/>
              </w:rPr>
              <w:t xml:space="preserve"> </w:t>
            </w:r>
            <w:r w:rsidR="00AC2180" w:rsidRPr="006A3B01">
              <w:rPr>
                <w:rFonts w:ascii="Arial" w:hAnsi="Arial" w:cs="Arial"/>
                <w:sz w:val="22"/>
                <w:szCs w:val="22"/>
                <w:lang w:val="es-HN"/>
              </w:rPr>
              <w:t>Datos de la Licitación (</w:t>
            </w:r>
            <w:r w:rsidRPr="006A3B01">
              <w:rPr>
                <w:rFonts w:ascii="Arial" w:hAnsi="Arial" w:cs="Arial"/>
                <w:b/>
                <w:bCs/>
                <w:sz w:val="22"/>
                <w:szCs w:val="22"/>
                <w:lang w:val="es-HN"/>
              </w:rPr>
              <w:t>DDL</w:t>
            </w:r>
            <w:r w:rsidR="00AC2180" w:rsidRPr="006A3B01">
              <w:rPr>
                <w:rFonts w:ascii="Arial" w:hAnsi="Arial" w:cs="Arial"/>
                <w:b/>
                <w:bCs/>
                <w:sz w:val="22"/>
                <w:szCs w:val="22"/>
                <w:lang w:val="es-HN"/>
              </w:rPr>
              <w:t>)</w:t>
            </w:r>
            <w:r w:rsidRPr="006A3B01">
              <w:rPr>
                <w:rFonts w:ascii="Arial" w:hAnsi="Arial" w:cs="Arial"/>
                <w:sz w:val="22"/>
                <w:szCs w:val="22"/>
                <w:lang w:val="es-HN"/>
              </w:rPr>
              <w:t xml:space="preserve"> las definiciones e interpretaciones </w:t>
            </w:r>
            <w:r w:rsidR="00737282" w:rsidRPr="006A3B01">
              <w:rPr>
                <w:rFonts w:ascii="Arial" w:hAnsi="Arial" w:cs="Arial"/>
                <w:sz w:val="22"/>
                <w:szCs w:val="22"/>
                <w:lang w:val="es-HN"/>
              </w:rPr>
              <w:t>s</w:t>
            </w:r>
            <w:r w:rsidR="00B93E16" w:rsidRPr="006A3B01">
              <w:rPr>
                <w:rFonts w:ascii="Arial" w:hAnsi="Arial" w:cs="Arial"/>
                <w:sz w:val="22"/>
                <w:szCs w:val="22"/>
                <w:lang w:val="es-HN"/>
              </w:rPr>
              <w:t>on</w:t>
            </w:r>
            <w:r w:rsidRPr="006A3B01">
              <w:rPr>
                <w:rFonts w:ascii="Arial" w:hAnsi="Arial" w:cs="Arial"/>
                <w:sz w:val="22"/>
                <w:szCs w:val="22"/>
                <w:lang w:val="es-HN"/>
              </w:rPr>
              <w:t xml:space="preserve"> las establecidas en la</w:t>
            </w:r>
            <w:r w:rsidR="006372CB" w:rsidRPr="006A3B01">
              <w:rPr>
                <w:rFonts w:ascii="Arial" w:hAnsi="Arial" w:cs="Arial"/>
                <w:sz w:val="22"/>
                <w:szCs w:val="22"/>
                <w:lang w:val="es-HN"/>
              </w:rPr>
              <w:t>s C</w:t>
            </w:r>
            <w:r w:rsidR="00440EED" w:rsidRPr="006A3B01">
              <w:rPr>
                <w:rFonts w:ascii="Arial" w:hAnsi="Arial" w:cs="Arial"/>
                <w:sz w:val="22"/>
                <w:szCs w:val="22"/>
                <w:lang w:val="es-HN"/>
              </w:rPr>
              <w:t xml:space="preserve">ondiciones </w:t>
            </w:r>
            <w:r w:rsidR="006372CB" w:rsidRPr="006A3B01">
              <w:rPr>
                <w:rFonts w:ascii="Arial" w:hAnsi="Arial" w:cs="Arial"/>
                <w:sz w:val="22"/>
                <w:szCs w:val="22"/>
                <w:lang w:val="es-HN"/>
              </w:rPr>
              <w:t>G</w:t>
            </w:r>
            <w:r w:rsidR="00440EED" w:rsidRPr="006A3B01">
              <w:rPr>
                <w:rFonts w:ascii="Arial" w:hAnsi="Arial" w:cs="Arial"/>
                <w:sz w:val="22"/>
                <w:szCs w:val="22"/>
                <w:lang w:val="es-HN"/>
              </w:rPr>
              <w:t xml:space="preserve">enerales del </w:t>
            </w:r>
            <w:r w:rsidR="006372CB" w:rsidRPr="006A3B01">
              <w:rPr>
                <w:rFonts w:ascii="Arial" w:hAnsi="Arial" w:cs="Arial"/>
                <w:sz w:val="22"/>
                <w:szCs w:val="22"/>
                <w:lang w:val="es-HN"/>
              </w:rPr>
              <w:t>C</w:t>
            </w:r>
            <w:r w:rsidR="00440EED" w:rsidRPr="006A3B01">
              <w:rPr>
                <w:rFonts w:ascii="Arial" w:hAnsi="Arial" w:cs="Arial"/>
                <w:sz w:val="22"/>
                <w:szCs w:val="22"/>
                <w:lang w:val="es-HN"/>
              </w:rPr>
              <w:t>ontrato</w:t>
            </w:r>
            <w:r w:rsidR="006372CB" w:rsidRPr="006A3B01">
              <w:rPr>
                <w:rFonts w:ascii="Arial" w:hAnsi="Arial" w:cs="Arial"/>
                <w:sz w:val="22"/>
                <w:szCs w:val="22"/>
                <w:lang w:val="es-HN"/>
              </w:rPr>
              <w:t xml:space="preserve"> contenidas en la </w:t>
            </w:r>
            <w:r w:rsidRPr="006A3B01">
              <w:rPr>
                <w:rFonts w:ascii="Arial" w:hAnsi="Arial" w:cs="Arial"/>
                <w:sz w:val="22"/>
                <w:szCs w:val="22"/>
                <w:lang w:val="es-HN"/>
              </w:rPr>
              <w:t>Sección VI</w:t>
            </w:r>
            <w:r w:rsidR="00310E73" w:rsidRPr="006A3B01">
              <w:rPr>
                <w:rFonts w:ascii="Arial" w:hAnsi="Arial" w:cs="Arial"/>
                <w:sz w:val="22"/>
                <w:szCs w:val="22"/>
              </w:rPr>
              <w:t xml:space="preserve"> </w:t>
            </w:r>
          </w:p>
        </w:tc>
      </w:tr>
      <w:tr w:rsidR="00310E73" w:rsidRPr="006A3B01" w14:paraId="436F71E4" w14:textId="77777777" w:rsidTr="00205125">
        <w:trPr>
          <w:trHeight w:val="20"/>
        </w:trPr>
        <w:tc>
          <w:tcPr>
            <w:tcW w:w="1980" w:type="dxa"/>
          </w:tcPr>
          <w:p w14:paraId="012D5CD3" w14:textId="77777777" w:rsidR="00310E73" w:rsidRPr="006A3B01" w:rsidRDefault="00310E73" w:rsidP="007F1D84">
            <w:pPr>
              <w:pStyle w:val="IAO2"/>
            </w:pPr>
            <w:bookmarkStart w:id="39" w:name="_Toc74048174"/>
            <w:bookmarkStart w:id="40" w:name="_Toc74518418"/>
            <w:bookmarkStart w:id="41" w:name="_Toc74519142"/>
            <w:bookmarkStart w:id="42" w:name="_Toc74519958"/>
            <w:bookmarkStart w:id="43" w:name="_Toc74781332"/>
            <w:bookmarkStart w:id="44" w:name="_Toc74930852"/>
            <w:r w:rsidRPr="006A3B01">
              <w:t>2. Alcance</w:t>
            </w:r>
            <w:bookmarkEnd w:id="39"/>
            <w:bookmarkEnd w:id="40"/>
            <w:bookmarkEnd w:id="41"/>
            <w:bookmarkEnd w:id="42"/>
            <w:bookmarkEnd w:id="43"/>
            <w:bookmarkEnd w:id="44"/>
          </w:p>
        </w:tc>
        <w:tc>
          <w:tcPr>
            <w:tcW w:w="720" w:type="dxa"/>
            <w:tcBorders>
              <w:bottom w:val="single" w:sz="4" w:space="0" w:color="auto"/>
              <w:right w:val="nil"/>
            </w:tcBorders>
          </w:tcPr>
          <w:p w14:paraId="444EC94B" w14:textId="77777777" w:rsidR="00310E73" w:rsidRPr="006A3B01" w:rsidRDefault="00310E73" w:rsidP="000E67B0">
            <w:pPr>
              <w:spacing w:before="100" w:after="100"/>
              <w:ind w:left="-110"/>
              <w:jc w:val="center"/>
              <w:rPr>
                <w:rFonts w:ascii="Arial" w:hAnsi="Arial" w:cs="Arial"/>
                <w:sz w:val="22"/>
                <w:szCs w:val="22"/>
                <w:lang w:val="es-HN"/>
              </w:rPr>
            </w:pPr>
            <w:r w:rsidRPr="006A3B01">
              <w:rPr>
                <w:rFonts w:ascii="Arial" w:hAnsi="Arial" w:cs="Arial"/>
                <w:sz w:val="22"/>
                <w:szCs w:val="22"/>
                <w:lang w:val="es-HN"/>
              </w:rPr>
              <w:t>2.1</w:t>
            </w:r>
          </w:p>
          <w:p w14:paraId="1D8D1665" w14:textId="77777777" w:rsidR="00310E73" w:rsidRPr="006A3B01" w:rsidRDefault="00310E73" w:rsidP="000E67B0">
            <w:pPr>
              <w:spacing w:before="100" w:after="100"/>
              <w:ind w:left="-110"/>
              <w:jc w:val="center"/>
              <w:rPr>
                <w:rFonts w:ascii="Arial" w:hAnsi="Arial" w:cs="Arial"/>
                <w:sz w:val="22"/>
                <w:szCs w:val="22"/>
                <w:lang w:val="es-HN"/>
              </w:rPr>
            </w:pPr>
          </w:p>
        </w:tc>
        <w:tc>
          <w:tcPr>
            <w:tcW w:w="6660" w:type="dxa"/>
            <w:tcBorders>
              <w:left w:val="nil"/>
              <w:bottom w:val="single" w:sz="4" w:space="0" w:color="auto"/>
            </w:tcBorders>
          </w:tcPr>
          <w:p w14:paraId="48A0DEF5" w14:textId="77777777" w:rsidR="00310E73" w:rsidRPr="006A3B01" w:rsidRDefault="00310E73" w:rsidP="0059021A">
            <w:pPr>
              <w:spacing w:before="100" w:after="100"/>
              <w:ind w:left="-110"/>
              <w:rPr>
                <w:rFonts w:ascii="Arial" w:hAnsi="Arial" w:cs="Arial"/>
                <w:sz w:val="22"/>
                <w:szCs w:val="22"/>
                <w:lang w:val="es-HN"/>
              </w:rPr>
            </w:pPr>
            <w:r w:rsidRPr="006A3B01">
              <w:rPr>
                <w:rFonts w:ascii="Arial" w:hAnsi="Arial" w:cs="Arial"/>
                <w:sz w:val="22"/>
                <w:szCs w:val="22"/>
                <w:lang w:val="es-HN"/>
              </w:rPr>
              <w:t>Alcance de la Licitación</w:t>
            </w:r>
          </w:p>
          <w:p w14:paraId="5E9634AB" w14:textId="77777777" w:rsidR="00310E73" w:rsidRPr="006A3B01" w:rsidRDefault="00310E73" w:rsidP="0059021A">
            <w:pPr>
              <w:spacing w:before="100" w:after="100"/>
              <w:ind w:left="-110"/>
              <w:rPr>
                <w:rFonts w:ascii="Arial" w:hAnsi="Arial" w:cs="Arial"/>
                <w:sz w:val="22"/>
                <w:szCs w:val="22"/>
                <w:lang w:val="es-HN"/>
              </w:rPr>
            </w:pPr>
            <w:r w:rsidRPr="006A3B01">
              <w:rPr>
                <w:rFonts w:ascii="Arial" w:hAnsi="Arial" w:cs="Arial"/>
                <w:sz w:val="22"/>
                <w:szCs w:val="22"/>
                <w:lang w:val="es-HN"/>
              </w:rPr>
              <w:t xml:space="preserve">El Contratante, identificado en los </w:t>
            </w:r>
            <w:r w:rsidRPr="006A3B01">
              <w:rPr>
                <w:rFonts w:ascii="Arial" w:hAnsi="Arial" w:cs="Arial"/>
                <w:b/>
                <w:bCs/>
                <w:sz w:val="22"/>
                <w:szCs w:val="22"/>
                <w:lang w:val="es-HN"/>
              </w:rPr>
              <w:t>DDL</w:t>
            </w:r>
            <w:r w:rsidRPr="006A3B01">
              <w:rPr>
                <w:rFonts w:ascii="Arial" w:hAnsi="Arial" w:cs="Arial"/>
                <w:sz w:val="22"/>
                <w:szCs w:val="22"/>
                <w:lang w:val="es-HN"/>
              </w:rPr>
              <w:t>, invita a presentar ofertas para la construcción de las obras, que se describen en la misma sección, donde también se especifican el nombre y número de identificación de este proceso de licitación y plazo máximo para la terminación de las obras.</w:t>
            </w:r>
          </w:p>
        </w:tc>
      </w:tr>
      <w:tr w:rsidR="0095221F" w:rsidRPr="006A3B01" w14:paraId="29EDC6D7" w14:textId="77777777" w:rsidTr="00205125">
        <w:trPr>
          <w:trHeight w:val="20"/>
        </w:trPr>
        <w:tc>
          <w:tcPr>
            <w:tcW w:w="1980" w:type="dxa"/>
            <w:vMerge w:val="restart"/>
          </w:tcPr>
          <w:p w14:paraId="257115A4" w14:textId="77777777" w:rsidR="0095221F" w:rsidRPr="006A3B01" w:rsidRDefault="00F302B9" w:rsidP="007F1D84">
            <w:pPr>
              <w:pStyle w:val="IAO2"/>
            </w:pPr>
            <w:bookmarkStart w:id="45" w:name="_Toc74048175"/>
            <w:bookmarkStart w:id="46" w:name="_Toc74518419"/>
            <w:bookmarkStart w:id="47" w:name="_Toc74519143"/>
            <w:bookmarkStart w:id="48" w:name="_Toc74519959"/>
            <w:bookmarkStart w:id="49" w:name="_Toc74781333"/>
            <w:bookmarkStart w:id="50" w:name="_Toc74930853"/>
            <w:r w:rsidRPr="006A3B01">
              <w:t>3</w:t>
            </w:r>
            <w:r w:rsidR="0095221F" w:rsidRPr="006A3B01">
              <w:t>. Fuente de los fondos</w:t>
            </w:r>
            <w:bookmarkEnd w:id="45"/>
            <w:bookmarkEnd w:id="46"/>
            <w:bookmarkEnd w:id="47"/>
            <w:bookmarkEnd w:id="48"/>
            <w:bookmarkEnd w:id="49"/>
            <w:bookmarkEnd w:id="50"/>
          </w:p>
        </w:tc>
        <w:tc>
          <w:tcPr>
            <w:tcW w:w="720" w:type="dxa"/>
            <w:tcBorders>
              <w:right w:val="nil"/>
            </w:tcBorders>
          </w:tcPr>
          <w:p w14:paraId="7E57F7EF" w14:textId="77777777" w:rsidR="0095221F" w:rsidRPr="006A3B01"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6A3B01">
              <w:rPr>
                <w:rFonts w:ascii="Arial" w:hAnsi="Arial" w:cs="Arial"/>
                <w:b w:val="0"/>
                <w:sz w:val="22"/>
                <w:szCs w:val="22"/>
                <w:lang w:val="es-ES"/>
              </w:rPr>
              <w:t>3</w:t>
            </w:r>
            <w:r w:rsidR="0095221F" w:rsidRPr="006A3B01">
              <w:rPr>
                <w:rFonts w:ascii="Arial" w:hAnsi="Arial" w:cs="Arial"/>
                <w:b w:val="0"/>
                <w:sz w:val="22"/>
                <w:szCs w:val="22"/>
                <w:lang w:val="es-ES"/>
              </w:rPr>
              <w:t>.1</w:t>
            </w:r>
          </w:p>
        </w:tc>
        <w:tc>
          <w:tcPr>
            <w:tcW w:w="6660" w:type="dxa"/>
            <w:tcBorders>
              <w:left w:val="nil"/>
            </w:tcBorders>
          </w:tcPr>
          <w:p w14:paraId="0FCF9758" w14:textId="77777777" w:rsidR="0095221F" w:rsidRPr="006A3B01"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6A3B01">
              <w:rPr>
                <w:rFonts w:ascii="Arial" w:hAnsi="Arial" w:cs="Arial"/>
                <w:b w:val="0"/>
                <w:sz w:val="22"/>
                <w:szCs w:val="22"/>
                <w:lang w:val="es-ES"/>
              </w:rPr>
              <w:t>El Prestatario/Beneficiario ha recibido o ha solicitado financiamiento del BCIE y estos recursos serán utilizados, para sufragar el costo total o parcial de los pagos elegibles en virtud de los contratos que resulten de estos Documentos de Licitación.</w:t>
            </w:r>
          </w:p>
        </w:tc>
      </w:tr>
      <w:tr w:rsidR="0095221F" w:rsidRPr="006A3B01" w14:paraId="20AAE119" w14:textId="77777777" w:rsidTr="00205125">
        <w:trPr>
          <w:trHeight w:val="20"/>
        </w:trPr>
        <w:tc>
          <w:tcPr>
            <w:tcW w:w="1980" w:type="dxa"/>
            <w:vMerge/>
          </w:tcPr>
          <w:p w14:paraId="21F1DE9B" w14:textId="77777777" w:rsidR="0095221F" w:rsidRPr="006A3B01" w:rsidRDefault="0095221F" w:rsidP="007F1D84">
            <w:pPr>
              <w:pStyle w:val="IAO2"/>
            </w:pPr>
          </w:p>
        </w:tc>
        <w:tc>
          <w:tcPr>
            <w:tcW w:w="720" w:type="dxa"/>
            <w:tcBorders>
              <w:right w:val="nil"/>
            </w:tcBorders>
          </w:tcPr>
          <w:p w14:paraId="56F59223" w14:textId="77777777" w:rsidR="0095221F" w:rsidRPr="006A3B01"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6A3B01">
              <w:rPr>
                <w:rFonts w:ascii="Arial" w:hAnsi="Arial" w:cs="Arial"/>
                <w:b w:val="0"/>
                <w:sz w:val="22"/>
                <w:szCs w:val="22"/>
                <w:lang w:val="es-ES"/>
              </w:rPr>
              <w:t>3.2</w:t>
            </w:r>
          </w:p>
        </w:tc>
        <w:tc>
          <w:tcPr>
            <w:tcW w:w="6660" w:type="dxa"/>
            <w:tcBorders>
              <w:left w:val="nil"/>
            </w:tcBorders>
          </w:tcPr>
          <w:p w14:paraId="25F41A8A" w14:textId="77777777" w:rsidR="0095221F" w:rsidRPr="006A3B01"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6A3B01">
              <w:rPr>
                <w:rFonts w:ascii="Arial" w:hAnsi="Arial" w:cs="Arial"/>
                <w:b w:val="0"/>
                <w:color w:val="000000"/>
                <w:sz w:val="22"/>
                <w:szCs w:val="22"/>
                <w:lang w:val="es-HN"/>
              </w:rPr>
              <w:t>Ningún oferente de procesos licitatorios o contratista para ejecutar obras podrá derivar derechos o exigir pagos al Banco, ya que en todo momento la relación jurídica que involucra derechos y responsabilidades es entre estos y el Contratante</w:t>
            </w:r>
          </w:p>
        </w:tc>
      </w:tr>
      <w:tr w:rsidR="00310E73" w:rsidRPr="006A3B01" w14:paraId="202B4903" w14:textId="77777777" w:rsidTr="00205125">
        <w:trPr>
          <w:trHeight w:val="20"/>
        </w:trPr>
        <w:tc>
          <w:tcPr>
            <w:tcW w:w="1980" w:type="dxa"/>
          </w:tcPr>
          <w:p w14:paraId="568A4210" w14:textId="77777777" w:rsidR="00310E73" w:rsidRPr="006A3B01" w:rsidRDefault="005364E8" w:rsidP="007F1D84">
            <w:pPr>
              <w:pStyle w:val="IAO2"/>
            </w:pPr>
            <w:bookmarkStart w:id="51" w:name="_Toc74048176"/>
            <w:bookmarkStart w:id="52" w:name="_Toc74518420"/>
            <w:bookmarkStart w:id="53" w:name="_Toc74519144"/>
            <w:bookmarkStart w:id="54" w:name="_Toc74519960"/>
            <w:bookmarkStart w:id="55" w:name="_Toc74781334"/>
            <w:bookmarkStart w:id="56" w:name="_Toc74930854"/>
            <w:r w:rsidRPr="006A3B01">
              <w:t>4</w:t>
            </w:r>
            <w:r w:rsidR="00310E73" w:rsidRPr="006A3B01">
              <w:t>. Prácticas Prohibidas</w:t>
            </w:r>
            <w:bookmarkEnd w:id="51"/>
            <w:bookmarkEnd w:id="52"/>
            <w:bookmarkEnd w:id="53"/>
            <w:bookmarkEnd w:id="54"/>
            <w:bookmarkEnd w:id="55"/>
            <w:bookmarkEnd w:id="56"/>
          </w:p>
          <w:p w14:paraId="111552AE" w14:textId="77777777" w:rsidR="001B4789" w:rsidRPr="006A3B01" w:rsidRDefault="001B4789" w:rsidP="007F1D84">
            <w:pPr>
              <w:pStyle w:val="IAO2"/>
            </w:pPr>
          </w:p>
          <w:p w14:paraId="7A11A224" w14:textId="77777777" w:rsidR="001B4789" w:rsidRPr="006A3B01" w:rsidRDefault="001B4789" w:rsidP="007F1D84">
            <w:pPr>
              <w:pStyle w:val="IAO2"/>
            </w:pPr>
          </w:p>
          <w:p w14:paraId="1186437B" w14:textId="77777777" w:rsidR="001B4789" w:rsidRPr="006A3B01" w:rsidRDefault="001B4789" w:rsidP="007F1D84">
            <w:pPr>
              <w:pStyle w:val="IAO2"/>
            </w:pPr>
          </w:p>
          <w:p w14:paraId="66D777A9" w14:textId="77777777" w:rsidR="001B4789" w:rsidRPr="006A3B01" w:rsidRDefault="001B4789" w:rsidP="007F1D84">
            <w:pPr>
              <w:pStyle w:val="IAO2"/>
            </w:pPr>
          </w:p>
          <w:p w14:paraId="73166E26" w14:textId="77777777" w:rsidR="001B4789" w:rsidRPr="006A3B01" w:rsidRDefault="001B4789" w:rsidP="007F1D84">
            <w:pPr>
              <w:pStyle w:val="IAO2"/>
            </w:pPr>
          </w:p>
          <w:p w14:paraId="3E8CAD41" w14:textId="77777777" w:rsidR="001B4789" w:rsidRPr="006A3B01" w:rsidRDefault="001B4789" w:rsidP="007F1D84">
            <w:pPr>
              <w:pStyle w:val="IAO2"/>
            </w:pPr>
          </w:p>
          <w:p w14:paraId="35DF5D6C" w14:textId="77777777" w:rsidR="001B4789" w:rsidRPr="006A3B01" w:rsidRDefault="001B4789" w:rsidP="007F1D84">
            <w:pPr>
              <w:pStyle w:val="IAO2"/>
            </w:pPr>
          </w:p>
          <w:p w14:paraId="550FC4A9" w14:textId="77777777" w:rsidR="001B4789" w:rsidRPr="006A3B01" w:rsidRDefault="001B4789" w:rsidP="007F1D84">
            <w:pPr>
              <w:pStyle w:val="IAO2"/>
            </w:pPr>
          </w:p>
          <w:p w14:paraId="58F86BB9" w14:textId="77777777" w:rsidR="001B4789" w:rsidRPr="006A3B01" w:rsidRDefault="001B4789" w:rsidP="007F1D84">
            <w:pPr>
              <w:pStyle w:val="IAO2"/>
            </w:pPr>
          </w:p>
          <w:p w14:paraId="4D497A5D" w14:textId="77777777" w:rsidR="001B4789" w:rsidRPr="006A3B01" w:rsidRDefault="001B4789" w:rsidP="007F1D84">
            <w:pPr>
              <w:pStyle w:val="IAO2"/>
            </w:pPr>
          </w:p>
          <w:p w14:paraId="16E819AE" w14:textId="77777777" w:rsidR="001B4789" w:rsidRPr="006A3B01" w:rsidRDefault="001B4789" w:rsidP="007F1D84">
            <w:pPr>
              <w:pStyle w:val="IAO2"/>
            </w:pPr>
          </w:p>
          <w:p w14:paraId="612DDE28" w14:textId="77777777" w:rsidR="001B4789" w:rsidRPr="006A3B01" w:rsidRDefault="001B4789" w:rsidP="007F1D84">
            <w:pPr>
              <w:pStyle w:val="IAO2"/>
            </w:pPr>
          </w:p>
          <w:p w14:paraId="37B09C58" w14:textId="77777777" w:rsidR="001B4789" w:rsidRPr="006A3B01" w:rsidRDefault="001B4789" w:rsidP="007F1D84">
            <w:pPr>
              <w:pStyle w:val="IAO2"/>
            </w:pPr>
          </w:p>
          <w:p w14:paraId="0D6AA075" w14:textId="77777777" w:rsidR="001B4789" w:rsidRPr="006A3B01" w:rsidRDefault="001B4789" w:rsidP="007F1D84">
            <w:pPr>
              <w:pStyle w:val="IAO2"/>
            </w:pPr>
          </w:p>
          <w:p w14:paraId="4E9A5CBA" w14:textId="77777777" w:rsidR="001B4789" w:rsidRPr="006A3B01" w:rsidRDefault="001B4789" w:rsidP="007F1D84">
            <w:pPr>
              <w:pStyle w:val="IAO2"/>
            </w:pPr>
          </w:p>
          <w:p w14:paraId="12E43C91" w14:textId="77777777" w:rsidR="001B4789" w:rsidRPr="006A3B01" w:rsidRDefault="001B4789" w:rsidP="007F1D84">
            <w:pPr>
              <w:pStyle w:val="IAO2"/>
            </w:pPr>
          </w:p>
          <w:p w14:paraId="58F436DA" w14:textId="77777777" w:rsidR="001B4789" w:rsidRPr="006A3B01" w:rsidRDefault="001B4789" w:rsidP="007F1D84">
            <w:pPr>
              <w:pStyle w:val="IAO2"/>
            </w:pPr>
          </w:p>
          <w:p w14:paraId="2BE94188" w14:textId="77777777" w:rsidR="001B4789" w:rsidRPr="006A3B01" w:rsidRDefault="001B4789" w:rsidP="007F1D84">
            <w:pPr>
              <w:pStyle w:val="IAO2"/>
            </w:pPr>
          </w:p>
          <w:p w14:paraId="2E83CD4F" w14:textId="77777777" w:rsidR="001B4789" w:rsidRPr="006A3B01" w:rsidRDefault="001B4789" w:rsidP="007F1D84">
            <w:pPr>
              <w:pStyle w:val="IAO2"/>
            </w:pPr>
          </w:p>
          <w:p w14:paraId="11680D71" w14:textId="77777777" w:rsidR="001B4789" w:rsidRPr="006A3B01" w:rsidRDefault="001B4789" w:rsidP="007F1D84">
            <w:pPr>
              <w:pStyle w:val="IAO2"/>
            </w:pPr>
          </w:p>
          <w:p w14:paraId="5FD8754D" w14:textId="77777777" w:rsidR="001B4789" w:rsidRPr="006A3B01" w:rsidRDefault="001B4789" w:rsidP="007F1D84">
            <w:pPr>
              <w:pStyle w:val="IAO2"/>
            </w:pPr>
            <w:r w:rsidRPr="006A3B01">
              <w:tab/>
            </w:r>
          </w:p>
        </w:tc>
        <w:tc>
          <w:tcPr>
            <w:tcW w:w="720" w:type="dxa"/>
            <w:tcBorders>
              <w:right w:val="nil"/>
            </w:tcBorders>
          </w:tcPr>
          <w:p w14:paraId="0E18EF3B" w14:textId="77777777" w:rsidR="00310E73" w:rsidRPr="006A3B01" w:rsidRDefault="005364E8" w:rsidP="009F239C">
            <w:pPr>
              <w:pStyle w:val="Header1-Clauses"/>
              <w:numPr>
                <w:ilvl w:val="0"/>
                <w:numId w:val="0"/>
              </w:numPr>
              <w:spacing w:before="100" w:after="100"/>
              <w:ind w:left="-110"/>
              <w:jc w:val="center"/>
              <w:rPr>
                <w:rFonts w:ascii="Arial" w:hAnsi="Arial" w:cs="Arial"/>
                <w:b w:val="0"/>
                <w:sz w:val="22"/>
                <w:szCs w:val="22"/>
                <w:lang w:val="es-ES"/>
              </w:rPr>
            </w:pPr>
            <w:r w:rsidRPr="006A3B01">
              <w:rPr>
                <w:rFonts w:ascii="Arial" w:hAnsi="Arial" w:cs="Arial"/>
                <w:b w:val="0"/>
                <w:sz w:val="22"/>
                <w:szCs w:val="22"/>
                <w:lang w:val="es-ES"/>
              </w:rPr>
              <w:t>4</w:t>
            </w:r>
            <w:r w:rsidR="00310E73" w:rsidRPr="006A3B01">
              <w:rPr>
                <w:rFonts w:ascii="Arial" w:hAnsi="Arial" w:cs="Arial"/>
                <w:b w:val="0"/>
                <w:sz w:val="22"/>
                <w:szCs w:val="22"/>
                <w:lang w:val="es-ES"/>
              </w:rPr>
              <w:t>.1</w:t>
            </w:r>
          </w:p>
        </w:tc>
        <w:tc>
          <w:tcPr>
            <w:tcW w:w="6660" w:type="dxa"/>
            <w:tcBorders>
              <w:left w:val="nil"/>
            </w:tcBorders>
          </w:tcPr>
          <w:p w14:paraId="6D9E5F41" w14:textId="77777777" w:rsidR="00310E73" w:rsidRPr="006A3B01" w:rsidRDefault="00310E73" w:rsidP="00C00B1F">
            <w:pPr>
              <w:spacing w:before="100" w:after="100"/>
              <w:ind w:left="-105"/>
              <w:rPr>
                <w:rFonts w:ascii="Arial" w:hAnsi="Arial" w:cs="Arial"/>
                <w:sz w:val="22"/>
                <w:szCs w:val="22"/>
                <w:lang w:val="es-HN"/>
              </w:rPr>
            </w:pPr>
            <w:r w:rsidRPr="006A3B01">
              <w:rPr>
                <w:rFonts w:ascii="Arial" w:hAnsi="Arial" w:cs="Arial"/>
                <w:sz w:val="22"/>
                <w:szCs w:val="22"/>
                <w:lang w:val="es-HN"/>
              </w:rPr>
              <w:t>El BCIE exige que los Prestatarios/Beneficiarios y todas las personas naturales o jurídicas, que participen o presten servicios en proyectos u operaciones con financiamiento del BCIE, ya sea en su condición de oferentes, prestatarios, organismos ejecutores, coordinadores, supervisores de proyectos, contratistas, subcontratistas, consultores, proveedores, beneficiarios de donaciones (y a todos sus funcionarios, empleados, representantes y agentes), así como cualquier otro tipo de relación análoga, lo siguiente:</w:t>
            </w:r>
          </w:p>
          <w:p w14:paraId="6FB942FC" w14:textId="77777777" w:rsidR="00310E73" w:rsidRPr="006A3B01" w:rsidRDefault="00310E73" w:rsidP="00FC74F1">
            <w:pPr>
              <w:pStyle w:val="Prrafodelista"/>
              <w:numPr>
                <w:ilvl w:val="7"/>
                <w:numId w:val="18"/>
              </w:numPr>
              <w:spacing w:before="100" w:after="100"/>
              <w:ind w:left="248" w:hanging="358"/>
              <w:rPr>
                <w:rFonts w:ascii="Arial" w:hAnsi="Arial" w:cs="Arial"/>
                <w:sz w:val="22"/>
                <w:szCs w:val="22"/>
                <w:lang w:val="es-HN"/>
              </w:rPr>
            </w:pPr>
            <w:r w:rsidRPr="006A3B01">
              <w:rPr>
                <w:rFonts w:ascii="Arial" w:hAnsi="Arial" w:cs="Arial"/>
                <w:sz w:val="22"/>
                <w:szCs w:val="22"/>
                <w:lang w:val="es-HN"/>
              </w:rPr>
              <w:t>Observar los más altos niveles éticos en todas las etapas del proceso de adquisición o la ejecución de un contrato.</w:t>
            </w:r>
          </w:p>
          <w:p w14:paraId="314BBFD9" w14:textId="77777777" w:rsidR="00310E73" w:rsidRPr="006A3B01" w:rsidRDefault="00310E73" w:rsidP="00FC74F1">
            <w:pPr>
              <w:pStyle w:val="Prrafodelista"/>
              <w:numPr>
                <w:ilvl w:val="7"/>
                <w:numId w:val="18"/>
              </w:numPr>
              <w:spacing w:before="100" w:after="100"/>
              <w:ind w:left="248" w:hanging="358"/>
              <w:rPr>
                <w:rFonts w:ascii="Arial" w:hAnsi="Arial" w:cs="Arial"/>
                <w:sz w:val="22"/>
                <w:szCs w:val="22"/>
                <w:lang w:val="es-HN"/>
              </w:rPr>
            </w:pPr>
            <w:r w:rsidRPr="006A3B01">
              <w:rPr>
                <w:rFonts w:ascii="Arial" w:hAnsi="Arial" w:cs="Arial"/>
                <w:sz w:val="22"/>
                <w:szCs w:val="22"/>
                <w:lang w:val="es-HN"/>
              </w:rPr>
              <w:t>Abstenerse de realizar cualquier acto o acción que se enmarque o pueda catalogarse como Práctica Prohibida.</w:t>
            </w:r>
          </w:p>
          <w:p w14:paraId="420BBCE0" w14:textId="77777777" w:rsidR="00310E73" w:rsidRPr="006A3B01" w:rsidRDefault="00310E73" w:rsidP="00982C60">
            <w:pPr>
              <w:spacing w:before="100" w:after="100"/>
              <w:ind w:left="248" w:hanging="358"/>
              <w:rPr>
                <w:rFonts w:ascii="Arial" w:hAnsi="Arial" w:cs="Arial"/>
                <w:sz w:val="22"/>
                <w:szCs w:val="22"/>
                <w:lang w:val="es-HN"/>
              </w:rPr>
            </w:pPr>
            <w:r w:rsidRPr="006A3B01">
              <w:rPr>
                <w:rFonts w:ascii="Arial" w:hAnsi="Arial" w:cs="Arial"/>
                <w:sz w:val="22"/>
                <w:szCs w:val="22"/>
                <w:lang w:val="es-HN"/>
              </w:rPr>
              <w:t xml:space="preserve">c.  </w:t>
            </w:r>
            <w:r w:rsidR="004260AD" w:rsidRPr="006A3B01">
              <w:rPr>
                <w:rFonts w:ascii="Arial" w:hAnsi="Arial" w:cs="Arial"/>
                <w:sz w:val="22"/>
                <w:szCs w:val="22"/>
                <w:lang w:val="es-HN"/>
              </w:rPr>
              <w:t xml:space="preserve"> </w:t>
            </w:r>
            <w:r w:rsidRPr="006A3B01">
              <w:rPr>
                <w:rFonts w:ascii="Arial" w:hAnsi="Arial" w:cs="Arial"/>
                <w:sz w:val="22"/>
                <w:szCs w:val="22"/>
                <w:lang w:val="es-HN"/>
              </w:rPr>
              <w:t>Denunciar ante el BCIE utilizando el Canal de Reportes u otro mecanismo de denuncia disponible para el BCIE</w:t>
            </w:r>
            <w:r w:rsidRPr="006A3B01">
              <w:rPr>
                <w:rStyle w:val="Refdenotaalpie"/>
                <w:rFonts w:ascii="Arial" w:hAnsi="Arial" w:cs="Arial"/>
                <w:sz w:val="22"/>
                <w:szCs w:val="22"/>
                <w:lang w:val="es-HN"/>
              </w:rPr>
              <w:t xml:space="preserve"> </w:t>
            </w:r>
            <w:r w:rsidRPr="006A3B01">
              <w:rPr>
                <w:rFonts w:ascii="Arial" w:hAnsi="Arial" w:cs="Arial"/>
                <w:sz w:val="22"/>
                <w:szCs w:val="22"/>
                <w:lang w:val="es-HN"/>
              </w:rPr>
              <w:t xml:space="preserve"> todo acto   sospechoso de constituir una Práctica Prohibida del cual tenga conocimiento o sea informado. </w:t>
            </w:r>
          </w:p>
          <w:p w14:paraId="5759BD6F" w14:textId="77777777" w:rsidR="00310E73" w:rsidRPr="006A3B01" w:rsidRDefault="00310E73" w:rsidP="00C00B1F">
            <w:pPr>
              <w:spacing w:before="100" w:after="100"/>
              <w:ind w:left="-105"/>
              <w:rPr>
                <w:rFonts w:ascii="Arial" w:hAnsi="Arial" w:cs="Arial"/>
                <w:sz w:val="22"/>
                <w:szCs w:val="22"/>
                <w:lang w:val="es-HN"/>
              </w:rPr>
            </w:pPr>
            <w:r w:rsidRPr="006A3B01">
              <w:rPr>
                <w:rFonts w:ascii="Arial" w:hAnsi="Arial" w:cs="Arial"/>
                <w:sz w:val="22"/>
                <w:szCs w:val="22"/>
                <w:lang w:val="es-HN"/>
              </w:rPr>
              <w:t xml:space="preserve">Conforme a las mejores prácticas y para establecer un marco de referencia en su operatividad, se entienden cómo Prácticas Prohibidas: </w:t>
            </w:r>
          </w:p>
          <w:p w14:paraId="28C51FEC" w14:textId="77777777" w:rsidR="00310E73" w:rsidRPr="006A3B01" w:rsidRDefault="00310E73" w:rsidP="00FC74F1">
            <w:pPr>
              <w:pStyle w:val="Prrafodelista"/>
              <w:numPr>
                <w:ilvl w:val="0"/>
                <w:numId w:val="26"/>
              </w:numPr>
              <w:spacing w:before="100" w:after="100"/>
              <w:ind w:left="248" w:hanging="180"/>
              <w:rPr>
                <w:rFonts w:ascii="Arial" w:hAnsi="Arial" w:cs="Arial"/>
                <w:sz w:val="22"/>
                <w:szCs w:val="22"/>
                <w:lang w:val="es-HN"/>
              </w:rPr>
            </w:pPr>
            <w:r w:rsidRPr="006A3B01">
              <w:rPr>
                <w:rFonts w:ascii="Arial" w:hAnsi="Arial" w:cs="Arial"/>
                <w:sz w:val="22"/>
                <w:szCs w:val="22"/>
                <w:lang w:val="es-HN"/>
              </w:rPr>
              <w:t>Práctica Corruptiva: Consiste en ofrecer, dar, recibir o solicitar, de manera directa o indirecta, algo de valor para influenciar indebidamente las acciones de otra parte.</w:t>
            </w:r>
          </w:p>
          <w:p w14:paraId="2D6656FC" w14:textId="77777777" w:rsidR="00310E73" w:rsidRPr="006A3B01" w:rsidRDefault="00310E73" w:rsidP="00FC74F1">
            <w:pPr>
              <w:pStyle w:val="Prrafodelista"/>
              <w:numPr>
                <w:ilvl w:val="0"/>
                <w:numId w:val="26"/>
              </w:numPr>
              <w:spacing w:before="100" w:after="100"/>
              <w:ind w:left="248" w:hanging="180"/>
              <w:rPr>
                <w:rFonts w:ascii="Arial" w:hAnsi="Arial" w:cs="Arial"/>
                <w:sz w:val="22"/>
                <w:szCs w:val="22"/>
                <w:lang w:val="es-HN"/>
              </w:rPr>
            </w:pPr>
            <w:r w:rsidRPr="006A3B01">
              <w:rPr>
                <w:rFonts w:ascii="Arial" w:hAnsi="Arial" w:cs="Arial"/>
                <w:sz w:val="22"/>
                <w:szCs w:val="22"/>
                <w:lang w:val="es-HN"/>
              </w:rPr>
              <w:t>Práctica Coercitiva: Consiste en perjudicar o causar daño, o amenazar con perjudicar o causar daño, de manera directa o indirecta, a cualquier parte o a sus bienes para influenciar en forma indebida las acciones de una parte.</w:t>
            </w:r>
          </w:p>
          <w:p w14:paraId="4A23C881" w14:textId="77777777" w:rsidR="00310E73" w:rsidRPr="006A3B01" w:rsidRDefault="00310E73" w:rsidP="00FC74F1">
            <w:pPr>
              <w:pStyle w:val="Prrafodelista"/>
              <w:numPr>
                <w:ilvl w:val="0"/>
                <w:numId w:val="26"/>
              </w:numPr>
              <w:spacing w:before="100" w:after="100"/>
              <w:ind w:left="248" w:hanging="180"/>
              <w:rPr>
                <w:rFonts w:ascii="Arial" w:hAnsi="Arial" w:cs="Arial"/>
                <w:sz w:val="22"/>
                <w:szCs w:val="22"/>
                <w:lang w:val="es-HN"/>
              </w:rPr>
            </w:pPr>
            <w:r w:rsidRPr="006A3B01">
              <w:rPr>
                <w:rFonts w:ascii="Arial" w:hAnsi="Arial" w:cs="Arial"/>
                <w:sz w:val="22"/>
                <w:szCs w:val="22"/>
                <w:lang w:val="es-HN"/>
              </w:rPr>
              <w:t>Práctica Fraudulenta: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w:t>
            </w:r>
          </w:p>
          <w:p w14:paraId="59CFD73A" w14:textId="77777777" w:rsidR="00310E73" w:rsidRPr="006A3B01" w:rsidRDefault="00310E73" w:rsidP="00FC74F1">
            <w:pPr>
              <w:pStyle w:val="Prrafodelista"/>
              <w:numPr>
                <w:ilvl w:val="0"/>
                <w:numId w:val="26"/>
              </w:numPr>
              <w:spacing w:before="100" w:after="100"/>
              <w:ind w:left="248" w:hanging="180"/>
              <w:rPr>
                <w:rFonts w:ascii="Arial" w:hAnsi="Arial" w:cs="Arial"/>
                <w:sz w:val="22"/>
                <w:szCs w:val="22"/>
                <w:lang w:val="es-HN"/>
              </w:rPr>
            </w:pPr>
            <w:r w:rsidRPr="006A3B01">
              <w:rPr>
                <w:rFonts w:ascii="Arial" w:hAnsi="Arial" w:cs="Arial"/>
                <w:sz w:val="22"/>
                <w:szCs w:val="22"/>
                <w:lang w:val="es-HN"/>
              </w:rPr>
              <w:t>Práctica Colusoria: Acuerdo realizado entre dos o más partes con la intención de alcanzar un propósito indebido o influenciar indebidamente las acciones de otra parte.</w:t>
            </w:r>
          </w:p>
          <w:p w14:paraId="1580A829" w14:textId="77777777" w:rsidR="00310E73" w:rsidRPr="006A3B01" w:rsidRDefault="00310E73" w:rsidP="00FC74F1">
            <w:pPr>
              <w:pStyle w:val="Prrafodelista"/>
              <w:numPr>
                <w:ilvl w:val="0"/>
                <w:numId w:val="26"/>
              </w:numPr>
              <w:spacing w:before="100" w:after="100"/>
              <w:ind w:left="248" w:hanging="180"/>
              <w:rPr>
                <w:rFonts w:ascii="Arial" w:hAnsi="Arial" w:cs="Arial"/>
                <w:sz w:val="22"/>
                <w:szCs w:val="22"/>
                <w:lang w:val="es-HN"/>
              </w:rPr>
            </w:pPr>
            <w:r w:rsidRPr="006A3B01">
              <w:rPr>
                <w:rFonts w:ascii="Arial" w:hAnsi="Arial" w:cs="Arial"/>
                <w:sz w:val="22"/>
                <w:szCs w:val="22"/>
                <w:lang w:val="es-HN"/>
              </w:rPr>
              <w:t>Práctica Obstructiva: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cualesquiera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03BFE971" w14:textId="77777777" w:rsidR="00310E73" w:rsidRPr="006A3B01" w:rsidRDefault="00310E73" w:rsidP="00414269">
            <w:pPr>
              <w:spacing w:before="100" w:after="100"/>
              <w:ind w:left="-105"/>
              <w:rPr>
                <w:rFonts w:ascii="Arial" w:hAnsi="Arial" w:cs="Arial"/>
                <w:sz w:val="22"/>
                <w:szCs w:val="22"/>
                <w:lang w:val="es-HN"/>
              </w:rPr>
            </w:pPr>
            <w:r w:rsidRPr="006A3B01">
              <w:rPr>
                <w:rFonts w:ascii="Arial" w:hAnsi="Arial" w:cs="Arial"/>
                <w:sz w:val="22"/>
                <w:szCs w:val="22"/>
                <w:lang w:val="es-HN"/>
              </w:rPr>
              <w:t>Ante denuncias recibidas en el canal de reportes u otros medios aceptables al BCIE, relacionado a Prácticas Prohibidas ocurridas durante los procesos de adquisición de Bienes, Obras, Servicios y Consultorías, así como durante la ejecución de un contrato resultante de dichos procesos en el marco de una operación financiada con recursos del BCIE, este procederá conforme con sus políticas internas relacionadas con el tema.</w:t>
            </w:r>
          </w:p>
          <w:p w14:paraId="746B3E88" w14:textId="77777777" w:rsidR="00310E73" w:rsidRPr="006A3B01" w:rsidRDefault="00310E73" w:rsidP="00414269">
            <w:pPr>
              <w:spacing w:before="120" w:after="120"/>
              <w:ind w:left="-105"/>
              <w:rPr>
                <w:rFonts w:ascii="Arial" w:hAnsi="Arial" w:cs="Arial"/>
                <w:sz w:val="22"/>
                <w:szCs w:val="22"/>
                <w:lang w:val="es-HN"/>
              </w:rPr>
            </w:pPr>
            <w:r w:rsidRPr="006A3B01">
              <w:rPr>
                <w:rFonts w:ascii="Arial" w:hAnsi="Arial" w:cs="Arial"/>
                <w:sz w:val="22"/>
                <w:szCs w:val="22"/>
                <w:lang w:val="es-HN"/>
              </w:rPr>
              <w:t xml:space="preserve">Previo a determinar la existencia de una Práctica Prohibida, el BCIE se reserva el derecho de ejecutar los procedimientos de auditoría e investigación. </w:t>
            </w:r>
          </w:p>
          <w:p w14:paraId="514AE73C" w14:textId="77777777" w:rsidR="00310E73" w:rsidRPr="006A3B01" w:rsidRDefault="00310E73" w:rsidP="00414269">
            <w:pPr>
              <w:spacing w:before="120" w:after="120"/>
              <w:ind w:left="-105"/>
              <w:rPr>
                <w:rFonts w:ascii="Arial" w:hAnsi="Arial" w:cs="Arial"/>
                <w:sz w:val="22"/>
                <w:szCs w:val="22"/>
              </w:rPr>
            </w:pPr>
            <w:r w:rsidRPr="006A3B01">
              <w:rPr>
                <w:rFonts w:ascii="Arial" w:hAnsi="Arial" w:cs="Arial"/>
                <w:sz w:val="22"/>
                <w:szCs w:val="22"/>
              </w:rPr>
              <w:t>El derecho de ejecutar los procedimientos de auditoría e investigación establecido en el párrafo anterior se refiere al acceso irrestricto del BCIE o sus representantes debidamente autorizados para visitar o inspeccionar las oficinas o instalaciones físicas, utilizadas en relación con los procesos de adquisición o los proyectos financiados con fondos propios del BCIE o administrados por éste. Asimismo, la realización de entrevistas y el acceso a los archivos físicos y digitales relacionados con dichos procesos de adquisiciones, proyectos u operaciones, debiendo prestar toda la colaboración y asistencia que fuese necesaria, a efectos que se ejecuten adecuadamente las actividades previstas, a discreción del Banco</w:t>
            </w:r>
          </w:p>
          <w:p w14:paraId="4195BE24" w14:textId="77777777" w:rsidR="00310E73" w:rsidRPr="006A3B01" w:rsidRDefault="00310E73" w:rsidP="00414269">
            <w:pPr>
              <w:spacing w:before="120" w:after="120"/>
              <w:ind w:left="-105"/>
              <w:rPr>
                <w:rFonts w:ascii="Arial" w:hAnsi="Arial" w:cs="Arial"/>
                <w:sz w:val="22"/>
                <w:szCs w:val="22"/>
                <w:lang w:val="es-HN"/>
              </w:rPr>
            </w:pPr>
            <w:r w:rsidRPr="006A3B01">
              <w:rPr>
                <w:rFonts w:ascii="Arial" w:hAnsi="Arial" w:cs="Arial"/>
                <w:sz w:val="22"/>
                <w:szCs w:val="22"/>
                <w:lang w:val="es-HN"/>
              </w:rPr>
              <w:t xml:space="preserve">Cuando se determine la existencia de una Práctica Prohibida, el BCIE emitirá una o varias de las acciones y/o recomendaciones que se enumeran a continuación, sin que las mismas sean limitativas: </w:t>
            </w:r>
          </w:p>
          <w:p w14:paraId="28AC40A6"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 xml:space="preserve">Remisión del caso correspondiente a las autoridades locales competentes, </w:t>
            </w:r>
          </w:p>
          <w:p w14:paraId="7338E469"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Emisión de una amonestación por escrito.</w:t>
            </w:r>
          </w:p>
          <w:p w14:paraId="689F949E"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Adopción de medidas para mitigar los riesgos identificados.</w:t>
            </w:r>
          </w:p>
          <w:p w14:paraId="4D1550A2"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Suspensión de desembolsos.</w:t>
            </w:r>
          </w:p>
          <w:p w14:paraId="45C32B85"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Desobligación de recursos.</w:t>
            </w:r>
          </w:p>
          <w:p w14:paraId="6B6970E5"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Solicitar el pago anticipado de los recursos.</w:t>
            </w:r>
          </w:p>
          <w:p w14:paraId="471CEA64"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Cancelar el negocio o la relación contractual.</w:t>
            </w:r>
          </w:p>
          <w:p w14:paraId="3B58D911"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Suspensión de los procesos de adquisición, o de ejecución de los contratos, independientemente del estado en que se encuentren</w:t>
            </w:r>
          </w:p>
          <w:p w14:paraId="5A8C39BD"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Solicitud de garantías adicionales.</w:t>
            </w:r>
          </w:p>
          <w:p w14:paraId="508FFC53"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 xml:space="preserve">Ejecución de fianzas o garantías. </w:t>
            </w:r>
          </w:p>
          <w:p w14:paraId="3ECFCEE0" w14:textId="77777777" w:rsidR="00310E73" w:rsidRPr="006A3B01" w:rsidRDefault="00310E73" w:rsidP="00FC74F1">
            <w:pPr>
              <w:pStyle w:val="Prrafodelista"/>
              <w:numPr>
                <w:ilvl w:val="0"/>
                <w:numId w:val="19"/>
              </w:numPr>
              <w:spacing w:before="100" w:after="100"/>
              <w:ind w:left="248" w:hanging="358"/>
              <w:rPr>
                <w:rFonts w:ascii="Arial" w:hAnsi="Arial" w:cs="Arial"/>
                <w:sz w:val="22"/>
                <w:szCs w:val="22"/>
                <w:lang w:val="es-HN"/>
              </w:rPr>
            </w:pPr>
            <w:r w:rsidRPr="006A3B01">
              <w:rPr>
                <w:rFonts w:ascii="Arial" w:hAnsi="Arial" w:cs="Arial"/>
                <w:sz w:val="22"/>
                <w:szCs w:val="22"/>
                <w:lang w:val="es-HN"/>
              </w:rPr>
              <w:t>Solicitar el reembolso de los gastos o costos vinculados con las actividades e investigaciones efectuadas en relación con la comisión de Prácticas Prohibidas</w:t>
            </w:r>
          </w:p>
          <w:p w14:paraId="45402F3B" w14:textId="77777777" w:rsidR="00310E73" w:rsidRPr="006A3B01" w:rsidRDefault="00310E73" w:rsidP="00707CDB">
            <w:pPr>
              <w:spacing w:before="100" w:after="100"/>
              <w:ind w:left="-110"/>
              <w:rPr>
                <w:rFonts w:ascii="Arial" w:hAnsi="Arial" w:cs="Arial"/>
                <w:sz w:val="22"/>
                <w:szCs w:val="22"/>
                <w:lang w:val="es-HN"/>
              </w:rPr>
            </w:pPr>
            <w:r w:rsidRPr="006A3B01">
              <w:rPr>
                <w:rFonts w:ascii="Arial" w:hAnsi="Arial" w:cs="Arial"/>
                <w:sz w:val="22"/>
                <w:szCs w:val="22"/>
                <w:lang w:val="es-HN"/>
              </w:rPr>
              <w:t>Las acciones y/o recomendaciones emitidas por el BCIE serán de observancia y cumplimiento obligatorio.</w:t>
            </w:r>
          </w:p>
          <w:p w14:paraId="4A60CBB1" w14:textId="77777777" w:rsidR="00310E73" w:rsidRPr="006A3B01" w:rsidRDefault="00310E73" w:rsidP="00C00B1F">
            <w:pPr>
              <w:spacing w:before="100" w:after="100"/>
              <w:ind w:left="-108"/>
              <w:rPr>
                <w:rFonts w:ascii="Arial" w:hAnsi="Arial" w:cs="Arial"/>
                <w:sz w:val="22"/>
                <w:szCs w:val="22"/>
                <w:lang w:val="es-HN"/>
              </w:rPr>
            </w:pPr>
            <w:r w:rsidRPr="006A3B01">
              <w:rPr>
                <w:rFonts w:ascii="Arial" w:hAnsi="Arial" w:cs="Arial"/>
                <w:sz w:val="22"/>
                <w:szCs w:val="22"/>
                <w:lang w:val="es-HN"/>
              </w:rPr>
              <w:t>El BCIE se reserva en todo caso, y sin perjuicio de las sanciones que impongan las autoridades del país del Prestatario/Beneficiario, el derecho a solicitar la suspensión de los procesos de contratación o de la ejecución del o de los contratos resultantes de aquellos, independientemente del estado en que se encuentren. Si el BCIE solicitara la suspensión de los procedimientos de contratación o de la ejecución del o de los contratos y esto no ocurriera, se reserva el derecho de no financiar el o los contratos resultantes de esos procedimientos.</w:t>
            </w:r>
          </w:p>
          <w:p w14:paraId="7E73164B" w14:textId="77777777" w:rsidR="00310E73" w:rsidRPr="006A3B01" w:rsidRDefault="00310E73" w:rsidP="00A02F93">
            <w:pPr>
              <w:pStyle w:val="Header1-Clauses"/>
              <w:numPr>
                <w:ilvl w:val="0"/>
                <w:numId w:val="0"/>
              </w:numPr>
              <w:spacing w:before="100" w:after="100"/>
              <w:ind w:left="-108"/>
              <w:jc w:val="both"/>
              <w:rPr>
                <w:rFonts w:ascii="Arial" w:hAnsi="Arial" w:cs="Arial"/>
                <w:b w:val="0"/>
                <w:sz w:val="22"/>
                <w:szCs w:val="22"/>
                <w:lang w:val="es-HN"/>
              </w:rPr>
            </w:pPr>
            <w:r w:rsidRPr="006A3B01">
              <w:rPr>
                <w:rFonts w:ascii="Arial" w:hAnsi="Arial" w:cs="Arial"/>
                <w:b w:val="0"/>
                <w:sz w:val="22"/>
                <w:szCs w:val="22"/>
                <w:lang w:val="es-HN"/>
              </w:rPr>
              <w:t>Derivado del proceso de investigación, el BCIE podrá incorporar a personas naturales o jurídicas en la Lista de Contrapartes Prohibidas u otra lista de inelegibilidad del BCIE que, para tal efecto haya instituido.</w:t>
            </w:r>
          </w:p>
        </w:tc>
      </w:tr>
      <w:tr w:rsidR="00FB78CE" w:rsidRPr="006A3B01" w14:paraId="7CC4226E" w14:textId="77777777" w:rsidTr="00205125">
        <w:trPr>
          <w:trHeight w:val="20"/>
        </w:trPr>
        <w:tc>
          <w:tcPr>
            <w:tcW w:w="1980" w:type="dxa"/>
            <w:vMerge w:val="restart"/>
          </w:tcPr>
          <w:p w14:paraId="379CC50B" w14:textId="77777777" w:rsidR="00FB78CE" w:rsidRPr="006A3B01" w:rsidRDefault="00FB78CE" w:rsidP="007F1D84">
            <w:pPr>
              <w:pStyle w:val="IAO2"/>
            </w:pPr>
            <w:bookmarkStart w:id="57" w:name="_Toc74048177"/>
            <w:bookmarkStart w:id="58" w:name="_Toc74518421"/>
            <w:bookmarkStart w:id="59" w:name="_Toc74519145"/>
            <w:bookmarkStart w:id="60" w:name="_Toc74519961"/>
            <w:bookmarkStart w:id="61" w:name="_Toc74781335"/>
            <w:bookmarkStart w:id="62" w:name="_Toc74930855"/>
            <w:r w:rsidRPr="006A3B01">
              <w:t>5. Oferentes elegibles.</w:t>
            </w:r>
            <w:bookmarkEnd w:id="57"/>
            <w:bookmarkEnd w:id="58"/>
            <w:bookmarkEnd w:id="59"/>
            <w:bookmarkEnd w:id="60"/>
            <w:bookmarkEnd w:id="61"/>
            <w:bookmarkEnd w:id="62"/>
          </w:p>
          <w:p w14:paraId="143FFF61" w14:textId="77777777" w:rsidR="00FB78CE" w:rsidRPr="006A3B01" w:rsidRDefault="00FB78CE" w:rsidP="007F1D84">
            <w:pPr>
              <w:pStyle w:val="IAO2"/>
            </w:pPr>
          </w:p>
        </w:tc>
        <w:tc>
          <w:tcPr>
            <w:tcW w:w="720" w:type="dxa"/>
            <w:tcBorders>
              <w:right w:val="nil"/>
            </w:tcBorders>
          </w:tcPr>
          <w:p w14:paraId="7634F18B" w14:textId="77777777" w:rsidR="00FB78CE" w:rsidRPr="006A3B01" w:rsidRDefault="00FB78CE" w:rsidP="009F239C">
            <w:pPr>
              <w:pStyle w:val="Header2-SubClauses"/>
              <w:tabs>
                <w:tab w:val="clear" w:pos="619"/>
              </w:tabs>
              <w:spacing w:before="100" w:after="100"/>
              <w:ind w:left="-110" w:hanging="1"/>
              <w:jc w:val="center"/>
              <w:rPr>
                <w:rFonts w:ascii="Arial" w:hAnsi="Arial" w:cs="Arial"/>
                <w:sz w:val="22"/>
                <w:szCs w:val="22"/>
                <w:lang w:val="es-ES"/>
              </w:rPr>
            </w:pPr>
            <w:r w:rsidRPr="006A3B01">
              <w:rPr>
                <w:rFonts w:ascii="Arial" w:hAnsi="Arial" w:cs="Arial"/>
                <w:sz w:val="22"/>
                <w:szCs w:val="22"/>
                <w:lang w:val="es-ES"/>
              </w:rPr>
              <w:t>5.1</w:t>
            </w:r>
          </w:p>
        </w:tc>
        <w:tc>
          <w:tcPr>
            <w:tcW w:w="6660" w:type="dxa"/>
            <w:tcBorders>
              <w:left w:val="nil"/>
            </w:tcBorders>
          </w:tcPr>
          <w:p w14:paraId="6823625F" w14:textId="77777777" w:rsidR="00FB78CE" w:rsidRPr="006A3B01" w:rsidRDefault="00FB78CE" w:rsidP="00C00B1F">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Un oferente y todas las partes que constituyen el oferente, los bienes y servicios conexos que provean podrán ser originarios de países miembros y no miembros del Banco. </w:t>
            </w:r>
          </w:p>
          <w:p w14:paraId="3081C089" w14:textId="77777777" w:rsidR="00FB78CE" w:rsidRPr="006A3B01" w:rsidRDefault="00FB78CE" w:rsidP="00C00B1F">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Será restringida la participación en los procesos de adquisición cuando así lo determine la fuente de financiamiento a utilizar por el BCIE, restricción que quedará claramente definida en los </w:t>
            </w:r>
            <w:r w:rsidRPr="006A3B01">
              <w:rPr>
                <w:rFonts w:ascii="Arial" w:hAnsi="Arial" w:cs="Arial"/>
                <w:b/>
                <w:bCs/>
                <w:sz w:val="22"/>
                <w:szCs w:val="22"/>
                <w:lang w:val="es-ES"/>
              </w:rPr>
              <w:t>DDL</w:t>
            </w:r>
            <w:r w:rsidRPr="006A3B01">
              <w:rPr>
                <w:rFonts w:ascii="Arial" w:hAnsi="Arial" w:cs="Arial"/>
                <w:sz w:val="22"/>
                <w:szCs w:val="22"/>
                <w:lang w:val="es-ES"/>
              </w:rPr>
              <w:t xml:space="preserve">. </w:t>
            </w:r>
          </w:p>
        </w:tc>
      </w:tr>
      <w:tr w:rsidR="00FB78CE" w:rsidRPr="006A3B01" w14:paraId="3EA92E02" w14:textId="77777777" w:rsidTr="00205125">
        <w:trPr>
          <w:trHeight w:val="1169"/>
        </w:trPr>
        <w:tc>
          <w:tcPr>
            <w:tcW w:w="1980" w:type="dxa"/>
            <w:vMerge/>
          </w:tcPr>
          <w:p w14:paraId="0B69CDED" w14:textId="77777777" w:rsidR="00FB78CE" w:rsidRPr="006A3B01"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750DA93A" w14:textId="77777777" w:rsidR="00FB78CE" w:rsidRPr="006A3B01"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6A3B01">
              <w:rPr>
                <w:rFonts w:ascii="Arial" w:hAnsi="Arial" w:cs="Arial"/>
                <w:sz w:val="22"/>
                <w:szCs w:val="22"/>
                <w:lang w:val="es-ES"/>
              </w:rPr>
              <w:t>5.2</w:t>
            </w:r>
          </w:p>
        </w:tc>
        <w:tc>
          <w:tcPr>
            <w:tcW w:w="6660" w:type="dxa"/>
            <w:tcBorders>
              <w:left w:val="nil"/>
            </w:tcBorders>
          </w:tcPr>
          <w:p w14:paraId="282215C0" w14:textId="77777777" w:rsidR="00FB78CE" w:rsidRPr="006A3B01" w:rsidRDefault="00FB78CE" w:rsidP="007C78A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Los países miembros del Banco son: Guatemala, El Salvador, Honduras, Nicaragua, Costa Rica, Panamá, República Dominicana, Belice, México, China (Taiwán), Argentina, Colombia, España, Cuba y Corea  </w:t>
            </w:r>
          </w:p>
        </w:tc>
      </w:tr>
      <w:tr w:rsidR="00FB78CE" w:rsidRPr="006A3B01" w14:paraId="02B5451B" w14:textId="77777777" w:rsidTr="00205125">
        <w:trPr>
          <w:trHeight w:val="620"/>
        </w:trPr>
        <w:tc>
          <w:tcPr>
            <w:tcW w:w="1980" w:type="dxa"/>
            <w:vMerge/>
          </w:tcPr>
          <w:p w14:paraId="7B56D299" w14:textId="77777777" w:rsidR="00FB78CE" w:rsidRPr="006A3B01"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4CDA298C" w14:textId="77777777" w:rsidR="00FB78CE" w:rsidRPr="006A3B01"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6A3B01">
              <w:rPr>
                <w:rFonts w:ascii="Arial" w:hAnsi="Arial" w:cs="Arial"/>
                <w:sz w:val="22"/>
                <w:szCs w:val="22"/>
                <w:lang w:val="es-ES"/>
              </w:rPr>
              <w:t>5.3</w:t>
            </w:r>
          </w:p>
        </w:tc>
        <w:tc>
          <w:tcPr>
            <w:tcW w:w="6660" w:type="dxa"/>
            <w:tcBorders>
              <w:left w:val="nil"/>
            </w:tcBorders>
          </w:tcPr>
          <w:p w14:paraId="6878C456" w14:textId="77777777" w:rsidR="00FB78CE" w:rsidRPr="006A3B01" w:rsidRDefault="00FB78CE" w:rsidP="007C78AA">
            <w:pPr>
              <w:pStyle w:val="i"/>
              <w:spacing w:before="100" w:after="100"/>
              <w:ind w:left="-108"/>
              <w:rPr>
                <w:rFonts w:ascii="Arial" w:hAnsi="Arial" w:cs="Arial"/>
                <w:sz w:val="22"/>
                <w:szCs w:val="22"/>
                <w:lang w:val="es-HN"/>
              </w:rPr>
            </w:pPr>
            <w:r w:rsidRPr="006A3B01">
              <w:rPr>
                <w:rFonts w:ascii="Arial" w:hAnsi="Arial" w:cs="Arial"/>
                <w:sz w:val="22"/>
                <w:szCs w:val="22"/>
                <w:lang w:val="es-HN"/>
              </w:rPr>
              <w:t>No podrán ser adjudicatarios o sujetos de ampliaciones de contratos con financiamiento total o parcial del BCIE o de fondos administrados por este, las personas jurídicas o naturales que tengan una de las siguientes condiciones:</w:t>
            </w:r>
          </w:p>
          <w:p w14:paraId="7C110755" w14:textId="77777777" w:rsidR="00FB78CE" w:rsidRPr="006A3B01" w:rsidRDefault="00FB78CE" w:rsidP="00FC74F1">
            <w:pPr>
              <w:pStyle w:val="i"/>
              <w:numPr>
                <w:ilvl w:val="0"/>
                <w:numId w:val="20"/>
              </w:numPr>
              <w:spacing w:before="100" w:after="100"/>
              <w:ind w:left="248" w:hanging="356"/>
              <w:rPr>
                <w:rFonts w:ascii="Arial" w:hAnsi="Arial" w:cs="Arial"/>
                <w:sz w:val="22"/>
                <w:szCs w:val="22"/>
                <w:lang w:val="es-HN"/>
              </w:rPr>
            </w:pPr>
            <w:r w:rsidRPr="006A3B01">
              <w:rPr>
                <w:rFonts w:ascii="Arial" w:hAnsi="Arial" w:cs="Arial"/>
                <w:sz w:val="22"/>
                <w:szCs w:val="22"/>
                <w:lang w:val="es-HN"/>
              </w:rPr>
              <w:t>Se encuentren incluidos en la Lista de Contrapartes Prohibidas del BCIE u otra lista de inelegibilidad del BCIE.</w:t>
            </w:r>
          </w:p>
          <w:p w14:paraId="34533DE4" w14:textId="77777777" w:rsidR="00FB78CE" w:rsidRPr="006A3B01" w:rsidRDefault="00FB78CE" w:rsidP="00FC74F1">
            <w:pPr>
              <w:pStyle w:val="i"/>
              <w:numPr>
                <w:ilvl w:val="0"/>
                <w:numId w:val="20"/>
              </w:numPr>
              <w:spacing w:before="100" w:after="100"/>
              <w:ind w:left="248" w:hanging="356"/>
              <w:rPr>
                <w:rFonts w:ascii="Arial" w:hAnsi="Arial" w:cs="Arial"/>
                <w:sz w:val="22"/>
                <w:szCs w:val="22"/>
                <w:lang w:val="es-ES"/>
              </w:rPr>
            </w:pPr>
            <w:r w:rsidRPr="006A3B01">
              <w:rPr>
                <w:rFonts w:ascii="Arial" w:hAnsi="Arial" w:cs="Arial"/>
                <w:sz w:val="22"/>
                <w:szCs w:val="22"/>
                <w:lang w:val="es-HN"/>
              </w:rPr>
              <w:t xml:space="preserve">Hayan sido inhabilitados o declarados por una entidad como inelegibles o sancionados para la obtención de recursos o la adjudicación de contratos financiados por organizaciones reconocidas por el BCIE para tal fin. </w:t>
            </w:r>
          </w:p>
          <w:p w14:paraId="787A30F6" w14:textId="77777777" w:rsidR="00FB78CE" w:rsidRPr="006A3B01" w:rsidRDefault="00FB78CE" w:rsidP="00FC74F1">
            <w:pPr>
              <w:pStyle w:val="i"/>
              <w:numPr>
                <w:ilvl w:val="0"/>
                <w:numId w:val="20"/>
              </w:numPr>
              <w:spacing w:before="100" w:after="100"/>
              <w:ind w:left="248" w:hanging="356"/>
              <w:rPr>
                <w:rFonts w:ascii="Arial" w:hAnsi="Arial" w:cs="Arial"/>
                <w:sz w:val="22"/>
                <w:szCs w:val="22"/>
                <w:lang w:val="es-ES"/>
              </w:rPr>
            </w:pPr>
            <w:r w:rsidRPr="006A3B01">
              <w:rPr>
                <w:rFonts w:ascii="Arial" w:eastAsia="Calibri" w:hAnsi="Arial" w:cs="Arial"/>
                <w:sz w:val="22"/>
                <w:szCs w:val="22"/>
                <w:lang w:val="es-HN"/>
              </w:rPr>
              <w:t>Declarados culpables mediante sentencia firme de delitos o sanciones vinculadas con Prácticas Prohibidas por parte de la autoridad competente, mientras se encuentre vigente la sanción.</w:t>
            </w:r>
          </w:p>
        </w:tc>
      </w:tr>
      <w:tr w:rsidR="00FB78CE" w:rsidRPr="006A3B01" w14:paraId="10DD48C6" w14:textId="77777777" w:rsidTr="00205125">
        <w:trPr>
          <w:trHeight w:val="20"/>
        </w:trPr>
        <w:tc>
          <w:tcPr>
            <w:tcW w:w="1980" w:type="dxa"/>
            <w:vMerge/>
          </w:tcPr>
          <w:p w14:paraId="7F28DA79" w14:textId="77777777" w:rsidR="00FB78CE" w:rsidRPr="006A3B01"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5D52409B" w14:textId="77777777" w:rsidR="00FB78CE" w:rsidRPr="006A3B01"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6A3B01">
              <w:rPr>
                <w:rFonts w:ascii="Arial" w:hAnsi="Arial" w:cs="Arial"/>
                <w:sz w:val="22"/>
                <w:szCs w:val="22"/>
                <w:lang w:val="es-ES"/>
              </w:rPr>
              <w:t>5.4</w:t>
            </w:r>
          </w:p>
        </w:tc>
        <w:tc>
          <w:tcPr>
            <w:tcW w:w="6660" w:type="dxa"/>
            <w:tcBorders>
              <w:left w:val="nil"/>
            </w:tcBorders>
          </w:tcPr>
          <w:p w14:paraId="37855366" w14:textId="77777777" w:rsidR="00FB78CE" w:rsidRPr="006A3B01" w:rsidRDefault="00FB78CE" w:rsidP="00CA0DD0">
            <w:pPr>
              <w:pStyle w:val="Sub-ClauseText"/>
              <w:spacing w:before="0" w:after="200"/>
              <w:ind w:left="-110"/>
              <w:rPr>
                <w:rFonts w:ascii="Arial" w:hAnsi="Arial" w:cs="Arial"/>
                <w:sz w:val="22"/>
                <w:szCs w:val="22"/>
                <w:lang w:val="es-ES"/>
              </w:rPr>
            </w:pPr>
            <w:r w:rsidRPr="006A3B01">
              <w:rPr>
                <w:rFonts w:ascii="Arial" w:hAnsi="Arial" w:cs="Arial"/>
                <w:bCs/>
                <w:iCs/>
                <w:spacing w:val="-2"/>
                <w:sz w:val="22"/>
                <w:szCs w:val="22"/>
                <w:lang w:val="es-ES"/>
              </w:rPr>
              <w:t xml:space="preserve">Los oferentes al igual que bienes suministrados en virtud del contrato no serán elegibles cuando en cumplimiento de una decisión del Consejo de Seguridad de las Naciones Unidas adoptada en virtud del Capítulo VII de la Carta de las Naciones Unidas, el país del Prestatario prohíba toda importación de bienes o contratación de obras o servicios de ese país, o todo pago a cualquier país, persona o entidad en ese país. </w:t>
            </w:r>
          </w:p>
        </w:tc>
      </w:tr>
      <w:tr w:rsidR="000445F0" w:rsidRPr="006A3B01" w14:paraId="43B280B1" w14:textId="77777777" w:rsidTr="00205125">
        <w:trPr>
          <w:trHeight w:val="20"/>
        </w:trPr>
        <w:tc>
          <w:tcPr>
            <w:tcW w:w="1980" w:type="dxa"/>
            <w:vMerge/>
          </w:tcPr>
          <w:p w14:paraId="143D89CE" w14:textId="77777777" w:rsidR="00FB78CE" w:rsidRPr="006A3B01" w:rsidRDefault="00FB78CE" w:rsidP="00CE5DDA">
            <w:pPr>
              <w:pStyle w:val="i"/>
              <w:spacing w:before="100" w:after="100"/>
              <w:rPr>
                <w:rFonts w:ascii="Arial" w:hAnsi="Arial" w:cs="Arial"/>
                <w:b/>
                <w:sz w:val="22"/>
                <w:szCs w:val="22"/>
                <w:lang w:val="es-ES"/>
              </w:rPr>
            </w:pPr>
          </w:p>
        </w:tc>
        <w:tc>
          <w:tcPr>
            <w:tcW w:w="720" w:type="dxa"/>
            <w:tcBorders>
              <w:right w:val="nil"/>
            </w:tcBorders>
          </w:tcPr>
          <w:p w14:paraId="17DC6E51" w14:textId="77777777" w:rsidR="00FB78CE" w:rsidRPr="006A3B01" w:rsidRDefault="00FB78CE" w:rsidP="00CE5DDA">
            <w:pPr>
              <w:pStyle w:val="Header2-SubClauses"/>
              <w:tabs>
                <w:tab w:val="clear" w:pos="619"/>
              </w:tabs>
              <w:spacing w:before="100" w:after="100"/>
              <w:ind w:left="-110"/>
              <w:jc w:val="center"/>
              <w:rPr>
                <w:rFonts w:ascii="Arial" w:hAnsi="Arial" w:cs="Arial"/>
                <w:sz w:val="22"/>
                <w:szCs w:val="22"/>
                <w:lang w:val="es-ES"/>
              </w:rPr>
            </w:pPr>
            <w:r w:rsidRPr="006A3B01">
              <w:rPr>
                <w:rFonts w:ascii="Arial" w:hAnsi="Arial" w:cs="Arial"/>
                <w:sz w:val="22"/>
                <w:szCs w:val="22"/>
                <w:lang w:val="es-ES"/>
              </w:rPr>
              <w:t>5.5</w:t>
            </w:r>
          </w:p>
        </w:tc>
        <w:tc>
          <w:tcPr>
            <w:tcW w:w="6660" w:type="dxa"/>
            <w:tcBorders>
              <w:left w:val="nil"/>
            </w:tcBorders>
          </w:tcPr>
          <w:p w14:paraId="7E80E207" w14:textId="77777777" w:rsidR="00FB78CE" w:rsidRPr="006A3B01" w:rsidRDefault="00FB78CE" w:rsidP="008165CC">
            <w:pPr>
              <w:autoSpaceDE w:val="0"/>
              <w:autoSpaceDN w:val="0"/>
              <w:adjustRightInd w:val="0"/>
              <w:spacing w:before="60" w:after="60"/>
              <w:ind w:left="-110"/>
              <w:rPr>
                <w:rFonts w:ascii="Arial" w:hAnsi="Arial" w:cs="Arial"/>
                <w:sz w:val="22"/>
                <w:szCs w:val="22"/>
                <w:lang w:val="es-HN"/>
              </w:rPr>
            </w:pPr>
            <w:r w:rsidRPr="006A3B01">
              <w:rPr>
                <w:rFonts w:ascii="Arial" w:hAnsi="Arial" w:cs="Arial"/>
                <w:sz w:val="22"/>
                <w:szCs w:val="22"/>
                <w:lang w:val="es-HN"/>
              </w:rPr>
              <w:t>No podrán participar directa o indirectamente en el suministro de bienes, ejecución de obras, servicios o consultorías para operaciones financiadas por el BCIE las siguientes personas:</w:t>
            </w:r>
          </w:p>
          <w:p w14:paraId="316C271F" w14:textId="77777777" w:rsidR="00FB78CE" w:rsidRPr="006A3B01" w:rsidRDefault="00FB78CE" w:rsidP="00F6279F">
            <w:pPr>
              <w:pStyle w:val="Prrafodelista"/>
              <w:numPr>
                <w:ilvl w:val="0"/>
                <w:numId w:val="32"/>
              </w:numPr>
              <w:autoSpaceDE w:val="0"/>
              <w:autoSpaceDN w:val="0"/>
              <w:adjustRightInd w:val="0"/>
              <w:spacing w:before="60" w:after="60" w:line="259" w:lineRule="auto"/>
              <w:ind w:left="248" w:hanging="358"/>
              <w:rPr>
                <w:rFonts w:ascii="Arial" w:hAnsi="Arial" w:cs="Arial"/>
                <w:sz w:val="22"/>
                <w:szCs w:val="22"/>
                <w:lang w:val="es-HN"/>
              </w:rPr>
            </w:pPr>
            <w:r w:rsidRPr="006A3B01">
              <w:rPr>
                <w:rFonts w:ascii="Arial" w:hAnsi="Arial" w:cs="Arial"/>
                <w:sz w:val="22"/>
                <w:szCs w:val="22"/>
                <w:lang w:val="es-HN"/>
              </w:rPr>
              <w:t xml:space="preserve">En los financiamientos al sector público, los particulares con nexos familiares o de negocio con los representantes del Prestatario/Beneficiario, su organismo ejecutor o de un receptor de una parte del financiamiento del Banco, o con cualquier otra persona que represente o actúe en nombre del Prestatario/Beneficiario hasta el </w:t>
            </w:r>
            <w:r w:rsidR="00B450DA" w:rsidRPr="006A3B01">
              <w:rPr>
                <w:rFonts w:ascii="Arial" w:hAnsi="Arial" w:cs="Arial"/>
                <w:sz w:val="22"/>
                <w:szCs w:val="22"/>
                <w:lang w:val="es-HN"/>
              </w:rPr>
              <w:t xml:space="preserve">segundo </w:t>
            </w:r>
            <w:r w:rsidRPr="006A3B01">
              <w:rPr>
                <w:rFonts w:ascii="Arial" w:hAnsi="Arial" w:cs="Arial"/>
                <w:sz w:val="22"/>
                <w:szCs w:val="22"/>
                <w:lang w:val="es-HN"/>
              </w:rPr>
              <w:t>grado de consanguinidad o segundo de afinidad, inclusive y que participe directa o indirectamente en:</w:t>
            </w:r>
          </w:p>
          <w:p w14:paraId="1D259E6A" w14:textId="77777777" w:rsidR="00FB78CE" w:rsidRPr="006A3B01" w:rsidRDefault="00FB78CE" w:rsidP="00F6279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6A3B01">
              <w:rPr>
                <w:rFonts w:ascii="Arial" w:hAnsi="Arial" w:cs="Arial"/>
                <w:sz w:val="22"/>
                <w:szCs w:val="22"/>
              </w:rPr>
              <w:t xml:space="preserve">La preparación de las especificaciones técnicas o una actividad equivalente; </w:t>
            </w:r>
          </w:p>
          <w:p w14:paraId="473B0D4B" w14:textId="77777777" w:rsidR="00FB78CE" w:rsidRPr="006A3B01" w:rsidRDefault="00FB78CE" w:rsidP="00F6279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6A3B01">
              <w:rPr>
                <w:rFonts w:ascii="Arial" w:hAnsi="Arial" w:cs="Arial"/>
                <w:sz w:val="22"/>
                <w:szCs w:val="22"/>
              </w:rPr>
              <w:t xml:space="preserve">El proceso de licitación del contrato; o </w:t>
            </w:r>
          </w:p>
          <w:p w14:paraId="3F79C658" w14:textId="77777777" w:rsidR="00FB78CE" w:rsidRPr="006A3B01" w:rsidRDefault="00FB78CE" w:rsidP="00F6279F">
            <w:pPr>
              <w:pStyle w:val="Prrafodelista"/>
              <w:numPr>
                <w:ilvl w:val="1"/>
                <w:numId w:val="33"/>
              </w:numPr>
              <w:autoSpaceDE w:val="0"/>
              <w:autoSpaceDN w:val="0"/>
              <w:adjustRightInd w:val="0"/>
              <w:spacing w:before="60" w:after="60"/>
              <w:ind w:left="790" w:hanging="110"/>
              <w:rPr>
                <w:rFonts w:ascii="Arial" w:hAnsi="Arial" w:cs="Arial"/>
                <w:sz w:val="22"/>
                <w:szCs w:val="22"/>
              </w:rPr>
            </w:pPr>
            <w:r w:rsidRPr="006A3B01">
              <w:rPr>
                <w:rFonts w:ascii="Arial" w:hAnsi="Arial" w:cs="Arial"/>
                <w:sz w:val="22"/>
                <w:szCs w:val="22"/>
              </w:rPr>
              <w:t>La supervisión del contrato,</w:t>
            </w:r>
          </w:p>
          <w:p w14:paraId="3DBAFE7A" w14:textId="77777777" w:rsidR="00FB78CE" w:rsidRPr="006A3B01" w:rsidRDefault="00FB78CE" w:rsidP="002937C2">
            <w:pPr>
              <w:autoSpaceDE w:val="0"/>
              <w:autoSpaceDN w:val="0"/>
              <w:adjustRightInd w:val="0"/>
              <w:spacing w:before="60" w:after="60"/>
              <w:ind w:left="430" w:hanging="110"/>
              <w:rPr>
                <w:rFonts w:ascii="Arial" w:hAnsi="Arial" w:cs="Arial"/>
                <w:sz w:val="22"/>
                <w:szCs w:val="22"/>
              </w:rPr>
            </w:pPr>
            <w:r w:rsidRPr="006A3B01">
              <w:rPr>
                <w:rFonts w:ascii="Arial" w:hAnsi="Arial" w:cs="Arial"/>
                <w:sz w:val="22"/>
                <w:szCs w:val="22"/>
              </w:rPr>
              <w:t xml:space="preserve">Esta prohibición no aplicará cuando: </w:t>
            </w:r>
          </w:p>
          <w:p w14:paraId="49C1665C" w14:textId="77777777" w:rsidR="00FB78CE" w:rsidRPr="006A3B01" w:rsidRDefault="00FB78CE" w:rsidP="00F6279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6A3B01">
              <w:rPr>
                <w:rFonts w:ascii="Arial" w:hAnsi="Arial" w:cs="Arial"/>
                <w:sz w:val="22"/>
                <w:szCs w:val="22"/>
                <w:lang w:val="es-HN"/>
              </w:rPr>
              <w:t>Las personas allí nombradas acrediten que se dedican, en forma habitual, a desarrollar la actividad empresarial objeto de la contratación respectiva, al menos desde dos (2) años antes de la publicación de la licitación</w:t>
            </w:r>
            <w:r w:rsidR="00C93625" w:rsidRPr="006A3B01">
              <w:rPr>
                <w:rFonts w:ascii="Arial" w:hAnsi="Arial" w:cs="Arial"/>
                <w:sz w:val="22"/>
                <w:szCs w:val="22"/>
                <w:lang w:val="es-HN"/>
              </w:rPr>
              <w:t>.</w:t>
            </w:r>
            <w:r w:rsidRPr="006A3B01">
              <w:rPr>
                <w:rFonts w:ascii="Arial" w:hAnsi="Arial" w:cs="Arial"/>
                <w:sz w:val="22"/>
                <w:szCs w:val="22"/>
                <w:lang w:val="es-HN"/>
              </w:rPr>
              <w:t xml:space="preserve"> </w:t>
            </w:r>
          </w:p>
          <w:p w14:paraId="1B80C1AC" w14:textId="77777777" w:rsidR="00FB78CE" w:rsidRPr="006A3B01" w:rsidRDefault="00FB78CE" w:rsidP="00F6279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6A3B01">
              <w:rPr>
                <w:rFonts w:ascii="Arial" w:hAnsi="Arial" w:cs="Arial"/>
                <w:sz w:val="22"/>
                <w:szCs w:val="22"/>
                <w:lang w:val="es-HN"/>
              </w:rPr>
              <w:t>Los costos involucrados sean acordes con el mercado</w:t>
            </w:r>
            <w:r w:rsidR="00C93625" w:rsidRPr="006A3B01">
              <w:rPr>
                <w:rFonts w:ascii="Arial" w:hAnsi="Arial" w:cs="Arial"/>
                <w:sz w:val="22"/>
                <w:szCs w:val="22"/>
                <w:lang w:val="es-HN"/>
              </w:rPr>
              <w:t xml:space="preserve"> y que;</w:t>
            </w:r>
          </w:p>
          <w:p w14:paraId="3592ACB1" w14:textId="77777777" w:rsidR="00C93625" w:rsidRPr="006A3B01" w:rsidRDefault="00C93625" w:rsidP="00F6279F">
            <w:pPr>
              <w:pStyle w:val="Prrafodelista"/>
              <w:numPr>
                <w:ilvl w:val="0"/>
                <w:numId w:val="34"/>
              </w:numPr>
              <w:autoSpaceDE w:val="0"/>
              <w:autoSpaceDN w:val="0"/>
              <w:adjustRightInd w:val="0"/>
              <w:spacing w:before="60" w:after="60"/>
              <w:ind w:left="790" w:hanging="110"/>
              <w:rPr>
                <w:rFonts w:ascii="Arial" w:hAnsi="Arial" w:cs="Arial"/>
                <w:sz w:val="22"/>
                <w:szCs w:val="22"/>
                <w:lang w:val="es-HN"/>
              </w:rPr>
            </w:pPr>
            <w:r w:rsidRPr="006A3B01">
              <w:rPr>
                <w:rFonts w:ascii="Arial" w:hAnsi="Arial" w:cs="Arial"/>
                <w:sz w:val="22"/>
                <w:szCs w:val="22"/>
              </w:rPr>
              <w:t>El conflicto derivado de esa relación se haya divulgado y resuelto de manera aceptable para el Banco a lo largo del proceso de selección y de la ejecución del contrato</w:t>
            </w:r>
          </w:p>
          <w:p w14:paraId="56F7C789" w14:textId="77777777" w:rsidR="00FB78CE" w:rsidRPr="006A3B01" w:rsidRDefault="00FB78CE" w:rsidP="00F6279F">
            <w:pPr>
              <w:pStyle w:val="Prrafodelista"/>
              <w:numPr>
                <w:ilvl w:val="0"/>
                <w:numId w:val="32"/>
              </w:numPr>
              <w:autoSpaceDE w:val="0"/>
              <w:autoSpaceDN w:val="0"/>
              <w:adjustRightInd w:val="0"/>
              <w:spacing w:before="100" w:after="100" w:line="259" w:lineRule="auto"/>
              <w:ind w:left="248" w:right="34" w:hanging="358"/>
              <w:jc w:val="left"/>
              <w:rPr>
                <w:rFonts w:ascii="Arial" w:hAnsi="Arial" w:cs="Arial"/>
                <w:sz w:val="22"/>
                <w:szCs w:val="22"/>
                <w:lang w:val="es-HN"/>
              </w:rPr>
            </w:pPr>
            <w:r w:rsidRPr="006A3B01">
              <w:rPr>
                <w:rFonts w:ascii="Arial" w:hAnsi="Arial" w:cs="Arial"/>
                <w:sz w:val="22"/>
                <w:szCs w:val="22"/>
                <w:lang w:val="es-HN"/>
              </w:rPr>
              <w:t xml:space="preserve">En las licitaciones de bienes, obras o servicios: Todo oferente (incluidos sus accionistas, directores ejecutivos y personal clave) contratada por el Prestatario / Beneficiario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w:t>
            </w:r>
          </w:p>
          <w:p w14:paraId="7AAEA650" w14:textId="77777777" w:rsidR="00FB78CE" w:rsidRPr="006A3B01" w:rsidRDefault="00FB78CE" w:rsidP="00F6279F">
            <w:pPr>
              <w:pStyle w:val="Prrafodelista"/>
              <w:numPr>
                <w:ilvl w:val="0"/>
                <w:numId w:val="32"/>
              </w:numPr>
              <w:autoSpaceDE w:val="0"/>
              <w:autoSpaceDN w:val="0"/>
              <w:adjustRightInd w:val="0"/>
              <w:spacing w:before="100" w:after="100" w:line="259" w:lineRule="auto"/>
              <w:ind w:left="248" w:right="34" w:hanging="358"/>
              <w:jc w:val="left"/>
              <w:rPr>
                <w:rFonts w:ascii="Arial" w:hAnsi="Arial" w:cs="Arial"/>
                <w:sz w:val="22"/>
                <w:szCs w:val="22"/>
                <w:lang w:val="es-HN"/>
              </w:rPr>
            </w:pPr>
            <w:r w:rsidRPr="006A3B01">
              <w:rPr>
                <w:rFonts w:ascii="Arial" w:hAnsi="Arial" w:cs="Arial"/>
                <w:sz w:val="22"/>
                <w:szCs w:val="22"/>
                <w:lang w:val="es-ES"/>
              </w:rPr>
              <w:t>Todos aquellos que presentan más de una oferta en un proceso de licitación o concurso, excepto si se trata de ofertas alternativas permitidas en los documentos base del respectivo proceso. Esto no limita la participación de subcontratistas en más de una oferta</w:t>
            </w:r>
          </w:p>
          <w:p w14:paraId="192F3936" w14:textId="77777777" w:rsidR="00FB78CE" w:rsidRPr="006A3B01" w:rsidRDefault="00FB78CE" w:rsidP="00F6279F">
            <w:pPr>
              <w:pStyle w:val="Prrafodelista"/>
              <w:numPr>
                <w:ilvl w:val="0"/>
                <w:numId w:val="32"/>
              </w:numPr>
              <w:autoSpaceDE w:val="0"/>
              <w:autoSpaceDN w:val="0"/>
              <w:adjustRightInd w:val="0"/>
              <w:spacing w:before="100" w:after="100" w:line="259" w:lineRule="auto"/>
              <w:ind w:left="248" w:right="34" w:hanging="358"/>
              <w:jc w:val="left"/>
              <w:rPr>
                <w:rFonts w:ascii="Arial" w:eastAsiaTheme="minorHAnsi" w:hAnsi="Arial" w:cs="Arial"/>
                <w:sz w:val="22"/>
                <w:szCs w:val="22"/>
                <w:lang w:val="es-HN"/>
              </w:rPr>
            </w:pPr>
            <w:r w:rsidRPr="006A3B01">
              <w:rPr>
                <w:rFonts w:ascii="Arial" w:hAnsi="Arial" w:cs="Arial"/>
                <w:sz w:val="22"/>
                <w:szCs w:val="22"/>
              </w:rPr>
              <w:t xml:space="preserve">Cualquier situación adicional de conflicto de interés que se liste en los </w:t>
            </w:r>
            <w:r w:rsidRPr="006A3B01">
              <w:rPr>
                <w:rFonts w:ascii="Arial" w:hAnsi="Arial" w:cs="Arial"/>
                <w:b/>
                <w:bCs/>
                <w:sz w:val="22"/>
                <w:szCs w:val="22"/>
              </w:rPr>
              <w:t>DDL</w:t>
            </w:r>
          </w:p>
        </w:tc>
      </w:tr>
      <w:tr w:rsidR="00FB78CE" w:rsidRPr="006A3B01" w14:paraId="53ED121A" w14:textId="77777777" w:rsidTr="00205125">
        <w:trPr>
          <w:trHeight w:val="20"/>
        </w:trPr>
        <w:tc>
          <w:tcPr>
            <w:tcW w:w="1980" w:type="dxa"/>
            <w:vMerge/>
          </w:tcPr>
          <w:p w14:paraId="31FFE95B" w14:textId="77777777" w:rsidR="00FB78CE" w:rsidRPr="006A3B01" w:rsidRDefault="00FB78CE" w:rsidP="00CE5DDA">
            <w:pPr>
              <w:pStyle w:val="i"/>
              <w:spacing w:before="100" w:after="100"/>
              <w:rPr>
                <w:rFonts w:ascii="Arial" w:hAnsi="Arial" w:cs="Arial"/>
                <w:b/>
                <w:sz w:val="22"/>
                <w:szCs w:val="22"/>
                <w:lang w:val="es-ES"/>
              </w:rPr>
            </w:pPr>
          </w:p>
        </w:tc>
        <w:tc>
          <w:tcPr>
            <w:tcW w:w="720" w:type="dxa"/>
            <w:tcBorders>
              <w:right w:val="nil"/>
            </w:tcBorders>
          </w:tcPr>
          <w:p w14:paraId="41A826D8" w14:textId="77777777" w:rsidR="00FB78CE" w:rsidRPr="006A3B01" w:rsidRDefault="00FB78CE" w:rsidP="005E4EDC">
            <w:pPr>
              <w:pStyle w:val="Header2-SubClauses"/>
              <w:tabs>
                <w:tab w:val="clear" w:pos="619"/>
              </w:tabs>
              <w:spacing w:before="100" w:after="100"/>
              <w:ind w:left="-110"/>
              <w:jc w:val="center"/>
              <w:rPr>
                <w:rFonts w:ascii="Arial" w:hAnsi="Arial" w:cs="Arial"/>
                <w:sz w:val="22"/>
                <w:szCs w:val="22"/>
                <w:lang w:val="es-ES"/>
              </w:rPr>
            </w:pPr>
            <w:r w:rsidRPr="006A3B01">
              <w:rPr>
                <w:rFonts w:ascii="Arial" w:hAnsi="Arial" w:cs="Arial"/>
                <w:sz w:val="22"/>
                <w:szCs w:val="22"/>
                <w:lang w:val="es-ES"/>
              </w:rPr>
              <w:t>5.6</w:t>
            </w:r>
          </w:p>
          <w:p w14:paraId="6AE6FDB0" w14:textId="77777777" w:rsidR="00FB78CE" w:rsidRPr="006A3B01" w:rsidRDefault="00FB78CE" w:rsidP="005E4EDC">
            <w:pPr>
              <w:pStyle w:val="Header2-SubClauses"/>
              <w:tabs>
                <w:tab w:val="clear" w:pos="619"/>
              </w:tabs>
              <w:spacing w:before="100" w:after="100"/>
              <w:ind w:left="-110"/>
              <w:jc w:val="center"/>
              <w:rPr>
                <w:rFonts w:ascii="Arial" w:hAnsi="Arial" w:cs="Arial"/>
                <w:sz w:val="22"/>
                <w:szCs w:val="22"/>
                <w:lang w:val="es-ES"/>
              </w:rPr>
            </w:pPr>
          </w:p>
          <w:p w14:paraId="3A9F453F" w14:textId="77777777" w:rsidR="00FB78CE" w:rsidRPr="006A3B01" w:rsidRDefault="00FB78CE" w:rsidP="005E4EDC">
            <w:pPr>
              <w:pStyle w:val="Header2-SubClauses"/>
              <w:tabs>
                <w:tab w:val="clear" w:pos="619"/>
              </w:tabs>
              <w:spacing w:before="100" w:after="100"/>
              <w:ind w:left="-110"/>
              <w:jc w:val="center"/>
              <w:rPr>
                <w:rFonts w:ascii="Arial" w:hAnsi="Arial" w:cs="Arial"/>
                <w:sz w:val="22"/>
                <w:szCs w:val="22"/>
                <w:lang w:val="es-ES"/>
              </w:rPr>
            </w:pPr>
          </w:p>
        </w:tc>
        <w:tc>
          <w:tcPr>
            <w:tcW w:w="6660" w:type="dxa"/>
            <w:tcBorders>
              <w:left w:val="nil"/>
            </w:tcBorders>
          </w:tcPr>
          <w:p w14:paraId="0B30428E" w14:textId="77777777" w:rsidR="00FB78CE" w:rsidRPr="006A3B01" w:rsidRDefault="00FB78CE" w:rsidP="00CC4536">
            <w:pPr>
              <w:pStyle w:val="Sub-ClauseText"/>
              <w:spacing w:before="0" w:after="200"/>
              <w:ind w:left="-110"/>
              <w:rPr>
                <w:rFonts w:ascii="Arial" w:hAnsi="Arial" w:cs="Arial"/>
                <w:color w:val="000000"/>
                <w:sz w:val="22"/>
                <w:szCs w:val="22"/>
                <w:lang w:val="es-ES"/>
              </w:rPr>
            </w:pPr>
            <w:r w:rsidRPr="006A3B01">
              <w:rPr>
                <w:rFonts w:ascii="Arial" w:hAnsi="Arial" w:cs="Arial"/>
                <w:color w:val="000000"/>
                <w:sz w:val="22"/>
                <w:szCs w:val="22"/>
                <w:lang w:val="es-ES"/>
              </w:rPr>
              <w:t xml:space="preserve">Una empresa que sea oferente (ya sea individualmente o como integrante de una APCA) no podrá participar como oferente o como integrante de una APCA en más de una Oferta, salvo en el caso de Ofertas alternativas permitidas. Tal participación redundará en la descalificación de todas las Ofertas en las que haya estado involucrada la empresa en cuestión. </w:t>
            </w:r>
          </w:p>
          <w:p w14:paraId="5575EBB2" w14:textId="77777777" w:rsidR="00FB78CE" w:rsidRPr="006A3B01" w:rsidRDefault="00FB78CE" w:rsidP="00CC4536">
            <w:pPr>
              <w:pStyle w:val="Sub-ClauseText"/>
              <w:spacing w:before="0" w:after="200"/>
              <w:ind w:left="-110"/>
              <w:rPr>
                <w:rFonts w:ascii="Arial" w:hAnsi="Arial" w:cs="Arial"/>
                <w:color w:val="000000"/>
                <w:sz w:val="22"/>
                <w:szCs w:val="22"/>
                <w:lang w:val="es-ES"/>
              </w:rPr>
            </w:pPr>
            <w:r w:rsidRPr="006A3B01">
              <w:rPr>
                <w:rFonts w:ascii="Arial" w:hAnsi="Arial" w:cs="Arial"/>
                <w:sz w:val="22"/>
                <w:szCs w:val="22"/>
                <w:lang w:val="es-ES"/>
              </w:rPr>
              <w:t>Una empresa que no es un Oferente ni un miembro de una APCA puede participar como subcontratista en más de una Oferta.</w:t>
            </w:r>
            <w:r w:rsidRPr="006A3B01">
              <w:rPr>
                <w:rFonts w:ascii="Arial" w:hAnsi="Arial" w:cs="Arial"/>
                <w:color w:val="000000"/>
                <w:sz w:val="22"/>
                <w:szCs w:val="22"/>
                <w:lang w:val="es-ES"/>
              </w:rPr>
              <w:t xml:space="preserve"> </w:t>
            </w:r>
          </w:p>
          <w:p w14:paraId="27DFE8A7" w14:textId="77777777" w:rsidR="00FB78CE" w:rsidRPr="006A3B01" w:rsidRDefault="00FB78CE" w:rsidP="000445F0">
            <w:pPr>
              <w:pStyle w:val="Sub-ClauseText"/>
              <w:spacing w:before="0" w:after="200"/>
              <w:ind w:left="-110"/>
              <w:rPr>
                <w:rFonts w:ascii="Arial" w:hAnsi="Arial" w:cs="Arial"/>
                <w:sz w:val="22"/>
                <w:szCs w:val="22"/>
                <w:lang w:val="es-ES"/>
              </w:rPr>
            </w:pPr>
            <w:r w:rsidRPr="006A3B01">
              <w:rPr>
                <w:rFonts w:ascii="Arial" w:hAnsi="Arial" w:cs="Arial"/>
                <w:color w:val="000000"/>
                <w:sz w:val="22"/>
                <w:szCs w:val="22"/>
                <w:lang w:val="es-ES"/>
              </w:rPr>
              <w:t xml:space="preserve">Salvo que se especifique </w:t>
            </w:r>
            <w:r w:rsidRPr="006A3B01">
              <w:rPr>
                <w:rFonts w:ascii="Arial" w:hAnsi="Arial" w:cs="Arial"/>
                <w:b/>
                <w:color w:val="000000"/>
                <w:sz w:val="22"/>
                <w:szCs w:val="22"/>
                <w:lang w:val="es-ES"/>
              </w:rPr>
              <w:t>en los DDL</w:t>
            </w:r>
            <w:r w:rsidRPr="006A3B01">
              <w:rPr>
                <w:rFonts w:ascii="Arial" w:hAnsi="Arial" w:cs="Arial"/>
                <w:color w:val="000000"/>
                <w:sz w:val="22"/>
                <w:szCs w:val="22"/>
                <w:lang w:val="es-ES"/>
              </w:rPr>
              <w:t>, no existe límite en el número de miembros de una APCA.</w:t>
            </w:r>
          </w:p>
        </w:tc>
      </w:tr>
      <w:tr w:rsidR="00FB78CE" w:rsidRPr="006A3B01" w14:paraId="53A32380" w14:textId="77777777" w:rsidTr="00205125">
        <w:trPr>
          <w:trHeight w:val="20"/>
        </w:trPr>
        <w:tc>
          <w:tcPr>
            <w:tcW w:w="1980" w:type="dxa"/>
            <w:vMerge/>
          </w:tcPr>
          <w:p w14:paraId="48DC5B91" w14:textId="77777777" w:rsidR="00FB78CE" w:rsidRPr="006A3B01" w:rsidRDefault="00FB78CE" w:rsidP="00CE5DDA">
            <w:pPr>
              <w:pStyle w:val="i"/>
              <w:spacing w:before="100" w:after="100"/>
              <w:rPr>
                <w:rFonts w:ascii="Arial" w:hAnsi="Arial" w:cs="Arial"/>
                <w:b/>
                <w:sz w:val="22"/>
                <w:szCs w:val="22"/>
                <w:lang w:val="es-ES"/>
              </w:rPr>
            </w:pPr>
          </w:p>
        </w:tc>
        <w:tc>
          <w:tcPr>
            <w:tcW w:w="720" w:type="dxa"/>
            <w:tcBorders>
              <w:right w:val="nil"/>
            </w:tcBorders>
          </w:tcPr>
          <w:p w14:paraId="48B1A7A3" w14:textId="77777777" w:rsidR="00FB78CE" w:rsidRPr="006A3B01" w:rsidRDefault="00FB78CE" w:rsidP="00CE5DDA">
            <w:pPr>
              <w:pStyle w:val="Header2-SubClauses"/>
              <w:tabs>
                <w:tab w:val="clear" w:pos="619"/>
              </w:tabs>
              <w:spacing w:before="100" w:after="100"/>
              <w:ind w:left="-110"/>
              <w:jc w:val="center"/>
              <w:rPr>
                <w:rFonts w:ascii="Arial" w:hAnsi="Arial" w:cs="Arial"/>
                <w:sz w:val="22"/>
                <w:szCs w:val="22"/>
                <w:lang w:val="es-ES"/>
              </w:rPr>
            </w:pPr>
            <w:r w:rsidRPr="006A3B01">
              <w:rPr>
                <w:rFonts w:ascii="Arial" w:hAnsi="Arial" w:cs="Arial"/>
                <w:sz w:val="22"/>
                <w:szCs w:val="22"/>
                <w:lang w:val="es-ES"/>
              </w:rPr>
              <w:t>5.7</w:t>
            </w:r>
          </w:p>
        </w:tc>
        <w:tc>
          <w:tcPr>
            <w:tcW w:w="6660" w:type="dxa"/>
            <w:tcBorders>
              <w:left w:val="nil"/>
            </w:tcBorders>
          </w:tcPr>
          <w:p w14:paraId="6278E983" w14:textId="77777777" w:rsidR="00FB78CE" w:rsidRPr="006A3B01" w:rsidRDefault="00FB78CE" w:rsidP="000949EC">
            <w:pPr>
              <w:pStyle w:val="Sub-ClauseText"/>
              <w:spacing w:before="0" w:after="200"/>
              <w:ind w:left="-110"/>
              <w:rPr>
                <w:rFonts w:ascii="Arial" w:hAnsi="Arial" w:cs="Arial"/>
                <w:color w:val="000000"/>
                <w:sz w:val="22"/>
                <w:szCs w:val="22"/>
                <w:lang w:val="es-ES"/>
              </w:rPr>
            </w:pPr>
            <w:r w:rsidRPr="006A3B01">
              <w:rPr>
                <w:rFonts w:ascii="Arial" w:hAnsi="Arial" w:cs="Arial"/>
                <w:sz w:val="22"/>
                <w:szCs w:val="22"/>
                <w:lang w:val="es-ES"/>
              </w:rPr>
              <w:t>Un Oferente no debe estar suspendido por el Contratante para presentar ofertas como resultado del incumplimiento con una Declaración de Mantenimiento de la Oferta o la Propuesta.</w:t>
            </w:r>
          </w:p>
        </w:tc>
      </w:tr>
      <w:tr w:rsidR="00FB78CE" w:rsidRPr="006A3B01" w14:paraId="2F1088B5" w14:textId="77777777" w:rsidTr="00205125">
        <w:trPr>
          <w:trHeight w:val="20"/>
        </w:trPr>
        <w:tc>
          <w:tcPr>
            <w:tcW w:w="1980" w:type="dxa"/>
            <w:vMerge/>
          </w:tcPr>
          <w:p w14:paraId="3495C855" w14:textId="77777777" w:rsidR="00FB78CE" w:rsidRPr="006A3B01" w:rsidRDefault="00FB78CE" w:rsidP="00CE5DDA">
            <w:pPr>
              <w:pStyle w:val="i"/>
              <w:spacing w:before="100" w:after="100"/>
              <w:rPr>
                <w:rFonts w:ascii="Arial" w:hAnsi="Arial" w:cs="Arial"/>
                <w:b/>
                <w:sz w:val="22"/>
                <w:szCs w:val="22"/>
                <w:lang w:val="es-ES"/>
              </w:rPr>
            </w:pPr>
          </w:p>
        </w:tc>
        <w:tc>
          <w:tcPr>
            <w:tcW w:w="720" w:type="dxa"/>
            <w:tcBorders>
              <w:right w:val="nil"/>
            </w:tcBorders>
          </w:tcPr>
          <w:p w14:paraId="71332EC1" w14:textId="77777777" w:rsidR="00FB78CE" w:rsidRPr="006A3B01" w:rsidRDefault="00FB78CE" w:rsidP="00CE5DDA">
            <w:pPr>
              <w:pStyle w:val="Header2-SubClauses"/>
              <w:tabs>
                <w:tab w:val="clear" w:pos="619"/>
              </w:tabs>
              <w:spacing w:before="100" w:after="100"/>
              <w:ind w:left="-110"/>
              <w:jc w:val="center"/>
              <w:rPr>
                <w:rFonts w:ascii="Arial" w:hAnsi="Arial" w:cs="Arial"/>
                <w:sz w:val="22"/>
                <w:szCs w:val="22"/>
                <w:lang w:val="es-ES"/>
              </w:rPr>
            </w:pPr>
            <w:r w:rsidRPr="006A3B01">
              <w:rPr>
                <w:rFonts w:ascii="Arial" w:hAnsi="Arial" w:cs="Arial"/>
                <w:sz w:val="22"/>
                <w:szCs w:val="22"/>
                <w:lang w:val="es-ES"/>
              </w:rPr>
              <w:t>5.8</w:t>
            </w:r>
          </w:p>
        </w:tc>
        <w:tc>
          <w:tcPr>
            <w:tcW w:w="6660" w:type="dxa"/>
            <w:tcBorders>
              <w:left w:val="nil"/>
            </w:tcBorders>
          </w:tcPr>
          <w:p w14:paraId="5395A610" w14:textId="77777777" w:rsidR="00FB78CE" w:rsidRPr="006A3B01" w:rsidRDefault="00FB78CE" w:rsidP="000949EC">
            <w:pPr>
              <w:autoSpaceDE w:val="0"/>
              <w:autoSpaceDN w:val="0"/>
              <w:adjustRightInd w:val="0"/>
              <w:spacing w:before="120" w:after="120"/>
              <w:ind w:left="-110"/>
              <w:rPr>
                <w:rFonts w:ascii="Arial" w:eastAsiaTheme="minorHAnsi" w:hAnsi="Arial" w:cs="Arial"/>
                <w:sz w:val="22"/>
                <w:szCs w:val="22"/>
                <w:lang w:val="es-HN"/>
              </w:rPr>
            </w:pPr>
            <w:r w:rsidRPr="006A3B01">
              <w:rPr>
                <w:rFonts w:ascii="Arial" w:eastAsiaTheme="minorHAnsi" w:hAnsi="Arial" w:cs="Arial"/>
                <w:sz w:val="22"/>
                <w:szCs w:val="22"/>
                <w:lang w:val="es-HN"/>
              </w:rPr>
              <w:t xml:space="preserve">Los oferentes deberán presentar las pruebas documentales de elegibilidad que el Contratante solicite razonablemente y considere satisfactorias, de conformidad con lo indicado </w:t>
            </w:r>
            <w:r w:rsidR="00AC07F4" w:rsidRPr="006A3B01">
              <w:rPr>
                <w:rFonts w:ascii="Arial" w:eastAsiaTheme="minorHAnsi" w:hAnsi="Arial" w:cs="Arial"/>
                <w:sz w:val="22"/>
                <w:szCs w:val="22"/>
                <w:lang w:val="es-HN"/>
              </w:rPr>
              <w:t xml:space="preserve">en </w:t>
            </w:r>
            <w:r w:rsidRPr="006A3B01">
              <w:rPr>
                <w:rFonts w:ascii="Arial" w:eastAsiaTheme="minorHAnsi" w:hAnsi="Arial" w:cs="Arial"/>
                <w:sz w:val="22"/>
                <w:szCs w:val="22"/>
                <w:lang w:val="es-HN"/>
              </w:rPr>
              <w:t>la IAO 12.1</w:t>
            </w:r>
          </w:p>
        </w:tc>
      </w:tr>
      <w:tr w:rsidR="00CE5DDA" w:rsidRPr="006A3B01" w14:paraId="27F4E33C" w14:textId="77777777" w:rsidTr="00205125">
        <w:trPr>
          <w:trHeight w:val="20"/>
        </w:trPr>
        <w:tc>
          <w:tcPr>
            <w:tcW w:w="1980" w:type="dxa"/>
          </w:tcPr>
          <w:p w14:paraId="285959E1" w14:textId="77777777" w:rsidR="00CE5DDA" w:rsidRPr="006A3B01" w:rsidRDefault="00CE5DDA" w:rsidP="0049753E">
            <w:pPr>
              <w:pStyle w:val="IAO2"/>
            </w:pPr>
            <w:bookmarkStart w:id="63" w:name="_Toc74048178"/>
            <w:bookmarkStart w:id="64" w:name="_Toc74518422"/>
            <w:bookmarkStart w:id="65" w:name="_Toc74519146"/>
            <w:bookmarkStart w:id="66" w:name="_Toc74519962"/>
            <w:bookmarkStart w:id="67" w:name="_Toc74781336"/>
            <w:bookmarkStart w:id="68" w:name="_Toc74930856"/>
            <w:r w:rsidRPr="006A3B01">
              <w:t xml:space="preserve">6. </w:t>
            </w:r>
            <w:r w:rsidRPr="006A3B01">
              <w:rPr>
                <w:rStyle w:val="IAO2Char"/>
                <w:b/>
                <w:bCs/>
              </w:rPr>
              <w:t>Disposiciones para los oferentes</w:t>
            </w:r>
            <w:bookmarkEnd w:id="63"/>
            <w:bookmarkEnd w:id="64"/>
            <w:bookmarkEnd w:id="65"/>
            <w:bookmarkEnd w:id="66"/>
            <w:bookmarkEnd w:id="67"/>
            <w:bookmarkEnd w:id="68"/>
          </w:p>
        </w:tc>
        <w:tc>
          <w:tcPr>
            <w:tcW w:w="720" w:type="dxa"/>
            <w:tcBorders>
              <w:right w:val="nil"/>
            </w:tcBorders>
          </w:tcPr>
          <w:p w14:paraId="06D9C337" w14:textId="77777777" w:rsidR="00CE5DDA" w:rsidRPr="006A3B01" w:rsidRDefault="00CE5DDA" w:rsidP="00CE5DDA">
            <w:pPr>
              <w:pStyle w:val="Header2-SubClauses"/>
              <w:tabs>
                <w:tab w:val="clear" w:pos="619"/>
              </w:tabs>
              <w:spacing w:before="100" w:after="100"/>
              <w:ind w:left="-110"/>
              <w:jc w:val="center"/>
              <w:rPr>
                <w:rFonts w:ascii="Arial" w:hAnsi="Arial" w:cs="Arial"/>
                <w:sz w:val="22"/>
                <w:szCs w:val="22"/>
                <w:lang w:val="es-ES"/>
              </w:rPr>
            </w:pPr>
            <w:r w:rsidRPr="006A3B01">
              <w:rPr>
                <w:rFonts w:ascii="Arial" w:hAnsi="Arial" w:cs="Arial"/>
                <w:sz w:val="22"/>
                <w:szCs w:val="22"/>
                <w:lang w:val="es-ES"/>
              </w:rPr>
              <w:t>6.1</w:t>
            </w:r>
          </w:p>
          <w:p w14:paraId="6B22CA7A" w14:textId="77777777" w:rsidR="00CE5DDA" w:rsidRPr="006A3B01" w:rsidRDefault="00CE5DDA" w:rsidP="00CE5DDA">
            <w:pPr>
              <w:pStyle w:val="Header2-SubClauses"/>
              <w:tabs>
                <w:tab w:val="clear" w:pos="619"/>
              </w:tabs>
              <w:spacing w:before="100" w:after="100"/>
              <w:rPr>
                <w:rFonts w:ascii="Arial" w:hAnsi="Arial" w:cs="Arial"/>
                <w:sz w:val="22"/>
                <w:szCs w:val="22"/>
                <w:lang w:val="es-ES"/>
              </w:rPr>
            </w:pPr>
          </w:p>
        </w:tc>
        <w:tc>
          <w:tcPr>
            <w:tcW w:w="6660" w:type="dxa"/>
            <w:tcBorders>
              <w:left w:val="nil"/>
            </w:tcBorders>
          </w:tcPr>
          <w:p w14:paraId="30BE9EAF" w14:textId="77777777" w:rsidR="00CE5DDA" w:rsidRPr="006A3B01" w:rsidRDefault="00AB7796" w:rsidP="00CE5DDA">
            <w:pPr>
              <w:autoSpaceDE w:val="0"/>
              <w:autoSpaceDN w:val="0"/>
              <w:adjustRightInd w:val="0"/>
              <w:spacing w:before="120" w:after="120"/>
              <w:ind w:left="-103"/>
              <w:rPr>
                <w:rFonts w:ascii="Arial" w:eastAsiaTheme="minorHAnsi" w:hAnsi="Arial" w:cs="Arial"/>
                <w:sz w:val="22"/>
                <w:szCs w:val="22"/>
                <w:lang w:val="es-HN"/>
              </w:rPr>
            </w:pPr>
            <w:r w:rsidRPr="006A3B01">
              <w:rPr>
                <w:rFonts w:ascii="Arial" w:eastAsiaTheme="minorHAnsi" w:hAnsi="Arial" w:cs="Arial"/>
                <w:sz w:val="22"/>
                <w:szCs w:val="22"/>
                <w:lang w:val="es-HN"/>
              </w:rPr>
              <w:t>Por ser un proceso de alcance nacional no aplican las disposiciones especiales para ofere</w:t>
            </w:r>
            <w:r w:rsidR="009766F0" w:rsidRPr="006A3B01">
              <w:rPr>
                <w:rFonts w:ascii="Arial" w:eastAsiaTheme="minorHAnsi" w:hAnsi="Arial" w:cs="Arial"/>
                <w:sz w:val="22"/>
                <w:szCs w:val="22"/>
                <w:lang w:val="es-HN"/>
              </w:rPr>
              <w:t>nte</w:t>
            </w:r>
            <w:r w:rsidRPr="006A3B01">
              <w:rPr>
                <w:rFonts w:ascii="Arial" w:eastAsiaTheme="minorHAnsi" w:hAnsi="Arial" w:cs="Arial"/>
                <w:sz w:val="22"/>
                <w:szCs w:val="22"/>
                <w:lang w:val="es-HN"/>
              </w:rPr>
              <w:t>s originarios de países miembros del Banco.</w:t>
            </w:r>
          </w:p>
          <w:p w14:paraId="1BDA7CDD" w14:textId="77777777" w:rsidR="00CE5DDA" w:rsidRPr="006A3B01" w:rsidRDefault="00CE5DDA" w:rsidP="00CE5DDA">
            <w:pPr>
              <w:autoSpaceDE w:val="0"/>
              <w:autoSpaceDN w:val="0"/>
              <w:adjustRightInd w:val="0"/>
              <w:spacing w:before="120" w:after="120"/>
              <w:ind w:left="-103"/>
              <w:rPr>
                <w:rFonts w:ascii="Arial" w:hAnsi="Arial" w:cs="Arial"/>
                <w:sz w:val="22"/>
                <w:szCs w:val="22"/>
                <w:lang w:val="es-ES"/>
              </w:rPr>
            </w:pPr>
          </w:p>
        </w:tc>
      </w:tr>
      <w:tr w:rsidR="00CE5DDA" w:rsidRPr="006A3B01" w14:paraId="3260D400" w14:textId="77777777" w:rsidTr="00205125">
        <w:tc>
          <w:tcPr>
            <w:tcW w:w="9360" w:type="dxa"/>
            <w:gridSpan w:val="3"/>
            <w:shd w:val="clear" w:color="auto" w:fill="00B050"/>
          </w:tcPr>
          <w:p w14:paraId="78BE2A11" w14:textId="77777777" w:rsidR="00CE5DDA" w:rsidRPr="006A3B01" w:rsidRDefault="00CE5DDA" w:rsidP="00701A2C">
            <w:pPr>
              <w:pStyle w:val="IAO1"/>
            </w:pPr>
            <w:bookmarkStart w:id="69" w:name="_Toc365893469"/>
            <w:bookmarkStart w:id="70" w:name="_Toc364779452"/>
            <w:bookmarkStart w:id="71" w:name="_Toc54366867"/>
            <w:bookmarkStart w:id="72" w:name="_Toc74048179"/>
            <w:bookmarkStart w:id="73" w:name="_Toc74518423"/>
            <w:bookmarkStart w:id="74" w:name="_Toc74519147"/>
            <w:bookmarkStart w:id="75" w:name="_Toc74519963"/>
            <w:bookmarkStart w:id="76" w:name="_Toc74781337"/>
            <w:bookmarkStart w:id="77" w:name="_Toc74930857"/>
            <w:r w:rsidRPr="006A3B01">
              <w:t xml:space="preserve">Documentos </w:t>
            </w:r>
            <w:bookmarkEnd w:id="69"/>
            <w:bookmarkEnd w:id="70"/>
            <w:r w:rsidRPr="006A3B01">
              <w:t>de Licitación</w:t>
            </w:r>
            <w:bookmarkEnd w:id="71"/>
            <w:bookmarkEnd w:id="72"/>
            <w:bookmarkEnd w:id="73"/>
            <w:bookmarkEnd w:id="74"/>
            <w:bookmarkEnd w:id="75"/>
            <w:bookmarkEnd w:id="76"/>
            <w:bookmarkEnd w:id="77"/>
          </w:p>
        </w:tc>
      </w:tr>
      <w:tr w:rsidR="00CE5DDA" w:rsidRPr="006A3B01" w14:paraId="12A6262F" w14:textId="77777777" w:rsidTr="00205125">
        <w:trPr>
          <w:trHeight w:val="620"/>
        </w:trPr>
        <w:tc>
          <w:tcPr>
            <w:tcW w:w="1980" w:type="dxa"/>
            <w:vMerge w:val="restart"/>
          </w:tcPr>
          <w:p w14:paraId="47B1C75C" w14:textId="77777777" w:rsidR="00CE5DDA" w:rsidRPr="006A3B01" w:rsidRDefault="00622D73" w:rsidP="0049753E">
            <w:pPr>
              <w:pStyle w:val="IAO2"/>
            </w:pPr>
            <w:bookmarkStart w:id="78" w:name="_Toc74048180"/>
            <w:bookmarkStart w:id="79" w:name="_Toc74518424"/>
            <w:bookmarkStart w:id="80" w:name="_Toc74519148"/>
            <w:bookmarkStart w:id="81" w:name="_Toc74519964"/>
            <w:bookmarkStart w:id="82" w:name="_Toc74781338"/>
            <w:bookmarkStart w:id="83" w:name="_Toc74930858"/>
            <w:r w:rsidRPr="006A3B01">
              <w:t>7</w:t>
            </w:r>
            <w:r w:rsidR="00CE5DDA" w:rsidRPr="006A3B01">
              <w:t xml:space="preserve">.  </w:t>
            </w:r>
            <w:r w:rsidR="00CE5DDA" w:rsidRPr="006A3B01">
              <w:rPr>
                <w:rStyle w:val="IAO2Char"/>
                <w:b/>
                <w:bCs/>
              </w:rPr>
              <w:t>Secciones de</w:t>
            </w:r>
            <w:r w:rsidR="00EE0FAA" w:rsidRPr="006A3B01">
              <w:rPr>
                <w:rStyle w:val="IAO2Char"/>
                <w:b/>
                <w:bCs/>
              </w:rPr>
              <w:t>l</w:t>
            </w:r>
            <w:r w:rsidR="00CE5DDA" w:rsidRPr="006A3B01">
              <w:rPr>
                <w:rStyle w:val="IAO2Char"/>
                <w:b/>
                <w:bCs/>
              </w:rPr>
              <w:t xml:space="preserve"> DBL</w:t>
            </w:r>
            <w:bookmarkEnd w:id="78"/>
            <w:bookmarkEnd w:id="79"/>
            <w:bookmarkEnd w:id="80"/>
            <w:bookmarkEnd w:id="81"/>
            <w:bookmarkEnd w:id="82"/>
            <w:bookmarkEnd w:id="83"/>
          </w:p>
        </w:tc>
        <w:tc>
          <w:tcPr>
            <w:tcW w:w="720" w:type="dxa"/>
            <w:tcBorders>
              <w:right w:val="nil"/>
            </w:tcBorders>
          </w:tcPr>
          <w:p w14:paraId="0A39F994"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7</w:t>
            </w:r>
            <w:r w:rsidR="00CE5DDA" w:rsidRPr="006A3B01">
              <w:rPr>
                <w:rFonts w:ascii="Arial" w:hAnsi="Arial" w:cs="Arial"/>
                <w:sz w:val="22"/>
                <w:szCs w:val="22"/>
                <w:lang w:val="es-ES"/>
              </w:rPr>
              <w:t>.1</w:t>
            </w:r>
          </w:p>
        </w:tc>
        <w:tc>
          <w:tcPr>
            <w:tcW w:w="6660" w:type="dxa"/>
            <w:tcBorders>
              <w:left w:val="nil"/>
            </w:tcBorders>
          </w:tcPr>
          <w:p w14:paraId="6D285E7B" w14:textId="77777777" w:rsidR="00CE5DDA" w:rsidRPr="006A3B01" w:rsidRDefault="00EE0FA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El</w:t>
            </w:r>
            <w:r w:rsidR="00CE5DDA" w:rsidRPr="006A3B01">
              <w:rPr>
                <w:rFonts w:ascii="Arial" w:hAnsi="Arial" w:cs="Arial"/>
                <w:sz w:val="22"/>
                <w:szCs w:val="22"/>
                <w:lang w:val="es-ES"/>
              </w:rPr>
              <w:t xml:space="preserve"> Documento de Licitación consta de las seis (06) secciones siguientes:</w:t>
            </w:r>
          </w:p>
          <w:p w14:paraId="40BD8BF8"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Sección I:    Instrucciones a los oferentes (IAO)</w:t>
            </w:r>
          </w:p>
          <w:p w14:paraId="42AF8987"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Sección II:   Datos de la licitación (DDL)</w:t>
            </w:r>
          </w:p>
          <w:p w14:paraId="633BD11D"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Sección III:  Criterios de evaluación</w:t>
            </w:r>
          </w:p>
          <w:p w14:paraId="08D233E9"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Sección IV:  Formularios de la licitación</w:t>
            </w:r>
          </w:p>
          <w:p w14:paraId="031E141E"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Sección V:   Especificaciones Técnicas</w:t>
            </w:r>
          </w:p>
          <w:p w14:paraId="33F6654B" w14:textId="77777777" w:rsidR="00CE5DDA" w:rsidRPr="006A3B01" w:rsidRDefault="00CE5DDA" w:rsidP="00CE5DDA">
            <w:pPr>
              <w:pStyle w:val="i"/>
              <w:spacing w:before="100" w:after="100"/>
              <w:ind w:left="975" w:hanging="1080"/>
              <w:rPr>
                <w:rFonts w:ascii="Arial" w:hAnsi="Arial" w:cs="Arial"/>
                <w:sz w:val="22"/>
                <w:szCs w:val="22"/>
                <w:lang w:val="es-ES"/>
              </w:rPr>
            </w:pPr>
            <w:r w:rsidRPr="006A3B01">
              <w:rPr>
                <w:rFonts w:ascii="Arial" w:hAnsi="Arial" w:cs="Arial"/>
                <w:sz w:val="22"/>
                <w:szCs w:val="22"/>
                <w:lang w:val="es-ES"/>
              </w:rPr>
              <w:t>Sección VI: Condiciones Generales (CGC), Condiciones Particulares (CPC) y formularios del contrato</w:t>
            </w:r>
          </w:p>
          <w:p w14:paraId="0E98B00A"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Estas secciones deberán leerse en conjunto con las aclaraciones que se publiquen y cualquier enmienda emitida de conformidad con </w:t>
            </w:r>
            <w:r w:rsidR="009E7EF4" w:rsidRPr="006A3B01">
              <w:rPr>
                <w:rFonts w:ascii="Arial" w:hAnsi="Arial" w:cs="Arial"/>
                <w:sz w:val="22"/>
                <w:szCs w:val="22"/>
                <w:lang w:val="es-ES"/>
              </w:rPr>
              <w:t xml:space="preserve">las </w:t>
            </w:r>
            <w:r w:rsidRPr="006A3B01">
              <w:rPr>
                <w:rFonts w:ascii="Arial" w:hAnsi="Arial" w:cs="Arial"/>
                <w:sz w:val="22"/>
                <w:szCs w:val="22"/>
                <w:lang w:val="es-ES"/>
              </w:rPr>
              <w:t>IAO</w:t>
            </w:r>
            <w:r w:rsidR="009E7EF4" w:rsidRPr="006A3B01">
              <w:rPr>
                <w:rFonts w:ascii="Arial" w:hAnsi="Arial" w:cs="Arial"/>
                <w:sz w:val="22"/>
                <w:szCs w:val="22"/>
                <w:lang w:val="es-ES"/>
              </w:rPr>
              <w:t xml:space="preserve"> 9</w:t>
            </w:r>
            <w:r w:rsidRPr="006A3B01">
              <w:rPr>
                <w:rFonts w:ascii="Arial" w:hAnsi="Arial" w:cs="Arial"/>
                <w:sz w:val="22"/>
                <w:szCs w:val="22"/>
                <w:lang w:val="es-ES"/>
              </w:rPr>
              <w:t>.</w:t>
            </w:r>
          </w:p>
        </w:tc>
      </w:tr>
      <w:tr w:rsidR="00CE5DDA" w:rsidRPr="006A3B01" w14:paraId="5359BAAF" w14:textId="77777777" w:rsidTr="00205125">
        <w:tc>
          <w:tcPr>
            <w:tcW w:w="1980" w:type="dxa"/>
            <w:vMerge/>
          </w:tcPr>
          <w:p w14:paraId="0B13958B" w14:textId="77777777" w:rsidR="00CE5DDA" w:rsidRPr="006A3B01" w:rsidRDefault="00CE5DDA" w:rsidP="00CE5DDA">
            <w:pPr>
              <w:spacing w:before="100" w:after="100"/>
              <w:rPr>
                <w:rFonts w:ascii="Arial" w:hAnsi="Arial" w:cs="Arial"/>
                <w:sz w:val="22"/>
                <w:szCs w:val="22"/>
                <w:lang w:val="es-ES"/>
              </w:rPr>
            </w:pPr>
          </w:p>
        </w:tc>
        <w:tc>
          <w:tcPr>
            <w:tcW w:w="720" w:type="dxa"/>
            <w:tcBorders>
              <w:right w:val="nil"/>
            </w:tcBorders>
          </w:tcPr>
          <w:p w14:paraId="095CBF61"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7</w:t>
            </w:r>
            <w:r w:rsidR="00CE5DDA" w:rsidRPr="006A3B01">
              <w:rPr>
                <w:rFonts w:ascii="Arial" w:hAnsi="Arial" w:cs="Arial"/>
                <w:sz w:val="22"/>
                <w:szCs w:val="22"/>
                <w:lang w:val="es-ES"/>
              </w:rPr>
              <w:t>.2</w:t>
            </w:r>
          </w:p>
        </w:tc>
        <w:tc>
          <w:tcPr>
            <w:tcW w:w="6660" w:type="dxa"/>
            <w:tcBorders>
              <w:left w:val="nil"/>
            </w:tcBorders>
          </w:tcPr>
          <w:p w14:paraId="4626A376"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El Contratante no se responsabiliza por la integridad de los Documentos de Licitación y sus enmiendas, si ellos no se obtuvieren directamente de la fuente señalada por el Contratante en aviso del proceso</w:t>
            </w:r>
          </w:p>
        </w:tc>
      </w:tr>
      <w:tr w:rsidR="00CE5DDA" w:rsidRPr="006A3B01" w14:paraId="55C346BE" w14:textId="77777777" w:rsidTr="00205125">
        <w:trPr>
          <w:trHeight w:val="274"/>
        </w:trPr>
        <w:tc>
          <w:tcPr>
            <w:tcW w:w="1980" w:type="dxa"/>
            <w:vMerge/>
          </w:tcPr>
          <w:p w14:paraId="345BBD17" w14:textId="77777777" w:rsidR="00CE5DDA" w:rsidRPr="006A3B01" w:rsidRDefault="00CE5DDA" w:rsidP="00CE5DDA">
            <w:pPr>
              <w:spacing w:before="100" w:after="100"/>
              <w:rPr>
                <w:rFonts w:ascii="Arial" w:hAnsi="Arial" w:cs="Arial"/>
                <w:sz w:val="22"/>
                <w:szCs w:val="22"/>
                <w:lang w:val="es-ES"/>
              </w:rPr>
            </w:pPr>
          </w:p>
        </w:tc>
        <w:tc>
          <w:tcPr>
            <w:tcW w:w="720" w:type="dxa"/>
            <w:tcBorders>
              <w:right w:val="nil"/>
            </w:tcBorders>
          </w:tcPr>
          <w:p w14:paraId="3E71FC50"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7</w:t>
            </w:r>
            <w:r w:rsidR="00CE5DDA" w:rsidRPr="006A3B01">
              <w:rPr>
                <w:rFonts w:ascii="Arial" w:hAnsi="Arial" w:cs="Arial"/>
                <w:sz w:val="22"/>
                <w:szCs w:val="22"/>
                <w:lang w:val="es-ES"/>
              </w:rPr>
              <w:t>.3</w:t>
            </w:r>
          </w:p>
        </w:tc>
        <w:tc>
          <w:tcPr>
            <w:tcW w:w="6660" w:type="dxa"/>
            <w:tcBorders>
              <w:left w:val="nil"/>
            </w:tcBorders>
          </w:tcPr>
          <w:p w14:paraId="35E9648D" w14:textId="77777777" w:rsidR="0092283A" w:rsidRPr="006A3B01" w:rsidRDefault="00CE5DDA" w:rsidP="001E6DCE">
            <w:pPr>
              <w:pStyle w:val="i"/>
              <w:spacing w:before="100" w:after="100"/>
              <w:ind w:left="-108"/>
              <w:rPr>
                <w:rFonts w:ascii="Arial" w:hAnsi="Arial" w:cs="Arial"/>
                <w:sz w:val="22"/>
                <w:szCs w:val="22"/>
                <w:lang w:val="es-ES"/>
              </w:rPr>
            </w:pPr>
            <w:r w:rsidRPr="006A3B01">
              <w:rPr>
                <w:rFonts w:ascii="Arial" w:hAnsi="Arial" w:cs="Arial"/>
                <w:sz w:val="22"/>
                <w:szCs w:val="22"/>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oferta.</w:t>
            </w:r>
          </w:p>
        </w:tc>
      </w:tr>
      <w:tr w:rsidR="00CE5DDA" w:rsidRPr="006A3B01" w14:paraId="348F9F41" w14:textId="77777777" w:rsidTr="00205125">
        <w:tc>
          <w:tcPr>
            <w:tcW w:w="1980" w:type="dxa"/>
            <w:vMerge w:val="restart"/>
          </w:tcPr>
          <w:p w14:paraId="3F7DD8D7" w14:textId="77777777" w:rsidR="00CE5DDA" w:rsidRPr="006A3B01" w:rsidRDefault="00CE5DDA" w:rsidP="0049753E">
            <w:pPr>
              <w:pStyle w:val="IAO2"/>
              <w:rPr>
                <w:b w:val="0"/>
                <w:bCs/>
              </w:rPr>
            </w:pPr>
            <w:r w:rsidRPr="006A3B01">
              <w:t xml:space="preserve"> </w:t>
            </w:r>
            <w:bookmarkStart w:id="84" w:name="_Toc74048181"/>
            <w:bookmarkStart w:id="85" w:name="_Toc74518425"/>
            <w:bookmarkStart w:id="86" w:name="_Toc74519149"/>
            <w:bookmarkStart w:id="87" w:name="_Toc74519965"/>
            <w:bookmarkStart w:id="88" w:name="_Toc74781339"/>
            <w:bookmarkStart w:id="89" w:name="_Toc74930859"/>
            <w:r w:rsidR="00622D73" w:rsidRPr="006A3B01">
              <w:t>8</w:t>
            </w:r>
            <w:r w:rsidRPr="006A3B01">
              <w:t>.</w:t>
            </w:r>
            <w:r w:rsidRPr="006A3B01">
              <w:rPr>
                <w:b w:val="0"/>
                <w:bCs/>
              </w:rPr>
              <w:t xml:space="preserve"> </w:t>
            </w:r>
            <w:r w:rsidRPr="006A3B01">
              <w:rPr>
                <w:rStyle w:val="IAO2Char"/>
                <w:b/>
                <w:bCs/>
              </w:rPr>
              <w:t>Aclaraciones sobre el Documento de Licitación y régimen de comunicación</w:t>
            </w:r>
            <w:bookmarkEnd w:id="84"/>
            <w:bookmarkEnd w:id="85"/>
            <w:bookmarkEnd w:id="86"/>
            <w:bookmarkEnd w:id="87"/>
            <w:bookmarkEnd w:id="88"/>
            <w:bookmarkEnd w:id="89"/>
            <w:r w:rsidRPr="006A3B01">
              <w:rPr>
                <w:b w:val="0"/>
                <w:bCs/>
              </w:rPr>
              <w:t xml:space="preserve"> </w:t>
            </w:r>
          </w:p>
          <w:p w14:paraId="59F48692" w14:textId="77777777" w:rsidR="00CE5DDA" w:rsidRPr="006A3B01" w:rsidRDefault="00CE5DDA" w:rsidP="00CE5DDA">
            <w:pPr>
              <w:pStyle w:val="Header1-Clauses"/>
              <w:spacing w:before="100" w:after="100"/>
              <w:ind w:left="34"/>
              <w:rPr>
                <w:rFonts w:ascii="Arial" w:hAnsi="Arial" w:cs="Arial"/>
                <w:b w:val="0"/>
                <w:sz w:val="22"/>
                <w:szCs w:val="22"/>
                <w:lang w:val="es-ES"/>
              </w:rPr>
            </w:pPr>
            <w:r w:rsidRPr="006A3B01">
              <w:rPr>
                <w:rFonts w:ascii="Arial" w:hAnsi="Arial" w:cs="Arial"/>
                <w:b w:val="0"/>
                <w:sz w:val="22"/>
                <w:szCs w:val="22"/>
                <w:lang w:val="es-ES"/>
              </w:rPr>
              <w:br w:type="page"/>
            </w:r>
          </w:p>
        </w:tc>
        <w:tc>
          <w:tcPr>
            <w:tcW w:w="720" w:type="dxa"/>
            <w:tcBorders>
              <w:right w:val="nil"/>
            </w:tcBorders>
          </w:tcPr>
          <w:p w14:paraId="14DB8069"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8</w:t>
            </w:r>
            <w:r w:rsidR="00CE5DDA" w:rsidRPr="006A3B01">
              <w:rPr>
                <w:rFonts w:ascii="Arial" w:hAnsi="Arial" w:cs="Arial"/>
                <w:sz w:val="22"/>
                <w:szCs w:val="22"/>
                <w:lang w:val="es-ES"/>
              </w:rPr>
              <w:t>.1</w:t>
            </w:r>
          </w:p>
          <w:p w14:paraId="43D9E8CD" w14:textId="77777777" w:rsidR="00CE5DDA" w:rsidRPr="006A3B01" w:rsidRDefault="00CE5DDA" w:rsidP="00CE5DDA">
            <w:pPr>
              <w:pStyle w:val="Header2-SubClauses"/>
              <w:tabs>
                <w:tab w:val="clear" w:pos="619"/>
              </w:tabs>
              <w:spacing w:before="100" w:after="100"/>
              <w:ind w:left="34" w:hanging="1"/>
              <w:jc w:val="center"/>
              <w:rPr>
                <w:rFonts w:ascii="Arial" w:hAnsi="Arial" w:cs="Arial"/>
                <w:sz w:val="22"/>
                <w:szCs w:val="22"/>
                <w:lang w:val="es-ES"/>
              </w:rPr>
            </w:pPr>
          </w:p>
        </w:tc>
        <w:tc>
          <w:tcPr>
            <w:tcW w:w="6660" w:type="dxa"/>
            <w:tcBorders>
              <w:left w:val="nil"/>
            </w:tcBorders>
          </w:tcPr>
          <w:p w14:paraId="19C4E434"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Todo oferente que requiera alguna aclaración de los Documentos de Licitación deberá comunicarse con el Contratante por escrito a la dirección que se suministra en los </w:t>
            </w:r>
            <w:r w:rsidRPr="006A3B01">
              <w:rPr>
                <w:rFonts w:ascii="Arial" w:hAnsi="Arial" w:cs="Arial"/>
                <w:b/>
                <w:bCs/>
                <w:sz w:val="22"/>
                <w:szCs w:val="22"/>
                <w:lang w:val="es-ES"/>
              </w:rPr>
              <w:t>DDL</w:t>
            </w:r>
            <w:r w:rsidRPr="006A3B01">
              <w:rPr>
                <w:rFonts w:ascii="Arial" w:hAnsi="Arial" w:cs="Arial"/>
                <w:sz w:val="22"/>
                <w:szCs w:val="22"/>
                <w:lang w:val="es-ES"/>
              </w:rPr>
              <w:t xml:space="preserve">, o plantear sus inquietudes en la reunión de homologación o visita de campo en los casos para los que dichas actividades sean previstas, en cualquier caso, el plazo para realizar consultas y solicitar aclaraciones se indicara en los </w:t>
            </w:r>
            <w:r w:rsidRPr="006A3B01">
              <w:rPr>
                <w:rFonts w:ascii="Arial" w:hAnsi="Arial" w:cs="Arial"/>
                <w:b/>
                <w:sz w:val="22"/>
                <w:szCs w:val="22"/>
                <w:lang w:val="es-ES"/>
              </w:rPr>
              <w:t>DDL</w:t>
            </w:r>
            <w:r w:rsidRPr="006A3B01">
              <w:rPr>
                <w:rFonts w:ascii="Arial" w:hAnsi="Arial" w:cs="Arial"/>
                <w:sz w:val="22"/>
                <w:szCs w:val="22"/>
                <w:lang w:val="es-ES"/>
              </w:rPr>
              <w:t>.</w:t>
            </w:r>
          </w:p>
          <w:p w14:paraId="31736FAA"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Así mismo, el plazo para que el Contratante, responda a consultas y/o aclaraciones se indicara en los </w:t>
            </w:r>
            <w:r w:rsidRPr="006A3B01">
              <w:rPr>
                <w:rFonts w:ascii="Arial" w:hAnsi="Arial" w:cs="Arial"/>
                <w:b/>
                <w:sz w:val="22"/>
                <w:szCs w:val="22"/>
                <w:lang w:val="es-ES"/>
              </w:rPr>
              <w:t>DDL</w:t>
            </w:r>
            <w:r w:rsidRPr="006A3B01">
              <w:rPr>
                <w:rFonts w:ascii="Arial" w:hAnsi="Arial" w:cs="Arial"/>
                <w:sz w:val="22"/>
                <w:szCs w:val="22"/>
                <w:lang w:val="es-ES"/>
              </w:rPr>
              <w:t>.</w:t>
            </w:r>
          </w:p>
        </w:tc>
      </w:tr>
      <w:tr w:rsidR="00CE5DDA" w:rsidRPr="006A3B01" w14:paraId="43B06E72" w14:textId="77777777" w:rsidTr="00205125">
        <w:tc>
          <w:tcPr>
            <w:tcW w:w="1980" w:type="dxa"/>
            <w:vMerge/>
          </w:tcPr>
          <w:p w14:paraId="04DD59EF" w14:textId="77777777" w:rsidR="00CE5DDA" w:rsidRPr="006A3B01" w:rsidRDefault="00CE5DDA" w:rsidP="00CE5DDA">
            <w:pPr>
              <w:pStyle w:val="i"/>
              <w:spacing w:before="100" w:after="100"/>
              <w:rPr>
                <w:rFonts w:ascii="Arial" w:hAnsi="Arial" w:cs="Arial"/>
                <w:b/>
                <w:sz w:val="22"/>
                <w:szCs w:val="22"/>
                <w:lang w:val="es-ES"/>
              </w:rPr>
            </w:pPr>
          </w:p>
        </w:tc>
        <w:tc>
          <w:tcPr>
            <w:tcW w:w="720" w:type="dxa"/>
            <w:tcBorders>
              <w:right w:val="nil"/>
            </w:tcBorders>
          </w:tcPr>
          <w:p w14:paraId="3ACFC6B8"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8</w:t>
            </w:r>
            <w:r w:rsidR="00CE5DDA" w:rsidRPr="006A3B01">
              <w:rPr>
                <w:rFonts w:ascii="Arial" w:hAnsi="Arial" w:cs="Arial"/>
                <w:sz w:val="22"/>
                <w:szCs w:val="22"/>
                <w:lang w:val="es-ES"/>
              </w:rPr>
              <w:t>.2</w:t>
            </w:r>
          </w:p>
        </w:tc>
        <w:tc>
          <w:tcPr>
            <w:tcW w:w="6660" w:type="dxa"/>
            <w:tcBorders>
              <w:left w:val="nil"/>
            </w:tcBorders>
          </w:tcPr>
          <w:p w14:paraId="500750B7"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El Contratante responderá por escrito a todas las solicitudes de aclaración, enviando copia de las respuestas a todos los oferentes, incluyendo una descripción de las consultas realizadas, sin identificar su fuente.</w:t>
            </w:r>
          </w:p>
        </w:tc>
      </w:tr>
      <w:tr w:rsidR="00CE5DDA" w:rsidRPr="006A3B01" w14:paraId="4F94AA76" w14:textId="77777777" w:rsidTr="00205125">
        <w:tc>
          <w:tcPr>
            <w:tcW w:w="1980" w:type="dxa"/>
            <w:vMerge/>
          </w:tcPr>
          <w:p w14:paraId="6289EFD1" w14:textId="77777777" w:rsidR="00CE5DDA" w:rsidRPr="006A3B01" w:rsidRDefault="00CE5DDA" w:rsidP="00CE5DDA">
            <w:pPr>
              <w:pStyle w:val="i"/>
              <w:spacing w:before="100" w:after="100"/>
              <w:rPr>
                <w:rFonts w:ascii="Arial" w:hAnsi="Arial" w:cs="Arial"/>
                <w:b/>
                <w:sz w:val="22"/>
                <w:szCs w:val="22"/>
                <w:lang w:val="es-ES"/>
              </w:rPr>
            </w:pPr>
          </w:p>
        </w:tc>
        <w:tc>
          <w:tcPr>
            <w:tcW w:w="720" w:type="dxa"/>
            <w:tcBorders>
              <w:right w:val="nil"/>
            </w:tcBorders>
          </w:tcPr>
          <w:p w14:paraId="60C20E0C" w14:textId="77777777" w:rsidR="00CE5DDA" w:rsidRPr="006A3B01"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br w:type="page"/>
            </w:r>
            <w:r w:rsidR="00622D73" w:rsidRPr="006A3B01">
              <w:rPr>
                <w:rFonts w:ascii="Arial" w:hAnsi="Arial" w:cs="Arial"/>
                <w:sz w:val="22"/>
                <w:szCs w:val="22"/>
                <w:lang w:val="es-ES"/>
              </w:rPr>
              <w:t>8</w:t>
            </w:r>
            <w:r w:rsidRPr="006A3B01">
              <w:rPr>
                <w:rFonts w:ascii="Arial" w:hAnsi="Arial" w:cs="Arial"/>
                <w:sz w:val="22"/>
                <w:szCs w:val="22"/>
                <w:lang w:val="es-ES"/>
              </w:rPr>
              <w:t>.3</w:t>
            </w:r>
          </w:p>
        </w:tc>
        <w:tc>
          <w:tcPr>
            <w:tcW w:w="6660" w:type="dxa"/>
            <w:tcBorders>
              <w:left w:val="nil"/>
            </w:tcBorders>
          </w:tcPr>
          <w:p w14:paraId="0FA1DC7F"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El oferente y cualquier miembro de su personal o representante, tendrá acceso a la información y lugar relacionados con las obras requeridas bajo su propio riesgo, haciéndose responsable de cualquier pérdida, daño, costos y gastos que incurra.</w:t>
            </w:r>
          </w:p>
        </w:tc>
      </w:tr>
      <w:tr w:rsidR="00CE5DDA" w:rsidRPr="006A3B01" w14:paraId="5E2148E5" w14:textId="77777777" w:rsidTr="00205125">
        <w:tc>
          <w:tcPr>
            <w:tcW w:w="1980" w:type="dxa"/>
            <w:vMerge/>
          </w:tcPr>
          <w:p w14:paraId="155C3ECC" w14:textId="77777777" w:rsidR="00CE5DDA" w:rsidRPr="006A3B01" w:rsidRDefault="00CE5DDA" w:rsidP="00CE5DDA">
            <w:pPr>
              <w:pStyle w:val="i"/>
              <w:spacing w:before="100" w:after="100"/>
              <w:rPr>
                <w:rFonts w:ascii="Arial" w:hAnsi="Arial" w:cs="Arial"/>
                <w:b/>
                <w:sz w:val="22"/>
                <w:szCs w:val="22"/>
                <w:lang w:val="es-ES"/>
              </w:rPr>
            </w:pPr>
          </w:p>
        </w:tc>
        <w:tc>
          <w:tcPr>
            <w:tcW w:w="720" w:type="dxa"/>
            <w:tcBorders>
              <w:right w:val="nil"/>
            </w:tcBorders>
          </w:tcPr>
          <w:p w14:paraId="0EE1C7FE"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8</w:t>
            </w:r>
            <w:r w:rsidR="00CE5DDA" w:rsidRPr="006A3B01">
              <w:rPr>
                <w:rFonts w:ascii="Arial" w:hAnsi="Arial" w:cs="Arial"/>
                <w:sz w:val="22"/>
                <w:szCs w:val="22"/>
                <w:lang w:val="es-ES"/>
              </w:rPr>
              <w:t>.4</w:t>
            </w:r>
          </w:p>
        </w:tc>
        <w:tc>
          <w:tcPr>
            <w:tcW w:w="6660" w:type="dxa"/>
            <w:tcBorders>
              <w:left w:val="nil"/>
            </w:tcBorders>
          </w:tcPr>
          <w:p w14:paraId="06C21160"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Si se ha programado visita de campo y/o reunión de homologación, se proporcionarán los datos necesarios en los </w:t>
            </w:r>
            <w:r w:rsidRPr="006A3B01">
              <w:rPr>
                <w:rFonts w:ascii="Arial" w:hAnsi="Arial" w:cs="Arial"/>
                <w:b/>
                <w:sz w:val="22"/>
                <w:szCs w:val="22"/>
                <w:lang w:val="es-ES"/>
              </w:rPr>
              <w:t>DDL</w:t>
            </w:r>
            <w:r w:rsidRPr="006A3B01">
              <w:rPr>
                <w:rFonts w:ascii="Arial" w:hAnsi="Arial" w:cs="Arial"/>
                <w:sz w:val="22"/>
                <w:szCs w:val="22"/>
                <w:lang w:val="es-ES"/>
              </w:rPr>
              <w:t>.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La reunión de homologación y/o visita de campo no podrán ser definidas como obligatorias.</w:t>
            </w:r>
          </w:p>
        </w:tc>
      </w:tr>
      <w:tr w:rsidR="00CE5DDA" w:rsidRPr="006A3B01" w14:paraId="4E53C27B" w14:textId="77777777" w:rsidTr="00205125">
        <w:tc>
          <w:tcPr>
            <w:tcW w:w="1980" w:type="dxa"/>
            <w:vMerge/>
          </w:tcPr>
          <w:p w14:paraId="3DF65BCC" w14:textId="77777777" w:rsidR="00CE5DDA" w:rsidRPr="006A3B01" w:rsidRDefault="00CE5DDA" w:rsidP="00CE5DDA">
            <w:pPr>
              <w:pStyle w:val="i"/>
              <w:spacing w:before="100" w:after="100"/>
              <w:rPr>
                <w:rFonts w:ascii="Arial" w:hAnsi="Arial" w:cs="Arial"/>
                <w:b/>
                <w:sz w:val="22"/>
                <w:szCs w:val="22"/>
                <w:lang w:val="es-ES"/>
              </w:rPr>
            </w:pPr>
          </w:p>
        </w:tc>
        <w:tc>
          <w:tcPr>
            <w:tcW w:w="720" w:type="dxa"/>
            <w:tcBorders>
              <w:right w:val="nil"/>
            </w:tcBorders>
          </w:tcPr>
          <w:p w14:paraId="2F2C7C73"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8</w:t>
            </w:r>
            <w:r w:rsidR="00CE5DDA" w:rsidRPr="006A3B01">
              <w:rPr>
                <w:rFonts w:ascii="Arial" w:hAnsi="Arial" w:cs="Arial"/>
                <w:sz w:val="22"/>
                <w:szCs w:val="22"/>
                <w:lang w:val="es-ES"/>
              </w:rPr>
              <w:t>.5</w:t>
            </w:r>
          </w:p>
        </w:tc>
        <w:tc>
          <w:tcPr>
            <w:tcW w:w="6660" w:type="dxa"/>
            <w:tcBorders>
              <w:left w:val="nil"/>
            </w:tcBorders>
          </w:tcPr>
          <w:p w14:paraId="58AF0B5D"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El acta de la reunión de homologación, incluidas las preguntas planteadas, sin identificar su procedencia, y las respuestas a éstas, juntamente con cualesquiera otras respuestas preparadas como producto de la reunión, se transmitirán por escrito y sin demora a todos los oferentes.</w:t>
            </w:r>
          </w:p>
        </w:tc>
      </w:tr>
      <w:tr w:rsidR="00CE5DDA" w:rsidRPr="006A3B01" w14:paraId="0CF15CF0" w14:textId="77777777" w:rsidTr="00205125">
        <w:tc>
          <w:tcPr>
            <w:tcW w:w="1980" w:type="dxa"/>
            <w:vMerge/>
          </w:tcPr>
          <w:p w14:paraId="7E58BE66" w14:textId="77777777" w:rsidR="00CE5DDA" w:rsidRPr="006A3B01" w:rsidRDefault="00CE5DDA" w:rsidP="00CE5DDA">
            <w:pPr>
              <w:pStyle w:val="i"/>
              <w:spacing w:before="100" w:after="100"/>
              <w:rPr>
                <w:rFonts w:ascii="Arial" w:hAnsi="Arial" w:cs="Arial"/>
                <w:b/>
                <w:sz w:val="22"/>
                <w:szCs w:val="22"/>
                <w:lang w:val="es-ES"/>
              </w:rPr>
            </w:pPr>
          </w:p>
        </w:tc>
        <w:tc>
          <w:tcPr>
            <w:tcW w:w="720" w:type="dxa"/>
            <w:tcBorders>
              <w:right w:val="nil"/>
            </w:tcBorders>
          </w:tcPr>
          <w:p w14:paraId="2D8D4777"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8</w:t>
            </w:r>
            <w:r w:rsidR="00CE5DDA" w:rsidRPr="006A3B01">
              <w:rPr>
                <w:rFonts w:ascii="Arial" w:hAnsi="Arial" w:cs="Arial"/>
                <w:sz w:val="22"/>
                <w:szCs w:val="22"/>
                <w:lang w:val="es-ES"/>
              </w:rPr>
              <w:t>.6</w:t>
            </w:r>
          </w:p>
        </w:tc>
        <w:tc>
          <w:tcPr>
            <w:tcW w:w="6660" w:type="dxa"/>
            <w:tcBorders>
              <w:left w:val="nil"/>
            </w:tcBorders>
          </w:tcPr>
          <w:p w14:paraId="1FFB762D"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El canal de comunicación oficial de este proceso de licitación se apegará a lo establecido en los </w:t>
            </w:r>
            <w:r w:rsidRPr="006A3B01">
              <w:rPr>
                <w:rFonts w:ascii="Arial" w:hAnsi="Arial" w:cs="Arial"/>
                <w:b/>
                <w:sz w:val="22"/>
                <w:szCs w:val="22"/>
                <w:lang w:val="es-ES"/>
              </w:rPr>
              <w:t>DDL</w:t>
            </w:r>
          </w:p>
        </w:tc>
      </w:tr>
      <w:tr w:rsidR="00CE5DDA" w:rsidRPr="006A3B01" w14:paraId="61B38BF8" w14:textId="77777777" w:rsidTr="00205125">
        <w:tc>
          <w:tcPr>
            <w:tcW w:w="1980" w:type="dxa"/>
            <w:vMerge w:val="restart"/>
          </w:tcPr>
          <w:p w14:paraId="22872CB2" w14:textId="77777777" w:rsidR="00CE5DDA" w:rsidRPr="006A3B01" w:rsidRDefault="00622D73" w:rsidP="0049753E">
            <w:pPr>
              <w:pStyle w:val="IAO2"/>
            </w:pPr>
            <w:bookmarkStart w:id="90" w:name="_Toc74048182"/>
            <w:bookmarkStart w:id="91" w:name="_Toc74518426"/>
            <w:bookmarkStart w:id="92" w:name="_Toc74519150"/>
            <w:bookmarkStart w:id="93" w:name="_Toc74519966"/>
            <w:bookmarkStart w:id="94" w:name="_Toc74781340"/>
            <w:bookmarkStart w:id="95" w:name="_Toc74930860"/>
            <w:r w:rsidRPr="006A3B01">
              <w:t>9</w:t>
            </w:r>
            <w:r w:rsidR="00CE5DDA" w:rsidRPr="006A3B01">
              <w:t xml:space="preserve">. </w:t>
            </w:r>
            <w:r w:rsidR="00CE5DDA" w:rsidRPr="006A3B01">
              <w:rPr>
                <w:rStyle w:val="IAO2Char"/>
                <w:b/>
                <w:bCs/>
              </w:rPr>
              <w:t xml:space="preserve">Modificación del </w:t>
            </w:r>
            <w:r w:rsidR="00062498" w:rsidRPr="006A3B01">
              <w:rPr>
                <w:rStyle w:val="IAO2Char"/>
                <w:b/>
                <w:bCs/>
              </w:rPr>
              <w:t>DBL</w:t>
            </w:r>
            <w:bookmarkEnd w:id="90"/>
            <w:bookmarkEnd w:id="91"/>
            <w:bookmarkEnd w:id="92"/>
            <w:bookmarkEnd w:id="93"/>
            <w:bookmarkEnd w:id="94"/>
            <w:bookmarkEnd w:id="95"/>
          </w:p>
        </w:tc>
        <w:tc>
          <w:tcPr>
            <w:tcW w:w="720" w:type="dxa"/>
            <w:tcBorders>
              <w:right w:val="nil"/>
            </w:tcBorders>
          </w:tcPr>
          <w:p w14:paraId="36CA6369" w14:textId="77777777" w:rsidR="00CE5DDA" w:rsidRPr="006A3B01"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9</w:t>
            </w:r>
            <w:r w:rsidR="00CE5DDA" w:rsidRPr="006A3B01">
              <w:rPr>
                <w:rFonts w:ascii="Arial" w:hAnsi="Arial" w:cs="Arial"/>
                <w:sz w:val="22"/>
                <w:szCs w:val="22"/>
                <w:lang w:val="es-ES"/>
              </w:rPr>
              <w:t>.1</w:t>
            </w:r>
          </w:p>
        </w:tc>
        <w:tc>
          <w:tcPr>
            <w:tcW w:w="6660" w:type="dxa"/>
            <w:tcBorders>
              <w:left w:val="nil"/>
            </w:tcBorders>
          </w:tcPr>
          <w:p w14:paraId="0D547635"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Si en cualquier momento del proceso, el Contratante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ofertas.</w:t>
            </w:r>
          </w:p>
          <w:p w14:paraId="7C479888" w14:textId="77777777" w:rsidR="00CE5DDA" w:rsidRPr="006A3B01" w:rsidRDefault="00CE5DDA"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Dicho plazo no podrá ser menor a </w:t>
            </w:r>
            <w:r w:rsidR="00132ED8" w:rsidRPr="006A3B01">
              <w:rPr>
                <w:rFonts w:ascii="Arial" w:hAnsi="Arial" w:cs="Arial"/>
                <w:sz w:val="22"/>
                <w:szCs w:val="22"/>
                <w:lang w:val="es-ES"/>
              </w:rPr>
              <w:t>diez</w:t>
            </w:r>
            <w:r w:rsidRPr="006A3B01">
              <w:rPr>
                <w:rFonts w:ascii="Arial" w:hAnsi="Arial" w:cs="Arial"/>
                <w:sz w:val="22"/>
                <w:szCs w:val="22"/>
                <w:lang w:val="es-ES"/>
              </w:rPr>
              <w:t xml:space="preserve"> (1</w:t>
            </w:r>
            <w:r w:rsidR="00132ED8" w:rsidRPr="006A3B01">
              <w:rPr>
                <w:rFonts w:ascii="Arial" w:hAnsi="Arial" w:cs="Arial"/>
                <w:sz w:val="22"/>
                <w:szCs w:val="22"/>
                <w:lang w:val="es-ES"/>
              </w:rPr>
              <w:t>0</w:t>
            </w:r>
            <w:r w:rsidRPr="006A3B01">
              <w:rPr>
                <w:rFonts w:ascii="Arial" w:hAnsi="Arial" w:cs="Arial"/>
                <w:sz w:val="22"/>
                <w:szCs w:val="22"/>
                <w:lang w:val="es-ES"/>
              </w:rPr>
              <w:t xml:space="preserve">) días antes de la fecha de recepción de las ofertas. </w:t>
            </w:r>
          </w:p>
        </w:tc>
      </w:tr>
      <w:tr w:rsidR="00CE5DDA" w:rsidRPr="006A3B01" w14:paraId="1535AE1B" w14:textId="77777777" w:rsidTr="00205125">
        <w:trPr>
          <w:trHeight w:val="807"/>
        </w:trPr>
        <w:tc>
          <w:tcPr>
            <w:tcW w:w="1980" w:type="dxa"/>
            <w:vMerge/>
          </w:tcPr>
          <w:p w14:paraId="400D9EF5" w14:textId="77777777" w:rsidR="00CE5DDA" w:rsidRPr="006A3B01" w:rsidRDefault="00CE5DDA" w:rsidP="00CE5DDA">
            <w:pPr>
              <w:pStyle w:val="i"/>
              <w:spacing w:before="100" w:after="100"/>
              <w:rPr>
                <w:rFonts w:ascii="Arial" w:hAnsi="Arial" w:cs="Arial"/>
                <w:b/>
                <w:sz w:val="22"/>
                <w:szCs w:val="22"/>
                <w:lang w:val="es-HN"/>
              </w:rPr>
            </w:pPr>
          </w:p>
        </w:tc>
        <w:tc>
          <w:tcPr>
            <w:tcW w:w="720" w:type="dxa"/>
            <w:tcBorders>
              <w:bottom w:val="single" w:sz="4" w:space="0" w:color="auto"/>
              <w:right w:val="nil"/>
            </w:tcBorders>
          </w:tcPr>
          <w:p w14:paraId="6597EC20" w14:textId="77777777" w:rsidR="00CE5DDA" w:rsidRPr="006A3B01" w:rsidRDefault="00DC2E92" w:rsidP="00CE5DDA">
            <w:pPr>
              <w:pStyle w:val="Header2-SubClauses"/>
              <w:tabs>
                <w:tab w:val="clear" w:pos="619"/>
              </w:tabs>
              <w:spacing w:before="100" w:after="100"/>
              <w:ind w:left="-89" w:right="-103" w:hanging="1"/>
              <w:jc w:val="center"/>
              <w:rPr>
                <w:rFonts w:ascii="Arial" w:hAnsi="Arial" w:cs="Arial"/>
                <w:sz w:val="22"/>
                <w:szCs w:val="22"/>
                <w:lang w:val="es-ES"/>
              </w:rPr>
            </w:pPr>
            <w:r w:rsidRPr="006A3B01">
              <w:rPr>
                <w:rFonts w:ascii="Arial" w:hAnsi="Arial" w:cs="Arial"/>
                <w:sz w:val="22"/>
                <w:szCs w:val="22"/>
                <w:lang w:val="es-ES"/>
              </w:rPr>
              <w:t>9</w:t>
            </w:r>
            <w:r w:rsidR="00CE5DDA" w:rsidRPr="006A3B01">
              <w:rPr>
                <w:rFonts w:ascii="Arial" w:hAnsi="Arial" w:cs="Arial"/>
                <w:sz w:val="22"/>
                <w:szCs w:val="22"/>
                <w:lang w:val="es-ES"/>
              </w:rPr>
              <w:t>.2</w:t>
            </w:r>
          </w:p>
        </w:tc>
        <w:tc>
          <w:tcPr>
            <w:tcW w:w="6660" w:type="dxa"/>
            <w:tcBorders>
              <w:left w:val="nil"/>
              <w:bottom w:val="single" w:sz="4" w:space="0" w:color="auto"/>
            </w:tcBorders>
          </w:tcPr>
          <w:p w14:paraId="104A80A3" w14:textId="77777777" w:rsidR="00AA0F1F" w:rsidRPr="006A3B01" w:rsidRDefault="00CE5DDA" w:rsidP="00D26BD8">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Toda enmienda emitida formará parte de los Documentos de Licitación y deberá ser comunicada por escrito a todos los oferentes que hayan obtenido el Documento Base de Licitación de acuerdo con lo establecido en el numeral </w:t>
            </w:r>
            <w:r w:rsidR="00622D73" w:rsidRPr="006A3B01">
              <w:rPr>
                <w:rFonts w:ascii="Arial" w:hAnsi="Arial" w:cs="Arial"/>
                <w:sz w:val="22"/>
                <w:szCs w:val="22"/>
                <w:lang w:val="es-ES"/>
              </w:rPr>
              <w:t>8</w:t>
            </w:r>
            <w:r w:rsidRPr="006A3B01">
              <w:rPr>
                <w:rFonts w:ascii="Arial" w:hAnsi="Arial" w:cs="Arial"/>
                <w:sz w:val="22"/>
                <w:szCs w:val="22"/>
                <w:lang w:val="es-ES"/>
              </w:rPr>
              <w:t xml:space="preserve">.6 de los </w:t>
            </w:r>
            <w:r w:rsidRPr="006A3B01">
              <w:rPr>
                <w:rFonts w:ascii="Arial" w:hAnsi="Arial" w:cs="Arial"/>
                <w:b/>
                <w:sz w:val="22"/>
                <w:szCs w:val="22"/>
                <w:lang w:val="es-ES"/>
              </w:rPr>
              <w:t>DDL</w:t>
            </w:r>
            <w:r w:rsidRPr="006A3B01">
              <w:rPr>
                <w:rFonts w:ascii="Arial" w:hAnsi="Arial" w:cs="Arial"/>
                <w:sz w:val="22"/>
                <w:szCs w:val="22"/>
                <w:lang w:val="es-ES"/>
              </w:rPr>
              <w:t>.</w:t>
            </w:r>
          </w:p>
        </w:tc>
      </w:tr>
      <w:tr w:rsidR="00CE5DDA" w:rsidRPr="006A3B01" w14:paraId="08DD6F47" w14:textId="77777777" w:rsidTr="001E6DCE">
        <w:tc>
          <w:tcPr>
            <w:tcW w:w="9360" w:type="dxa"/>
            <w:gridSpan w:val="3"/>
            <w:shd w:val="clear" w:color="auto" w:fill="00B050"/>
          </w:tcPr>
          <w:p w14:paraId="476500D3" w14:textId="77777777" w:rsidR="00CE5DDA" w:rsidRPr="006A3B01" w:rsidRDefault="00CE5DDA" w:rsidP="00701A2C">
            <w:pPr>
              <w:pStyle w:val="IAO1"/>
            </w:pPr>
            <w:bookmarkStart w:id="96" w:name="_Toc365893470"/>
            <w:bookmarkStart w:id="97" w:name="_Toc364779453"/>
            <w:bookmarkStart w:id="98" w:name="_Toc54366868"/>
            <w:bookmarkStart w:id="99" w:name="_Toc74048183"/>
            <w:bookmarkStart w:id="100" w:name="_Toc74518427"/>
            <w:bookmarkStart w:id="101" w:name="_Toc74519151"/>
            <w:bookmarkStart w:id="102" w:name="_Toc74519967"/>
            <w:bookmarkStart w:id="103" w:name="_Toc74781341"/>
            <w:bookmarkStart w:id="104" w:name="_Toc74930861"/>
            <w:r w:rsidRPr="006A3B01">
              <w:t>Preparación de las Ofertas</w:t>
            </w:r>
            <w:bookmarkEnd w:id="96"/>
            <w:bookmarkEnd w:id="97"/>
            <w:bookmarkEnd w:id="98"/>
            <w:bookmarkEnd w:id="99"/>
            <w:bookmarkEnd w:id="100"/>
            <w:bookmarkEnd w:id="101"/>
            <w:bookmarkEnd w:id="102"/>
            <w:bookmarkEnd w:id="103"/>
            <w:bookmarkEnd w:id="104"/>
          </w:p>
        </w:tc>
      </w:tr>
      <w:tr w:rsidR="00CE5DDA" w:rsidRPr="006A3B01" w14:paraId="6816E52D" w14:textId="77777777" w:rsidTr="00205125">
        <w:trPr>
          <w:trHeight w:val="1090"/>
        </w:trPr>
        <w:tc>
          <w:tcPr>
            <w:tcW w:w="1980" w:type="dxa"/>
          </w:tcPr>
          <w:p w14:paraId="3202BB5B" w14:textId="77777777" w:rsidR="00CE5DDA" w:rsidRPr="006A3B01" w:rsidRDefault="00CE5DDA" w:rsidP="007F1D84">
            <w:pPr>
              <w:pStyle w:val="IAO2"/>
            </w:pPr>
            <w:bookmarkStart w:id="105" w:name="_Toc74048184"/>
            <w:bookmarkStart w:id="106" w:name="_Toc74518428"/>
            <w:bookmarkStart w:id="107" w:name="_Toc74519152"/>
            <w:bookmarkStart w:id="108" w:name="_Toc74519968"/>
            <w:bookmarkStart w:id="109" w:name="_Toc74781342"/>
            <w:bookmarkStart w:id="110" w:name="_Toc74930862"/>
            <w:r w:rsidRPr="006A3B01">
              <w:t>1</w:t>
            </w:r>
            <w:r w:rsidR="00DC2E92" w:rsidRPr="006A3B01">
              <w:t>0</w:t>
            </w:r>
            <w:r w:rsidRPr="006A3B01">
              <w:t>. Costo de participación en la Licitación</w:t>
            </w:r>
            <w:bookmarkEnd w:id="105"/>
            <w:bookmarkEnd w:id="106"/>
            <w:bookmarkEnd w:id="107"/>
            <w:bookmarkEnd w:id="108"/>
            <w:bookmarkEnd w:id="109"/>
            <w:bookmarkEnd w:id="110"/>
          </w:p>
        </w:tc>
        <w:tc>
          <w:tcPr>
            <w:tcW w:w="720" w:type="dxa"/>
            <w:tcBorders>
              <w:bottom w:val="single" w:sz="4" w:space="0" w:color="auto"/>
              <w:right w:val="nil"/>
            </w:tcBorders>
          </w:tcPr>
          <w:p w14:paraId="2DDA4D41" w14:textId="77777777" w:rsidR="00CE5DDA" w:rsidRPr="006A3B01"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1</w:t>
            </w:r>
            <w:r w:rsidR="00DC2E92" w:rsidRPr="006A3B01">
              <w:rPr>
                <w:rFonts w:ascii="Arial" w:hAnsi="Arial" w:cs="Arial"/>
                <w:sz w:val="22"/>
                <w:szCs w:val="22"/>
                <w:lang w:val="es-ES"/>
              </w:rPr>
              <w:t>0</w:t>
            </w:r>
            <w:r w:rsidRPr="006A3B01">
              <w:rPr>
                <w:rFonts w:ascii="Arial" w:hAnsi="Arial" w:cs="Arial"/>
                <w:sz w:val="22"/>
                <w:szCs w:val="22"/>
                <w:lang w:val="es-ES"/>
              </w:rPr>
              <w:t>.1</w:t>
            </w:r>
          </w:p>
        </w:tc>
        <w:tc>
          <w:tcPr>
            <w:tcW w:w="6660" w:type="dxa"/>
            <w:tcBorders>
              <w:left w:val="nil"/>
            </w:tcBorders>
          </w:tcPr>
          <w:p w14:paraId="2AD27D1F" w14:textId="77777777" w:rsidR="00CE5DDA" w:rsidRPr="006A3B01" w:rsidRDefault="00CE5DDA" w:rsidP="00CE5DDA">
            <w:pPr>
              <w:pStyle w:val="i"/>
              <w:spacing w:before="100" w:after="100"/>
              <w:ind w:left="-110"/>
              <w:rPr>
                <w:rFonts w:ascii="Arial" w:hAnsi="Arial" w:cs="Arial"/>
                <w:sz w:val="22"/>
                <w:szCs w:val="22"/>
                <w:lang w:val="es-ES"/>
              </w:rPr>
            </w:pPr>
            <w:r w:rsidRPr="006A3B01">
              <w:rPr>
                <w:rFonts w:ascii="Arial" w:hAnsi="Arial" w:cs="Arial"/>
                <w:sz w:val="22"/>
                <w:szCs w:val="22"/>
                <w:lang w:val="es-ES"/>
              </w:rPr>
              <w:t>El oferente asumirá todos los costos relacionados con la preparación y presentación de su oferta desde la obtención de las bases. El Contratante no estará sujeto ni será responsable en caso alguno por dichos costos, independientemente del resultado del proceso de licitación.</w:t>
            </w:r>
          </w:p>
        </w:tc>
      </w:tr>
      <w:tr w:rsidR="00CE5DDA" w:rsidRPr="006A3B01" w14:paraId="50297288" w14:textId="77777777" w:rsidTr="00205125">
        <w:trPr>
          <w:trHeight w:val="683"/>
        </w:trPr>
        <w:tc>
          <w:tcPr>
            <w:tcW w:w="1980" w:type="dxa"/>
            <w:vMerge w:val="restart"/>
          </w:tcPr>
          <w:p w14:paraId="5162E429" w14:textId="77777777" w:rsidR="00CE5DDA" w:rsidRPr="006A3B01" w:rsidRDefault="00DC2E92" w:rsidP="007F1D84">
            <w:pPr>
              <w:pStyle w:val="IAO2"/>
            </w:pPr>
            <w:bookmarkStart w:id="111" w:name="_Toc74048185"/>
            <w:bookmarkStart w:id="112" w:name="_Toc74518429"/>
            <w:bookmarkStart w:id="113" w:name="_Toc74519153"/>
            <w:bookmarkStart w:id="114" w:name="_Toc74519969"/>
            <w:bookmarkStart w:id="115" w:name="_Toc74781343"/>
            <w:bookmarkStart w:id="116" w:name="_Toc74930863"/>
            <w:r w:rsidRPr="006A3B01">
              <w:t>11</w:t>
            </w:r>
            <w:r w:rsidR="00CE5DDA" w:rsidRPr="006A3B01">
              <w:t>. Idioma de la Oferta</w:t>
            </w:r>
            <w:bookmarkEnd w:id="111"/>
            <w:bookmarkEnd w:id="112"/>
            <w:bookmarkEnd w:id="113"/>
            <w:bookmarkEnd w:id="114"/>
            <w:bookmarkEnd w:id="115"/>
            <w:bookmarkEnd w:id="116"/>
          </w:p>
        </w:tc>
        <w:tc>
          <w:tcPr>
            <w:tcW w:w="720" w:type="dxa"/>
            <w:tcBorders>
              <w:bottom w:val="single" w:sz="4" w:space="0" w:color="auto"/>
              <w:right w:val="nil"/>
            </w:tcBorders>
          </w:tcPr>
          <w:p w14:paraId="59D7D98D" w14:textId="77777777" w:rsidR="00CE5DDA" w:rsidRPr="006A3B01" w:rsidRDefault="00DC2E92"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11</w:t>
            </w:r>
            <w:r w:rsidR="00CE5DDA" w:rsidRPr="006A3B01">
              <w:rPr>
                <w:rFonts w:ascii="Arial" w:hAnsi="Arial" w:cs="Arial"/>
                <w:sz w:val="22"/>
                <w:szCs w:val="22"/>
                <w:lang w:val="es-ES"/>
              </w:rPr>
              <w:t>.1</w:t>
            </w:r>
          </w:p>
        </w:tc>
        <w:tc>
          <w:tcPr>
            <w:tcW w:w="6660" w:type="dxa"/>
            <w:tcBorders>
              <w:left w:val="nil"/>
            </w:tcBorders>
          </w:tcPr>
          <w:p w14:paraId="48C1DC33" w14:textId="77777777" w:rsidR="00CE5DDA" w:rsidRPr="006A3B01" w:rsidRDefault="00CE5DDA" w:rsidP="00062498">
            <w:pPr>
              <w:pStyle w:val="i"/>
              <w:spacing w:before="100" w:after="100"/>
              <w:ind w:left="-110"/>
              <w:rPr>
                <w:rFonts w:ascii="Arial" w:hAnsi="Arial" w:cs="Arial"/>
                <w:sz w:val="22"/>
                <w:szCs w:val="22"/>
                <w:lang w:val="es-ES"/>
              </w:rPr>
            </w:pPr>
            <w:r w:rsidRPr="006A3B01">
              <w:rPr>
                <w:rFonts w:ascii="Arial" w:hAnsi="Arial" w:cs="Arial"/>
                <w:sz w:val="22"/>
                <w:szCs w:val="22"/>
                <w:lang w:val="es-ES"/>
              </w:rPr>
              <w:t xml:space="preserve">La oferta, así como toda la correspondencia y los documentos relativos a la misma que intercambien el oferente y el Contratante deberán ser escritos en el idioma oficial del contratante que se indica en los </w:t>
            </w:r>
            <w:r w:rsidRPr="006A3B01">
              <w:rPr>
                <w:rFonts w:ascii="Arial" w:hAnsi="Arial" w:cs="Arial"/>
                <w:b/>
                <w:sz w:val="22"/>
                <w:szCs w:val="22"/>
                <w:lang w:val="es-ES"/>
              </w:rPr>
              <w:t>DDL.</w:t>
            </w:r>
          </w:p>
        </w:tc>
      </w:tr>
      <w:tr w:rsidR="00CE5DDA" w:rsidRPr="006A3B01" w14:paraId="592BAABC" w14:textId="77777777" w:rsidTr="00205125">
        <w:trPr>
          <w:trHeight w:val="1090"/>
        </w:trPr>
        <w:tc>
          <w:tcPr>
            <w:tcW w:w="1980" w:type="dxa"/>
            <w:vMerge/>
          </w:tcPr>
          <w:p w14:paraId="611BBBB9" w14:textId="77777777" w:rsidR="00CE5DDA" w:rsidRPr="006A3B01" w:rsidRDefault="00CE5DDA" w:rsidP="007F1D84">
            <w:pPr>
              <w:pStyle w:val="IAO2"/>
            </w:pPr>
          </w:p>
        </w:tc>
        <w:tc>
          <w:tcPr>
            <w:tcW w:w="720" w:type="dxa"/>
            <w:tcBorders>
              <w:bottom w:val="single" w:sz="4" w:space="0" w:color="auto"/>
              <w:right w:val="nil"/>
            </w:tcBorders>
          </w:tcPr>
          <w:p w14:paraId="7FFD8CC2" w14:textId="77777777" w:rsidR="00CE5DDA" w:rsidRPr="006A3B01"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6A3B01">
              <w:rPr>
                <w:rFonts w:ascii="Arial" w:hAnsi="Arial" w:cs="Arial"/>
                <w:sz w:val="22"/>
                <w:szCs w:val="22"/>
                <w:lang w:val="es-ES"/>
              </w:rPr>
              <w:t>1</w:t>
            </w:r>
            <w:r w:rsidR="00DC2E92" w:rsidRPr="006A3B01">
              <w:rPr>
                <w:rFonts w:ascii="Arial" w:hAnsi="Arial" w:cs="Arial"/>
                <w:sz w:val="22"/>
                <w:szCs w:val="22"/>
                <w:lang w:val="es-ES"/>
              </w:rPr>
              <w:t>1</w:t>
            </w:r>
            <w:r w:rsidRPr="006A3B01">
              <w:rPr>
                <w:rFonts w:ascii="Arial" w:hAnsi="Arial" w:cs="Arial"/>
                <w:sz w:val="22"/>
                <w:szCs w:val="22"/>
                <w:lang w:val="es-ES"/>
              </w:rPr>
              <w:t>.2</w:t>
            </w:r>
          </w:p>
        </w:tc>
        <w:tc>
          <w:tcPr>
            <w:tcW w:w="6660" w:type="dxa"/>
            <w:tcBorders>
              <w:left w:val="nil"/>
              <w:bottom w:val="single" w:sz="4" w:space="0" w:color="auto"/>
            </w:tcBorders>
          </w:tcPr>
          <w:p w14:paraId="3D0DE58A" w14:textId="77777777" w:rsidR="00CE5DDA" w:rsidRPr="006A3B01" w:rsidRDefault="00CE5DDA" w:rsidP="00CE5DDA">
            <w:pPr>
              <w:pStyle w:val="i"/>
              <w:spacing w:before="100" w:after="100"/>
              <w:ind w:left="-110"/>
              <w:rPr>
                <w:rFonts w:ascii="Arial" w:hAnsi="Arial" w:cs="Arial"/>
                <w:sz w:val="22"/>
                <w:szCs w:val="22"/>
                <w:lang w:val="es-ES"/>
              </w:rPr>
            </w:pPr>
            <w:r w:rsidRPr="006A3B01">
              <w:rPr>
                <w:rFonts w:ascii="Arial" w:hAnsi="Arial" w:cs="Arial"/>
                <w:sz w:val="22"/>
                <w:szCs w:val="22"/>
                <w:lang w:val="es-ES"/>
              </w:rPr>
              <w:t xml:space="preserve">Documentos de soporte y el material impreso que formen parte de la oferta podrán estar en otro idioma, con la condición de que las partes pertinentes estén acompañadas de una traducción fidedigna al idioma indicado en los </w:t>
            </w:r>
            <w:r w:rsidRPr="006A3B01">
              <w:rPr>
                <w:rFonts w:ascii="Arial" w:hAnsi="Arial" w:cs="Arial"/>
                <w:b/>
                <w:sz w:val="22"/>
                <w:szCs w:val="22"/>
                <w:lang w:val="es-ES"/>
              </w:rPr>
              <w:t>DDL</w:t>
            </w:r>
            <w:r w:rsidRPr="006A3B01">
              <w:rPr>
                <w:rFonts w:ascii="Arial" w:hAnsi="Arial" w:cs="Arial"/>
                <w:sz w:val="22"/>
                <w:szCs w:val="22"/>
                <w:lang w:val="es-ES"/>
              </w:rPr>
              <w:t>. Para los efectos de la interpretación de la oferta, dicha traducción prevalecerá.</w:t>
            </w:r>
          </w:p>
        </w:tc>
      </w:tr>
      <w:tr w:rsidR="00CE5DDA" w:rsidRPr="006A3B01" w14:paraId="30DE6936" w14:textId="77777777" w:rsidTr="00205125">
        <w:trPr>
          <w:trHeight w:val="20"/>
        </w:trPr>
        <w:tc>
          <w:tcPr>
            <w:tcW w:w="1980" w:type="dxa"/>
            <w:vMerge w:val="restart"/>
          </w:tcPr>
          <w:p w14:paraId="7B41D2B3" w14:textId="77777777" w:rsidR="00CE5DDA" w:rsidRPr="006A3B01" w:rsidRDefault="00CE5DDA" w:rsidP="007F1D84">
            <w:pPr>
              <w:pStyle w:val="IAO2"/>
            </w:pPr>
            <w:bookmarkStart w:id="117" w:name="_Toc74048186"/>
            <w:bookmarkStart w:id="118" w:name="_Toc74518430"/>
            <w:bookmarkStart w:id="119" w:name="_Toc74519154"/>
            <w:bookmarkStart w:id="120" w:name="_Toc74519970"/>
            <w:bookmarkStart w:id="121" w:name="_Toc74781344"/>
            <w:bookmarkStart w:id="122" w:name="_Toc74930864"/>
            <w:r w:rsidRPr="006A3B01">
              <w:t>1</w:t>
            </w:r>
            <w:r w:rsidR="00DC2E92" w:rsidRPr="006A3B01">
              <w:t>2</w:t>
            </w:r>
            <w:r w:rsidRPr="006A3B01">
              <w:t>. Documentos que conforman la Oferta</w:t>
            </w:r>
            <w:bookmarkEnd w:id="117"/>
            <w:bookmarkEnd w:id="118"/>
            <w:bookmarkEnd w:id="119"/>
            <w:bookmarkEnd w:id="120"/>
            <w:bookmarkEnd w:id="121"/>
            <w:bookmarkEnd w:id="122"/>
          </w:p>
          <w:p w14:paraId="273D0627" w14:textId="77777777" w:rsidR="00CE5DDA" w:rsidRPr="006A3B01" w:rsidRDefault="00CE5DDA" w:rsidP="007F1D84">
            <w:pPr>
              <w:pStyle w:val="IAO2"/>
            </w:pPr>
          </w:p>
        </w:tc>
        <w:tc>
          <w:tcPr>
            <w:tcW w:w="720" w:type="dxa"/>
            <w:tcBorders>
              <w:right w:val="nil"/>
            </w:tcBorders>
          </w:tcPr>
          <w:p w14:paraId="6B21DA03" w14:textId="77777777" w:rsidR="00CE5DDA" w:rsidRPr="006A3B01" w:rsidRDefault="00DC2E92" w:rsidP="00CE5DDA">
            <w:pPr>
              <w:pStyle w:val="i"/>
              <w:spacing w:before="100" w:after="100"/>
              <w:ind w:left="-108"/>
              <w:jc w:val="center"/>
              <w:rPr>
                <w:rFonts w:ascii="Arial" w:hAnsi="Arial" w:cs="Arial"/>
                <w:sz w:val="22"/>
                <w:szCs w:val="22"/>
              </w:rPr>
            </w:pPr>
            <w:r w:rsidRPr="006A3B01">
              <w:rPr>
                <w:rFonts w:ascii="Arial" w:hAnsi="Arial" w:cs="Arial"/>
                <w:sz w:val="22"/>
                <w:szCs w:val="22"/>
                <w:lang w:val="es-ES"/>
              </w:rPr>
              <w:t>12</w:t>
            </w:r>
            <w:r w:rsidR="00CE5DDA" w:rsidRPr="006A3B01">
              <w:rPr>
                <w:rFonts w:ascii="Arial" w:hAnsi="Arial" w:cs="Arial"/>
                <w:sz w:val="22"/>
                <w:szCs w:val="22"/>
                <w:lang w:val="es-ES"/>
              </w:rPr>
              <w:t>.1</w:t>
            </w:r>
          </w:p>
        </w:tc>
        <w:tc>
          <w:tcPr>
            <w:tcW w:w="6660" w:type="dxa"/>
            <w:tcBorders>
              <w:left w:val="nil"/>
            </w:tcBorders>
          </w:tcPr>
          <w:p w14:paraId="0CB588BF" w14:textId="77777777" w:rsidR="00CE5DDA" w:rsidRPr="006A3B01" w:rsidRDefault="00CE5DDA" w:rsidP="00CE5DDA">
            <w:pPr>
              <w:pStyle w:val="i"/>
              <w:spacing w:before="100" w:after="100"/>
              <w:ind w:left="-108"/>
              <w:rPr>
                <w:rFonts w:ascii="Arial" w:hAnsi="Arial" w:cs="Arial"/>
                <w:sz w:val="22"/>
                <w:szCs w:val="22"/>
              </w:rPr>
            </w:pPr>
            <w:r w:rsidRPr="006A3B01">
              <w:rPr>
                <w:rFonts w:ascii="Arial" w:hAnsi="Arial" w:cs="Arial"/>
                <w:sz w:val="22"/>
                <w:szCs w:val="22"/>
              </w:rPr>
              <w:t xml:space="preserve">La oferta </w:t>
            </w:r>
            <w:r w:rsidR="00C30CE3" w:rsidRPr="006A3B01">
              <w:rPr>
                <w:rFonts w:ascii="Arial" w:hAnsi="Arial" w:cs="Arial"/>
                <w:sz w:val="22"/>
                <w:szCs w:val="22"/>
              </w:rPr>
              <w:t>debe contener los siguientes documentos</w:t>
            </w:r>
            <w:r w:rsidRPr="006A3B01">
              <w:rPr>
                <w:rFonts w:ascii="Arial" w:hAnsi="Arial" w:cs="Arial"/>
                <w:sz w:val="22"/>
                <w:szCs w:val="22"/>
              </w:rPr>
              <w:t>:</w:t>
            </w:r>
          </w:p>
          <w:p w14:paraId="2B4BD158" w14:textId="77777777" w:rsidR="00CE5DDA" w:rsidRPr="006A3B01" w:rsidRDefault="00CE5DDA" w:rsidP="00FC74F1">
            <w:pPr>
              <w:pStyle w:val="Prrafodelista"/>
              <w:numPr>
                <w:ilvl w:val="0"/>
                <w:numId w:val="22"/>
              </w:numPr>
              <w:spacing w:before="100" w:after="100"/>
              <w:ind w:left="248" w:right="74" w:hanging="358"/>
              <w:rPr>
                <w:rFonts w:ascii="Arial" w:hAnsi="Arial" w:cs="Arial"/>
                <w:sz w:val="22"/>
                <w:szCs w:val="22"/>
              </w:rPr>
            </w:pPr>
            <w:r w:rsidRPr="006A3B01">
              <w:rPr>
                <w:rFonts w:ascii="Arial" w:hAnsi="Arial" w:cs="Arial"/>
                <w:sz w:val="22"/>
                <w:szCs w:val="22"/>
              </w:rPr>
              <w:t xml:space="preserve">Carta de presentación de la oferta </w:t>
            </w:r>
            <w:r w:rsidR="00991D2A" w:rsidRPr="006A3B01">
              <w:rPr>
                <w:rFonts w:ascii="Arial" w:hAnsi="Arial" w:cs="Arial"/>
                <w:sz w:val="22"/>
                <w:szCs w:val="22"/>
              </w:rPr>
              <w:t xml:space="preserve">preparada de acuerdo con la IAO </w:t>
            </w:r>
            <w:r w:rsidR="00E1612C" w:rsidRPr="006A3B01">
              <w:rPr>
                <w:rFonts w:ascii="Arial" w:hAnsi="Arial" w:cs="Arial"/>
                <w:sz w:val="22"/>
                <w:szCs w:val="22"/>
              </w:rPr>
              <w:t>13</w:t>
            </w:r>
            <w:r w:rsidR="00991D2A" w:rsidRPr="006A3B01">
              <w:rPr>
                <w:rFonts w:ascii="Arial" w:hAnsi="Arial" w:cs="Arial"/>
                <w:sz w:val="22"/>
                <w:szCs w:val="22"/>
              </w:rPr>
              <w:t xml:space="preserve">, </w:t>
            </w:r>
            <w:r w:rsidRPr="006A3B01">
              <w:rPr>
                <w:rFonts w:ascii="Arial" w:hAnsi="Arial" w:cs="Arial"/>
                <w:sz w:val="22"/>
                <w:szCs w:val="22"/>
              </w:rPr>
              <w:t xml:space="preserve">la cual debe incluir las comisiones y gratificaciones </w:t>
            </w:r>
            <w:r w:rsidR="00991D2A" w:rsidRPr="006A3B01">
              <w:rPr>
                <w:rFonts w:ascii="Arial" w:hAnsi="Arial" w:cs="Arial"/>
                <w:sz w:val="22"/>
                <w:szCs w:val="22"/>
              </w:rPr>
              <w:t xml:space="preserve">si hubiera </w:t>
            </w:r>
            <w:r w:rsidRPr="006A3B01">
              <w:rPr>
                <w:rFonts w:ascii="Arial" w:hAnsi="Arial" w:cs="Arial"/>
                <w:sz w:val="22"/>
                <w:szCs w:val="22"/>
              </w:rPr>
              <w:t xml:space="preserve">pagadas </w:t>
            </w:r>
            <w:r w:rsidR="00991D2A" w:rsidRPr="006A3B01">
              <w:rPr>
                <w:rFonts w:ascii="Arial" w:hAnsi="Arial" w:cs="Arial"/>
                <w:sz w:val="22"/>
                <w:szCs w:val="22"/>
              </w:rPr>
              <w:t xml:space="preserve">o por pagarse </w:t>
            </w:r>
            <w:r w:rsidRPr="006A3B01">
              <w:rPr>
                <w:rFonts w:ascii="Arial" w:hAnsi="Arial" w:cs="Arial"/>
                <w:sz w:val="22"/>
                <w:szCs w:val="22"/>
              </w:rPr>
              <w:t>a agentes</w:t>
            </w:r>
            <w:r w:rsidR="00991D2A" w:rsidRPr="006A3B01">
              <w:rPr>
                <w:rFonts w:ascii="Arial" w:hAnsi="Arial" w:cs="Arial"/>
                <w:sz w:val="22"/>
                <w:szCs w:val="22"/>
              </w:rPr>
              <w:t xml:space="preserve"> u otra parte relacionada con esta oferta</w:t>
            </w:r>
            <w:r w:rsidRPr="006A3B01">
              <w:rPr>
                <w:rFonts w:ascii="Arial" w:hAnsi="Arial" w:cs="Arial"/>
                <w:sz w:val="22"/>
                <w:szCs w:val="22"/>
              </w:rPr>
              <w:t>.</w:t>
            </w:r>
          </w:p>
          <w:p w14:paraId="16AADB29" w14:textId="77777777" w:rsidR="00C41E61" w:rsidRPr="006A3B01" w:rsidRDefault="00C41E61" w:rsidP="00FC74F1">
            <w:pPr>
              <w:pStyle w:val="Prrafodelista"/>
              <w:numPr>
                <w:ilvl w:val="0"/>
                <w:numId w:val="22"/>
              </w:numPr>
              <w:spacing w:before="100" w:after="100"/>
              <w:ind w:left="248" w:right="74" w:hanging="358"/>
              <w:rPr>
                <w:rFonts w:ascii="Arial" w:hAnsi="Arial" w:cs="Arial"/>
                <w:b/>
                <w:bCs/>
                <w:sz w:val="22"/>
                <w:szCs w:val="22"/>
              </w:rPr>
            </w:pPr>
            <w:r w:rsidRPr="006A3B01">
              <w:rPr>
                <w:rFonts w:ascii="Arial" w:hAnsi="Arial" w:cs="Arial"/>
                <w:sz w:val="22"/>
                <w:szCs w:val="22"/>
              </w:rPr>
              <w:t xml:space="preserve">Lista de cantidades y sus precios unitarios o </w:t>
            </w:r>
            <w:r w:rsidR="000C2A26" w:rsidRPr="006A3B01">
              <w:rPr>
                <w:rFonts w:ascii="Arial" w:hAnsi="Arial" w:cs="Arial"/>
                <w:sz w:val="22"/>
                <w:szCs w:val="22"/>
              </w:rPr>
              <w:t>calendario</w:t>
            </w:r>
            <w:r w:rsidRPr="006A3B01">
              <w:rPr>
                <w:rFonts w:ascii="Arial" w:hAnsi="Arial" w:cs="Arial"/>
                <w:sz w:val="22"/>
                <w:szCs w:val="22"/>
              </w:rPr>
              <w:t xml:space="preserve"> de actividades, </w:t>
            </w:r>
            <w:r w:rsidR="00F75199" w:rsidRPr="006A3B01">
              <w:rPr>
                <w:rFonts w:ascii="Arial" w:hAnsi="Arial" w:cs="Arial"/>
                <w:sz w:val="22"/>
                <w:szCs w:val="22"/>
              </w:rPr>
              <w:t xml:space="preserve">conforme a los IAO 13 </w:t>
            </w:r>
            <w:r w:rsidR="000C2A26" w:rsidRPr="006A3B01">
              <w:rPr>
                <w:rFonts w:ascii="Arial" w:hAnsi="Arial" w:cs="Arial"/>
                <w:sz w:val="22"/>
                <w:szCs w:val="22"/>
              </w:rPr>
              <w:t xml:space="preserve">y IAO 15, </w:t>
            </w:r>
            <w:r w:rsidRPr="006A3B01">
              <w:rPr>
                <w:rFonts w:ascii="Arial" w:hAnsi="Arial" w:cs="Arial"/>
                <w:sz w:val="22"/>
                <w:szCs w:val="22"/>
              </w:rPr>
              <w:t xml:space="preserve">según se especifique en los </w:t>
            </w:r>
            <w:r w:rsidRPr="006A3B01">
              <w:rPr>
                <w:rFonts w:ascii="Arial" w:hAnsi="Arial" w:cs="Arial"/>
                <w:b/>
                <w:bCs/>
                <w:sz w:val="22"/>
                <w:szCs w:val="22"/>
              </w:rPr>
              <w:t>DDL</w:t>
            </w:r>
          </w:p>
          <w:p w14:paraId="33A68498" w14:textId="77777777" w:rsidR="000C2A26" w:rsidRPr="006A3B01" w:rsidRDefault="000C2A26" w:rsidP="00FC74F1">
            <w:pPr>
              <w:pStyle w:val="Prrafodelista"/>
              <w:numPr>
                <w:ilvl w:val="0"/>
                <w:numId w:val="22"/>
              </w:numPr>
              <w:spacing w:before="100" w:after="100"/>
              <w:ind w:left="248" w:right="74" w:hanging="358"/>
              <w:rPr>
                <w:rFonts w:ascii="Arial" w:hAnsi="Arial" w:cs="Arial"/>
                <w:sz w:val="22"/>
                <w:szCs w:val="22"/>
              </w:rPr>
            </w:pPr>
            <w:r w:rsidRPr="006A3B01">
              <w:rPr>
                <w:rFonts w:ascii="Arial" w:hAnsi="Arial" w:cs="Arial"/>
                <w:sz w:val="22"/>
                <w:szCs w:val="22"/>
              </w:rPr>
              <w:t>Garantía de mantenimiento de oferta y firma de contrato o declaración de mantenimiento de oferta, conforme a lo dispuesto con la IAO 2</w:t>
            </w:r>
            <w:r w:rsidR="00F43229" w:rsidRPr="006A3B01">
              <w:rPr>
                <w:rFonts w:ascii="Arial" w:hAnsi="Arial" w:cs="Arial"/>
                <w:sz w:val="22"/>
                <w:szCs w:val="22"/>
              </w:rPr>
              <w:t>2</w:t>
            </w:r>
          </w:p>
          <w:p w14:paraId="163986C0" w14:textId="77777777" w:rsidR="000C2A26" w:rsidRPr="006A3B01" w:rsidRDefault="000C2A26" w:rsidP="00FC74F1">
            <w:pPr>
              <w:pStyle w:val="Prrafodelista"/>
              <w:numPr>
                <w:ilvl w:val="0"/>
                <w:numId w:val="22"/>
              </w:numPr>
              <w:spacing w:before="100" w:after="100"/>
              <w:ind w:left="248" w:right="74" w:hanging="358"/>
              <w:rPr>
                <w:rFonts w:ascii="Arial" w:hAnsi="Arial" w:cs="Arial"/>
                <w:sz w:val="22"/>
                <w:szCs w:val="22"/>
              </w:rPr>
            </w:pPr>
            <w:r w:rsidRPr="006A3B01">
              <w:rPr>
                <w:rFonts w:ascii="Arial" w:hAnsi="Arial" w:cs="Arial"/>
                <w:sz w:val="22"/>
                <w:szCs w:val="22"/>
              </w:rPr>
              <w:t>Oferta alternativa si esta fuera permitida de acuerdo con la IAO 14</w:t>
            </w:r>
          </w:p>
          <w:p w14:paraId="37F32AD3" w14:textId="77777777" w:rsidR="000C2A26" w:rsidRPr="006A3B01" w:rsidRDefault="000C2A26" w:rsidP="00FC74F1">
            <w:pPr>
              <w:pStyle w:val="Prrafodelista"/>
              <w:numPr>
                <w:ilvl w:val="0"/>
                <w:numId w:val="22"/>
              </w:numPr>
              <w:spacing w:before="100" w:after="100"/>
              <w:ind w:left="248" w:right="74" w:hanging="358"/>
              <w:rPr>
                <w:rFonts w:ascii="Arial" w:hAnsi="Arial" w:cs="Arial"/>
                <w:sz w:val="22"/>
                <w:szCs w:val="22"/>
              </w:rPr>
            </w:pPr>
            <w:r w:rsidRPr="006A3B01">
              <w:rPr>
                <w:rFonts w:ascii="Arial" w:hAnsi="Arial" w:cs="Arial"/>
                <w:sz w:val="22"/>
                <w:szCs w:val="22"/>
              </w:rPr>
              <w:t xml:space="preserve">Autorización: </w:t>
            </w:r>
            <w:r w:rsidR="007E57BE" w:rsidRPr="006A3B01">
              <w:rPr>
                <w:rFonts w:ascii="Arial" w:hAnsi="Arial" w:cs="Arial"/>
                <w:sz w:val="22"/>
                <w:szCs w:val="22"/>
              </w:rPr>
              <w:t xml:space="preserve">Confirmación escrita por la que sea autoriza al firmante de la oferta a comprometer al oferente, de </w:t>
            </w:r>
            <w:r w:rsidR="00146F11" w:rsidRPr="006A3B01">
              <w:rPr>
                <w:rFonts w:ascii="Arial" w:hAnsi="Arial" w:cs="Arial"/>
                <w:sz w:val="22"/>
                <w:szCs w:val="22"/>
              </w:rPr>
              <w:t>conformidad</w:t>
            </w:r>
            <w:r w:rsidR="007E57BE" w:rsidRPr="006A3B01">
              <w:rPr>
                <w:rFonts w:ascii="Arial" w:hAnsi="Arial" w:cs="Arial"/>
                <w:sz w:val="22"/>
                <w:szCs w:val="22"/>
              </w:rPr>
              <w:t xml:space="preserve"> con la IAO 2</w:t>
            </w:r>
            <w:r w:rsidR="00DA5007" w:rsidRPr="006A3B01">
              <w:rPr>
                <w:rFonts w:ascii="Arial" w:hAnsi="Arial" w:cs="Arial"/>
                <w:sz w:val="22"/>
                <w:szCs w:val="22"/>
              </w:rPr>
              <w:t>3</w:t>
            </w:r>
            <w:r w:rsidR="007E57BE" w:rsidRPr="006A3B01">
              <w:rPr>
                <w:rFonts w:ascii="Arial" w:hAnsi="Arial" w:cs="Arial"/>
                <w:sz w:val="22"/>
                <w:szCs w:val="22"/>
              </w:rPr>
              <w:t>.3</w:t>
            </w:r>
            <w:r w:rsidR="00F56924" w:rsidRPr="006A3B01">
              <w:rPr>
                <w:rFonts w:ascii="Arial" w:hAnsi="Arial" w:cs="Arial"/>
                <w:sz w:val="22"/>
                <w:szCs w:val="22"/>
              </w:rPr>
              <w:t xml:space="preserve"> y 2</w:t>
            </w:r>
            <w:r w:rsidR="00DA5007" w:rsidRPr="006A3B01">
              <w:rPr>
                <w:rFonts w:ascii="Arial" w:hAnsi="Arial" w:cs="Arial"/>
                <w:sz w:val="22"/>
                <w:szCs w:val="22"/>
              </w:rPr>
              <w:t>3</w:t>
            </w:r>
            <w:r w:rsidR="00F56924" w:rsidRPr="006A3B01">
              <w:rPr>
                <w:rFonts w:ascii="Arial" w:hAnsi="Arial" w:cs="Arial"/>
                <w:sz w:val="22"/>
                <w:szCs w:val="22"/>
              </w:rPr>
              <w:t>.4</w:t>
            </w:r>
            <w:r w:rsidR="00A303AD" w:rsidRPr="006A3B01">
              <w:rPr>
                <w:rFonts w:ascii="Arial" w:hAnsi="Arial" w:cs="Arial"/>
                <w:sz w:val="22"/>
                <w:szCs w:val="22"/>
              </w:rPr>
              <w:t xml:space="preserve">, acompañado </w:t>
            </w:r>
            <w:r w:rsidR="00146F11" w:rsidRPr="006A3B01">
              <w:rPr>
                <w:rFonts w:ascii="Arial" w:hAnsi="Arial" w:cs="Arial"/>
                <w:sz w:val="22"/>
                <w:szCs w:val="22"/>
              </w:rPr>
              <w:t xml:space="preserve">de copia simple </w:t>
            </w:r>
            <w:r w:rsidR="00A303AD" w:rsidRPr="006A3B01">
              <w:rPr>
                <w:rFonts w:ascii="Arial" w:hAnsi="Arial" w:cs="Arial"/>
                <w:sz w:val="22"/>
                <w:szCs w:val="22"/>
              </w:rPr>
              <w:t>de</w:t>
            </w:r>
            <w:r w:rsidR="00146F11" w:rsidRPr="006A3B01">
              <w:rPr>
                <w:rFonts w:ascii="Arial" w:hAnsi="Arial" w:cs="Arial"/>
                <w:sz w:val="22"/>
                <w:szCs w:val="22"/>
              </w:rPr>
              <w:t>l documento de identificación vigente del signatario de la oferta.</w:t>
            </w:r>
          </w:p>
          <w:p w14:paraId="06BEA78A" w14:textId="77777777" w:rsidR="00AB481A" w:rsidRPr="006A3B01" w:rsidRDefault="00AB481A" w:rsidP="00FC74F1">
            <w:pPr>
              <w:pStyle w:val="P3Header1-Clauses"/>
              <w:numPr>
                <w:ilvl w:val="0"/>
                <w:numId w:val="22"/>
              </w:numPr>
              <w:spacing w:after="240"/>
              <w:ind w:left="248" w:hanging="358"/>
              <w:jc w:val="both"/>
              <w:rPr>
                <w:rFonts w:ascii="Arial" w:hAnsi="Arial" w:cs="Arial"/>
                <w:b w:val="0"/>
                <w:sz w:val="22"/>
                <w:szCs w:val="22"/>
                <w:lang w:val="es-ES"/>
              </w:rPr>
            </w:pPr>
            <w:r w:rsidRPr="006A3B01">
              <w:rPr>
                <w:rFonts w:ascii="Arial" w:hAnsi="Arial" w:cs="Arial"/>
                <w:b w:val="0"/>
                <w:sz w:val="22"/>
                <w:szCs w:val="22"/>
                <w:lang w:val="es-ES"/>
              </w:rPr>
              <w:t xml:space="preserve">Elegibilidad del oferente: </w:t>
            </w:r>
            <w:r w:rsidR="009C606A" w:rsidRPr="006A3B01">
              <w:rPr>
                <w:rFonts w:ascii="Arial" w:hAnsi="Arial" w:cs="Arial"/>
                <w:b w:val="0"/>
                <w:sz w:val="22"/>
                <w:szCs w:val="22"/>
                <w:lang w:val="es-ES"/>
              </w:rPr>
              <w:t>P</w:t>
            </w:r>
            <w:r w:rsidRPr="006A3B01">
              <w:rPr>
                <w:rFonts w:ascii="Arial" w:hAnsi="Arial" w:cs="Arial"/>
                <w:b w:val="0"/>
                <w:sz w:val="22"/>
                <w:szCs w:val="22"/>
                <w:lang w:val="es-ES"/>
              </w:rPr>
              <w:t>rueba documental, de conformidad con la IAO 1</w:t>
            </w:r>
            <w:r w:rsidR="007B0179" w:rsidRPr="006A3B01">
              <w:rPr>
                <w:rFonts w:ascii="Arial" w:hAnsi="Arial" w:cs="Arial"/>
                <w:b w:val="0"/>
                <w:sz w:val="22"/>
                <w:szCs w:val="22"/>
                <w:lang w:val="es-ES"/>
              </w:rPr>
              <w:t>8</w:t>
            </w:r>
            <w:r w:rsidRPr="006A3B01">
              <w:rPr>
                <w:rFonts w:ascii="Arial" w:hAnsi="Arial" w:cs="Arial"/>
                <w:b w:val="0"/>
                <w:sz w:val="22"/>
                <w:szCs w:val="22"/>
                <w:lang w:val="es-ES"/>
              </w:rPr>
              <w:t xml:space="preserve">.1, donde se establezca que el </w:t>
            </w:r>
            <w:r w:rsidR="00B150FF" w:rsidRPr="006A3B01">
              <w:rPr>
                <w:rFonts w:ascii="Arial" w:hAnsi="Arial" w:cs="Arial"/>
                <w:b w:val="0"/>
                <w:sz w:val="22"/>
                <w:szCs w:val="22"/>
                <w:lang w:val="es-ES"/>
              </w:rPr>
              <w:t>oferente</w:t>
            </w:r>
            <w:r w:rsidRPr="006A3B01">
              <w:rPr>
                <w:rFonts w:ascii="Arial" w:hAnsi="Arial" w:cs="Arial"/>
                <w:b w:val="0"/>
                <w:sz w:val="22"/>
                <w:szCs w:val="22"/>
                <w:lang w:val="es-ES"/>
              </w:rPr>
              <w:t xml:space="preserve"> reúne las condiciones para presentar una Oferta;</w:t>
            </w:r>
          </w:p>
          <w:p w14:paraId="5B2E062A" w14:textId="77777777" w:rsidR="00CB3BE1" w:rsidRPr="006A3B01" w:rsidRDefault="00CB3BE1" w:rsidP="00FC74F1">
            <w:pPr>
              <w:pStyle w:val="Prrafodelista"/>
              <w:numPr>
                <w:ilvl w:val="0"/>
                <w:numId w:val="22"/>
              </w:numPr>
              <w:spacing w:before="100" w:after="100"/>
              <w:ind w:left="248" w:right="74" w:hanging="358"/>
              <w:rPr>
                <w:rFonts w:ascii="Arial" w:hAnsi="Arial" w:cs="Arial"/>
                <w:sz w:val="22"/>
                <w:szCs w:val="22"/>
              </w:rPr>
            </w:pPr>
            <w:r w:rsidRPr="006A3B01">
              <w:rPr>
                <w:rFonts w:ascii="Arial" w:hAnsi="Arial" w:cs="Arial"/>
                <w:sz w:val="22"/>
                <w:szCs w:val="22"/>
                <w:lang w:val="es-ES"/>
              </w:rPr>
              <w:t xml:space="preserve">Calificaciones: </w:t>
            </w:r>
            <w:r w:rsidR="001C7ACB" w:rsidRPr="006A3B01">
              <w:rPr>
                <w:rFonts w:ascii="Arial" w:hAnsi="Arial" w:cs="Arial"/>
                <w:sz w:val="22"/>
                <w:szCs w:val="22"/>
                <w:lang w:val="es-ES"/>
              </w:rPr>
              <w:t>P</w:t>
            </w:r>
            <w:r w:rsidRPr="006A3B01">
              <w:rPr>
                <w:rFonts w:ascii="Arial" w:hAnsi="Arial" w:cs="Arial"/>
                <w:sz w:val="22"/>
                <w:szCs w:val="22"/>
                <w:lang w:val="es-ES"/>
              </w:rPr>
              <w:t xml:space="preserve">rueba documental, de acuerdo con la IAO </w:t>
            </w:r>
            <w:r w:rsidR="0013407C" w:rsidRPr="006A3B01">
              <w:rPr>
                <w:rFonts w:ascii="Arial" w:hAnsi="Arial" w:cs="Arial"/>
                <w:sz w:val="22"/>
                <w:szCs w:val="22"/>
                <w:lang w:val="es-ES"/>
              </w:rPr>
              <w:t>18.2</w:t>
            </w:r>
            <w:r w:rsidRPr="006A3B01">
              <w:rPr>
                <w:rFonts w:ascii="Arial" w:hAnsi="Arial" w:cs="Arial"/>
                <w:sz w:val="22"/>
                <w:szCs w:val="22"/>
                <w:lang w:val="es-ES"/>
              </w:rPr>
              <w:t xml:space="preserve">, donde se consignen las </w:t>
            </w:r>
            <w:r w:rsidR="009C606A" w:rsidRPr="006A3B01">
              <w:rPr>
                <w:rFonts w:ascii="Arial" w:hAnsi="Arial" w:cs="Arial"/>
                <w:sz w:val="22"/>
                <w:szCs w:val="22"/>
                <w:lang w:val="es-ES"/>
              </w:rPr>
              <w:t>c</w:t>
            </w:r>
            <w:r w:rsidRPr="006A3B01">
              <w:rPr>
                <w:rFonts w:ascii="Arial" w:hAnsi="Arial" w:cs="Arial"/>
                <w:sz w:val="22"/>
                <w:szCs w:val="22"/>
                <w:lang w:val="es-ES"/>
              </w:rPr>
              <w:t>alificaciones del oferente para ejecutar si se acepta la oferta</w:t>
            </w:r>
            <w:r w:rsidR="00693A5A" w:rsidRPr="006A3B01">
              <w:rPr>
                <w:rFonts w:ascii="Arial" w:hAnsi="Arial" w:cs="Arial"/>
                <w:sz w:val="22"/>
                <w:szCs w:val="22"/>
                <w:lang w:val="es-ES"/>
              </w:rPr>
              <w:t>.</w:t>
            </w:r>
          </w:p>
          <w:p w14:paraId="0FAF5978" w14:textId="77777777" w:rsidR="00693A5A" w:rsidRPr="006A3B01" w:rsidRDefault="00693A5A" w:rsidP="00FC74F1">
            <w:pPr>
              <w:pStyle w:val="P3Header1-Clauses"/>
              <w:numPr>
                <w:ilvl w:val="0"/>
                <w:numId w:val="22"/>
              </w:numPr>
              <w:spacing w:after="240"/>
              <w:ind w:left="248" w:hanging="358"/>
              <w:jc w:val="both"/>
              <w:rPr>
                <w:rFonts w:ascii="Arial" w:hAnsi="Arial" w:cs="Arial"/>
                <w:b w:val="0"/>
                <w:color w:val="000000"/>
                <w:sz w:val="22"/>
                <w:szCs w:val="22"/>
                <w:lang w:val="es-ES"/>
              </w:rPr>
            </w:pPr>
            <w:r w:rsidRPr="006A3B01">
              <w:rPr>
                <w:rFonts w:ascii="Arial" w:hAnsi="Arial" w:cs="Arial"/>
                <w:b w:val="0"/>
                <w:color w:val="000000"/>
                <w:sz w:val="22"/>
                <w:szCs w:val="22"/>
                <w:lang w:val="es-ES"/>
              </w:rPr>
              <w:t xml:space="preserve">Conformidad: </w:t>
            </w:r>
            <w:r w:rsidR="009C606A" w:rsidRPr="006A3B01">
              <w:rPr>
                <w:rFonts w:ascii="Arial" w:hAnsi="Arial" w:cs="Arial"/>
                <w:b w:val="0"/>
                <w:color w:val="000000"/>
                <w:sz w:val="22"/>
                <w:szCs w:val="22"/>
                <w:lang w:val="es-ES"/>
              </w:rPr>
              <w:t>P</w:t>
            </w:r>
            <w:r w:rsidRPr="006A3B01">
              <w:rPr>
                <w:rFonts w:ascii="Arial" w:hAnsi="Arial" w:cs="Arial"/>
                <w:b w:val="0"/>
                <w:color w:val="000000"/>
                <w:sz w:val="22"/>
                <w:szCs w:val="22"/>
                <w:lang w:val="es-ES"/>
              </w:rPr>
              <w:t xml:space="preserve">ropuesta técnica, conforme a lo dispuesto en </w:t>
            </w:r>
            <w:r w:rsidRPr="006A3B01">
              <w:rPr>
                <w:rFonts w:ascii="Arial" w:hAnsi="Arial" w:cs="Arial"/>
                <w:b w:val="0"/>
                <w:sz w:val="22"/>
                <w:szCs w:val="22"/>
                <w:lang w:val="es-ES"/>
              </w:rPr>
              <w:t xml:space="preserve">la </w:t>
            </w:r>
            <w:r w:rsidRPr="006A3B01">
              <w:rPr>
                <w:rFonts w:ascii="Arial" w:hAnsi="Arial" w:cs="Arial"/>
                <w:b w:val="0"/>
                <w:color w:val="000000"/>
                <w:sz w:val="22"/>
                <w:szCs w:val="22"/>
                <w:lang w:val="es-ES"/>
              </w:rPr>
              <w:t>IA</w:t>
            </w:r>
            <w:r w:rsidR="005928D8" w:rsidRPr="006A3B01">
              <w:rPr>
                <w:rFonts w:ascii="Arial" w:hAnsi="Arial" w:cs="Arial"/>
                <w:b w:val="0"/>
                <w:color w:val="000000"/>
                <w:sz w:val="22"/>
                <w:szCs w:val="22"/>
                <w:lang w:val="es-ES"/>
              </w:rPr>
              <w:t>O</w:t>
            </w:r>
            <w:r w:rsidRPr="006A3B01">
              <w:rPr>
                <w:rFonts w:ascii="Arial" w:hAnsi="Arial" w:cs="Arial"/>
                <w:b w:val="0"/>
                <w:color w:val="000000"/>
                <w:sz w:val="22"/>
                <w:szCs w:val="22"/>
                <w:lang w:val="es-ES"/>
              </w:rPr>
              <w:t xml:space="preserve"> 19</w:t>
            </w:r>
            <w:r w:rsidR="0059275E" w:rsidRPr="006A3B01">
              <w:rPr>
                <w:rFonts w:ascii="Arial" w:hAnsi="Arial" w:cs="Arial"/>
                <w:b w:val="0"/>
                <w:color w:val="000000"/>
                <w:sz w:val="22"/>
                <w:szCs w:val="22"/>
                <w:lang w:val="es-ES"/>
              </w:rPr>
              <w:t>.1</w:t>
            </w:r>
            <w:r w:rsidRPr="006A3B01">
              <w:rPr>
                <w:rFonts w:ascii="Arial" w:hAnsi="Arial" w:cs="Arial"/>
                <w:b w:val="0"/>
                <w:color w:val="000000"/>
                <w:sz w:val="22"/>
                <w:szCs w:val="22"/>
                <w:lang w:val="es-ES"/>
              </w:rPr>
              <w:t xml:space="preserve"> </w:t>
            </w:r>
          </w:p>
          <w:p w14:paraId="55080CC3" w14:textId="77777777" w:rsidR="00CE5DDA" w:rsidRPr="006A3B01" w:rsidRDefault="002B0802" w:rsidP="00FC74F1">
            <w:pPr>
              <w:pStyle w:val="P3Header1-Clauses"/>
              <w:numPr>
                <w:ilvl w:val="0"/>
                <w:numId w:val="22"/>
              </w:numPr>
              <w:spacing w:after="60"/>
              <w:ind w:left="245"/>
              <w:rPr>
                <w:rFonts w:ascii="Arial" w:hAnsi="Arial" w:cs="Arial"/>
                <w:sz w:val="22"/>
                <w:szCs w:val="22"/>
              </w:rPr>
            </w:pPr>
            <w:r w:rsidRPr="006A3B01">
              <w:rPr>
                <w:rFonts w:ascii="Arial" w:hAnsi="Arial" w:cs="Arial"/>
                <w:b w:val="0"/>
                <w:sz w:val="22"/>
                <w:szCs w:val="22"/>
                <w:lang w:val="es-ES"/>
              </w:rPr>
              <w:t xml:space="preserve">Cualquier otro documento exigido en los </w:t>
            </w:r>
            <w:r w:rsidRPr="006A3B01">
              <w:rPr>
                <w:rFonts w:ascii="Arial" w:hAnsi="Arial" w:cs="Arial"/>
                <w:bCs/>
                <w:sz w:val="22"/>
                <w:szCs w:val="22"/>
                <w:lang w:val="es-ES"/>
              </w:rPr>
              <w:t>DDL</w:t>
            </w:r>
            <w:r w:rsidRPr="006A3B01">
              <w:rPr>
                <w:rFonts w:ascii="Arial" w:hAnsi="Arial" w:cs="Arial"/>
                <w:b w:val="0"/>
                <w:sz w:val="22"/>
                <w:szCs w:val="22"/>
                <w:lang w:val="es-ES"/>
              </w:rPr>
              <w:t>.</w:t>
            </w:r>
          </w:p>
        </w:tc>
      </w:tr>
      <w:tr w:rsidR="00CE5DDA" w:rsidRPr="006A3B01" w14:paraId="37ADFFCB" w14:textId="77777777" w:rsidTr="00205125">
        <w:trPr>
          <w:trHeight w:val="740"/>
        </w:trPr>
        <w:tc>
          <w:tcPr>
            <w:tcW w:w="1980" w:type="dxa"/>
            <w:vMerge/>
          </w:tcPr>
          <w:p w14:paraId="5F770452" w14:textId="77777777" w:rsidR="00CE5DDA" w:rsidRPr="006A3B01" w:rsidRDefault="00CE5DDA" w:rsidP="00CE5DDA">
            <w:pPr>
              <w:pStyle w:val="i"/>
              <w:spacing w:before="100" w:after="100"/>
              <w:ind w:left="-108"/>
              <w:jc w:val="center"/>
              <w:rPr>
                <w:rFonts w:ascii="Arial" w:hAnsi="Arial" w:cs="Arial"/>
                <w:sz w:val="22"/>
                <w:szCs w:val="22"/>
              </w:rPr>
            </w:pPr>
          </w:p>
        </w:tc>
        <w:tc>
          <w:tcPr>
            <w:tcW w:w="720" w:type="dxa"/>
            <w:tcBorders>
              <w:right w:val="nil"/>
            </w:tcBorders>
          </w:tcPr>
          <w:p w14:paraId="73EDB778" w14:textId="77777777" w:rsidR="00CE5DDA" w:rsidRPr="006A3B01" w:rsidRDefault="00DC2E92"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12</w:t>
            </w:r>
            <w:r w:rsidR="00CE5DDA" w:rsidRPr="006A3B01">
              <w:rPr>
                <w:rFonts w:ascii="Arial" w:hAnsi="Arial" w:cs="Arial"/>
                <w:sz w:val="22"/>
                <w:szCs w:val="22"/>
                <w:lang w:val="es-ES"/>
              </w:rPr>
              <w:t>.2</w:t>
            </w:r>
          </w:p>
        </w:tc>
        <w:tc>
          <w:tcPr>
            <w:tcW w:w="6660" w:type="dxa"/>
            <w:tcBorders>
              <w:left w:val="nil"/>
            </w:tcBorders>
          </w:tcPr>
          <w:p w14:paraId="01A47633" w14:textId="77777777" w:rsidR="00CE5DDA" w:rsidRPr="006A3B01" w:rsidRDefault="00CE5DDA" w:rsidP="00CE5DDA">
            <w:pPr>
              <w:spacing w:before="100" w:after="100"/>
              <w:ind w:left="-108" w:right="74"/>
              <w:rPr>
                <w:rFonts w:ascii="Arial" w:hAnsi="Arial" w:cs="Arial"/>
                <w:sz w:val="22"/>
                <w:szCs w:val="22"/>
                <w:lang w:val="es-ES"/>
              </w:rPr>
            </w:pPr>
            <w:r w:rsidRPr="006A3B01">
              <w:rPr>
                <w:rFonts w:ascii="Arial" w:hAnsi="Arial" w:cs="Arial"/>
                <w:sz w:val="22"/>
                <w:szCs w:val="22"/>
                <w:lang w:val="es-HN"/>
              </w:rPr>
              <w:t xml:space="preserve">El periodo para el cual se </w:t>
            </w:r>
            <w:r w:rsidRPr="006A3B01">
              <w:rPr>
                <w:rFonts w:ascii="Arial" w:hAnsi="Arial" w:cs="Arial"/>
                <w:sz w:val="22"/>
                <w:szCs w:val="22"/>
                <w:lang w:val="es-ES"/>
              </w:rPr>
              <w:t>analizarán los antecedentes de contratación</w:t>
            </w:r>
            <w:r w:rsidRPr="006A3B01">
              <w:rPr>
                <w:rFonts w:ascii="Arial" w:hAnsi="Arial" w:cs="Arial"/>
                <w:sz w:val="22"/>
                <w:szCs w:val="22"/>
                <w:lang w:val="es-HN"/>
              </w:rPr>
              <w:t xml:space="preserve">, la experiencia general y </w:t>
            </w:r>
            <w:r w:rsidRPr="006A3B01">
              <w:rPr>
                <w:rFonts w:ascii="Arial" w:hAnsi="Arial" w:cs="Arial"/>
                <w:sz w:val="22"/>
                <w:szCs w:val="22"/>
                <w:lang w:val="es-ES"/>
              </w:rPr>
              <w:t>específica será señalado</w:t>
            </w:r>
            <w:r w:rsidRPr="006A3B01">
              <w:rPr>
                <w:rFonts w:ascii="Arial" w:hAnsi="Arial" w:cs="Arial"/>
                <w:sz w:val="22"/>
                <w:szCs w:val="22"/>
                <w:lang w:val="es-HN"/>
              </w:rPr>
              <w:t xml:space="preserve"> en los </w:t>
            </w:r>
            <w:r w:rsidRPr="006A3B01">
              <w:rPr>
                <w:rFonts w:ascii="Arial" w:hAnsi="Arial" w:cs="Arial"/>
                <w:b/>
                <w:bCs/>
                <w:sz w:val="22"/>
                <w:szCs w:val="22"/>
                <w:lang w:val="es-HN"/>
              </w:rPr>
              <w:t>DDL</w:t>
            </w:r>
            <w:r w:rsidRPr="006A3B01">
              <w:rPr>
                <w:rFonts w:ascii="Arial" w:hAnsi="Arial" w:cs="Arial"/>
                <w:sz w:val="22"/>
                <w:szCs w:val="22"/>
                <w:lang w:val="es-ES"/>
              </w:rPr>
              <w:t>.</w:t>
            </w:r>
          </w:p>
          <w:p w14:paraId="1D5742E5" w14:textId="77777777" w:rsidR="00CE5DDA" w:rsidRPr="006A3B01" w:rsidRDefault="00CE5DDA" w:rsidP="00CE5DDA">
            <w:pPr>
              <w:spacing w:before="100" w:after="100"/>
              <w:ind w:left="-108" w:right="74"/>
              <w:rPr>
                <w:rFonts w:ascii="Arial" w:hAnsi="Arial" w:cs="Arial"/>
                <w:sz w:val="22"/>
                <w:szCs w:val="22"/>
                <w:lang w:val="es-HN"/>
              </w:rPr>
            </w:pPr>
            <w:r w:rsidRPr="006A3B01">
              <w:rPr>
                <w:rFonts w:ascii="Arial" w:hAnsi="Arial" w:cs="Arial"/>
                <w:sz w:val="22"/>
                <w:szCs w:val="22"/>
                <w:lang w:val="es-ES"/>
              </w:rPr>
              <w:t>La situación financiera se analizará a partir de la información de al menos los últimos tres años.</w:t>
            </w:r>
          </w:p>
        </w:tc>
      </w:tr>
      <w:tr w:rsidR="00CE5DDA" w:rsidRPr="006A3B01" w14:paraId="1E89EFE9" w14:textId="77777777" w:rsidTr="00205125">
        <w:trPr>
          <w:trHeight w:val="442"/>
        </w:trPr>
        <w:tc>
          <w:tcPr>
            <w:tcW w:w="1980" w:type="dxa"/>
          </w:tcPr>
          <w:p w14:paraId="293AE15B" w14:textId="77777777" w:rsidR="00CE5DDA" w:rsidRPr="006A3B01" w:rsidRDefault="00DC2E92" w:rsidP="007F1D84">
            <w:pPr>
              <w:pStyle w:val="IAO2"/>
            </w:pPr>
            <w:bookmarkStart w:id="123" w:name="_Toc74048187"/>
            <w:bookmarkStart w:id="124" w:name="_Toc74518431"/>
            <w:bookmarkStart w:id="125" w:name="_Toc74519155"/>
            <w:bookmarkStart w:id="126" w:name="_Toc74519971"/>
            <w:bookmarkStart w:id="127" w:name="_Toc74781345"/>
            <w:bookmarkStart w:id="128" w:name="_Toc74930865"/>
            <w:r w:rsidRPr="006A3B01">
              <w:t>13</w:t>
            </w:r>
            <w:r w:rsidR="00CE5DDA" w:rsidRPr="006A3B01">
              <w:t>. Carta de presentación de la Oferta y formularios</w:t>
            </w:r>
            <w:bookmarkEnd w:id="123"/>
            <w:bookmarkEnd w:id="124"/>
            <w:bookmarkEnd w:id="125"/>
            <w:bookmarkEnd w:id="126"/>
            <w:bookmarkEnd w:id="127"/>
            <w:bookmarkEnd w:id="128"/>
          </w:p>
        </w:tc>
        <w:tc>
          <w:tcPr>
            <w:tcW w:w="720" w:type="dxa"/>
            <w:tcBorders>
              <w:right w:val="nil"/>
            </w:tcBorders>
          </w:tcPr>
          <w:p w14:paraId="52E430AE" w14:textId="77777777" w:rsidR="00CE5DDA" w:rsidRPr="006A3B01" w:rsidRDefault="00DC2E92" w:rsidP="00CE5DDA">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13</w:t>
            </w:r>
            <w:r w:rsidR="00CE5DDA" w:rsidRPr="006A3B01">
              <w:rPr>
                <w:rFonts w:ascii="Arial" w:hAnsi="Arial" w:cs="Arial"/>
                <w:sz w:val="22"/>
                <w:szCs w:val="22"/>
                <w:lang w:val="es-ES"/>
              </w:rPr>
              <w:t>.1</w:t>
            </w:r>
          </w:p>
        </w:tc>
        <w:tc>
          <w:tcPr>
            <w:tcW w:w="6660" w:type="dxa"/>
            <w:tcBorders>
              <w:left w:val="nil"/>
            </w:tcBorders>
          </w:tcPr>
          <w:p w14:paraId="172C6E23" w14:textId="77777777" w:rsidR="00CE5DDA" w:rsidRPr="006A3B01" w:rsidRDefault="00CE5DDA"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La carta de presentación de la oferta, lista de los formularios y documentos a presentar en la oferta se detallan en el numeral </w:t>
            </w:r>
            <w:r w:rsidR="00DC2E92" w:rsidRPr="006A3B01">
              <w:rPr>
                <w:rFonts w:ascii="Arial" w:hAnsi="Arial" w:cs="Arial"/>
                <w:sz w:val="22"/>
                <w:szCs w:val="22"/>
                <w:lang w:val="es-ES"/>
              </w:rPr>
              <w:t>12</w:t>
            </w:r>
            <w:r w:rsidRPr="006A3B01">
              <w:rPr>
                <w:rFonts w:ascii="Arial" w:hAnsi="Arial" w:cs="Arial"/>
                <w:sz w:val="22"/>
                <w:szCs w:val="22"/>
                <w:lang w:val="es-ES"/>
              </w:rPr>
              <w:t xml:space="preserve">.1 de los </w:t>
            </w:r>
            <w:r w:rsidRPr="006A3B01">
              <w:rPr>
                <w:rFonts w:ascii="Arial" w:hAnsi="Arial" w:cs="Arial"/>
                <w:b/>
                <w:bCs/>
                <w:sz w:val="22"/>
                <w:szCs w:val="22"/>
                <w:lang w:val="es-ES"/>
              </w:rPr>
              <w:t>DDL</w:t>
            </w:r>
            <w:r w:rsidRPr="006A3B01">
              <w:rPr>
                <w:rFonts w:ascii="Arial" w:hAnsi="Arial" w:cs="Arial"/>
                <w:sz w:val="22"/>
                <w:szCs w:val="22"/>
                <w:lang w:val="es-ES"/>
              </w:rPr>
              <w:t xml:space="preserve"> y la sección I</w:t>
            </w:r>
            <w:r w:rsidR="006B0F2D" w:rsidRPr="006A3B01">
              <w:rPr>
                <w:rFonts w:ascii="Arial" w:hAnsi="Arial" w:cs="Arial"/>
                <w:sz w:val="22"/>
                <w:szCs w:val="22"/>
                <w:lang w:val="es-ES"/>
              </w:rPr>
              <w:t>V</w:t>
            </w:r>
            <w:r w:rsidR="00C20E77" w:rsidRPr="006A3B01">
              <w:rPr>
                <w:rFonts w:ascii="Arial" w:hAnsi="Arial" w:cs="Arial"/>
                <w:sz w:val="22"/>
                <w:szCs w:val="22"/>
                <w:lang w:val="es-ES"/>
              </w:rPr>
              <w:t xml:space="preserve"> Formularios</w:t>
            </w:r>
            <w:r w:rsidRPr="006A3B01">
              <w:rPr>
                <w:rFonts w:ascii="Arial" w:hAnsi="Arial" w:cs="Arial"/>
                <w:sz w:val="22"/>
                <w:szCs w:val="22"/>
                <w:lang w:val="es-ES"/>
              </w:rPr>
              <w:t>, los que se deberán completar sin realizar ningún tipo de modificaciones al texto ni presentar ninguna sustitución a lo requerido</w:t>
            </w:r>
            <w:r w:rsidR="00C20E77" w:rsidRPr="006A3B01">
              <w:rPr>
                <w:rFonts w:ascii="Arial" w:hAnsi="Arial" w:cs="Arial"/>
                <w:sz w:val="22"/>
                <w:szCs w:val="22"/>
                <w:lang w:val="es-ES"/>
              </w:rPr>
              <w:t xml:space="preserve"> salvo lo dispuesto en la IAO 21.5</w:t>
            </w:r>
            <w:r w:rsidRPr="006A3B01">
              <w:rPr>
                <w:rFonts w:ascii="Arial" w:hAnsi="Arial" w:cs="Arial"/>
                <w:sz w:val="22"/>
                <w:szCs w:val="22"/>
                <w:lang w:val="es-ES"/>
              </w:rPr>
              <w:t xml:space="preserve">. Todos los espacios en blanco deberán llenarse con la información </w:t>
            </w:r>
            <w:r w:rsidR="00C20E77" w:rsidRPr="006A3B01">
              <w:rPr>
                <w:rFonts w:ascii="Arial" w:hAnsi="Arial" w:cs="Arial"/>
                <w:sz w:val="22"/>
                <w:szCs w:val="22"/>
                <w:lang w:val="es-ES"/>
              </w:rPr>
              <w:t>requerida</w:t>
            </w:r>
            <w:r w:rsidR="00032C37" w:rsidRPr="006A3B01">
              <w:rPr>
                <w:rFonts w:ascii="Arial" w:hAnsi="Arial" w:cs="Arial"/>
                <w:sz w:val="22"/>
                <w:szCs w:val="22"/>
                <w:lang w:val="es-ES"/>
              </w:rPr>
              <w:t>.</w:t>
            </w:r>
          </w:p>
        </w:tc>
      </w:tr>
      <w:tr w:rsidR="00CE5DDA" w:rsidRPr="006A3B01" w14:paraId="6CAD3CB5" w14:textId="77777777" w:rsidTr="00205125">
        <w:trPr>
          <w:trHeight w:val="629"/>
        </w:trPr>
        <w:tc>
          <w:tcPr>
            <w:tcW w:w="1980" w:type="dxa"/>
          </w:tcPr>
          <w:p w14:paraId="2CC58427" w14:textId="77777777" w:rsidR="00CE5DDA" w:rsidRPr="006A3B01" w:rsidRDefault="00DC2E92" w:rsidP="007F1D84">
            <w:pPr>
              <w:pStyle w:val="IAO2"/>
            </w:pPr>
            <w:bookmarkStart w:id="129" w:name="_Toc74048188"/>
            <w:bookmarkStart w:id="130" w:name="_Toc74518432"/>
            <w:bookmarkStart w:id="131" w:name="_Toc74519156"/>
            <w:bookmarkStart w:id="132" w:name="_Toc74519972"/>
            <w:bookmarkStart w:id="133" w:name="_Toc74781346"/>
            <w:bookmarkStart w:id="134" w:name="_Toc74930866"/>
            <w:r w:rsidRPr="006A3B01">
              <w:t>14</w:t>
            </w:r>
            <w:r w:rsidR="00CE5DDA" w:rsidRPr="006A3B01">
              <w:t>. Ofertas alternativas</w:t>
            </w:r>
            <w:bookmarkEnd w:id="129"/>
            <w:bookmarkEnd w:id="130"/>
            <w:bookmarkEnd w:id="131"/>
            <w:bookmarkEnd w:id="132"/>
            <w:bookmarkEnd w:id="133"/>
            <w:bookmarkEnd w:id="134"/>
          </w:p>
        </w:tc>
        <w:tc>
          <w:tcPr>
            <w:tcW w:w="720" w:type="dxa"/>
            <w:tcBorders>
              <w:right w:val="nil"/>
            </w:tcBorders>
          </w:tcPr>
          <w:p w14:paraId="306BA316" w14:textId="77777777" w:rsidR="00CE5DDA" w:rsidRPr="006A3B01" w:rsidRDefault="00DC2E92" w:rsidP="00CE5DDA">
            <w:pPr>
              <w:pStyle w:val="i"/>
              <w:spacing w:before="100" w:after="100"/>
              <w:ind w:left="-82"/>
              <w:jc w:val="center"/>
              <w:rPr>
                <w:rFonts w:ascii="Arial" w:hAnsi="Arial" w:cs="Arial"/>
                <w:sz w:val="22"/>
                <w:szCs w:val="22"/>
                <w:lang w:val="es-ES"/>
              </w:rPr>
            </w:pPr>
            <w:r w:rsidRPr="006A3B01">
              <w:rPr>
                <w:rFonts w:ascii="Arial" w:hAnsi="Arial" w:cs="Arial"/>
                <w:sz w:val="22"/>
                <w:szCs w:val="22"/>
                <w:lang w:val="es-ES"/>
              </w:rPr>
              <w:t>14</w:t>
            </w:r>
            <w:r w:rsidR="00CE5DDA" w:rsidRPr="006A3B01">
              <w:rPr>
                <w:rFonts w:ascii="Arial" w:hAnsi="Arial" w:cs="Arial"/>
                <w:sz w:val="22"/>
                <w:szCs w:val="22"/>
                <w:lang w:val="es-ES"/>
              </w:rPr>
              <w:t>.1</w:t>
            </w:r>
          </w:p>
        </w:tc>
        <w:tc>
          <w:tcPr>
            <w:tcW w:w="6660" w:type="dxa"/>
            <w:tcBorders>
              <w:left w:val="nil"/>
            </w:tcBorders>
          </w:tcPr>
          <w:p w14:paraId="2C5C5172" w14:textId="77777777" w:rsidR="00CE5DDA" w:rsidRPr="006A3B01" w:rsidRDefault="00CE5DDA"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Cada oferente presentará solamente una oferta, ya sea de forma individual o como miembro de un</w:t>
            </w:r>
            <w:r w:rsidR="00B43F40" w:rsidRPr="006A3B01">
              <w:rPr>
                <w:rFonts w:ascii="Arial" w:hAnsi="Arial" w:cs="Arial"/>
                <w:sz w:val="22"/>
                <w:szCs w:val="22"/>
                <w:lang w:val="es-ES"/>
              </w:rPr>
              <w:t>a</w:t>
            </w:r>
            <w:r w:rsidRPr="006A3B01">
              <w:rPr>
                <w:rFonts w:ascii="Arial" w:hAnsi="Arial" w:cs="Arial"/>
                <w:sz w:val="22"/>
                <w:szCs w:val="22"/>
                <w:lang w:val="es-ES"/>
              </w:rPr>
              <w:t xml:space="preserve"> </w:t>
            </w:r>
            <w:r w:rsidR="00C53847" w:rsidRPr="006A3B01">
              <w:rPr>
                <w:rFonts w:ascii="Arial" w:hAnsi="Arial" w:cs="Arial"/>
                <w:sz w:val="22"/>
                <w:szCs w:val="22"/>
                <w:lang w:val="es-ES"/>
              </w:rPr>
              <w:t>APCA</w:t>
            </w:r>
            <w:r w:rsidRPr="006A3B01">
              <w:rPr>
                <w:rFonts w:ascii="Arial" w:hAnsi="Arial" w:cs="Arial"/>
                <w:sz w:val="22"/>
                <w:szCs w:val="22"/>
                <w:lang w:val="es-ES"/>
              </w:rPr>
              <w:t xml:space="preserve">, salvo que en los </w:t>
            </w:r>
            <w:r w:rsidRPr="006A3B01">
              <w:rPr>
                <w:rFonts w:ascii="Arial" w:hAnsi="Arial" w:cs="Arial"/>
                <w:b/>
                <w:bCs/>
                <w:sz w:val="22"/>
                <w:szCs w:val="22"/>
                <w:lang w:val="es-ES"/>
              </w:rPr>
              <w:t>DDL</w:t>
            </w:r>
            <w:r w:rsidRPr="006A3B01">
              <w:rPr>
                <w:rFonts w:ascii="Arial" w:hAnsi="Arial" w:cs="Arial"/>
                <w:sz w:val="22"/>
                <w:szCs w:val="22"/>
                <w:lang w:val="es-ES"/>
              </w:rPr>
              <w:t xml:space="preserve"> se permita la presentación de ofertas alternativas. </w:t>
            </w:r>
          </w:p>
        </w:tc>
      </w:tr>
      <w:tr w:rsidR="00662DAD" w:rsidRPr="006A3B01" w14:paraId="625F024E" w14:textId="77777777" w:rsidTr="00205125">
        <w:trPr>
          <w:trHeight w:val="902"/>
        </w:trPr>
        <w:tc>
          <w:tcPr>
            <w:tcW w:w="1980" w:type="dxa"/>
            <w:vMerge w:val="restart"/>
          </w:tcPr>
          <w:p w14:paraId="4CFED1BB" w14:textId="77777777" w:rsidR="00662DAD" w:rsidRPr="006A3B01" w:rsidRDefault="00662DAD" w:rsidP="007F1D84">
            <w:pPr>
              <w:pStyle w:val="IAO2"/>
            </w:pPr>
            <w:bookmarkStart w:id="135" w:name="_Toc74048189"/>
            <w:bookmarkStart w:id="136" w:name="_Toc74518433"/>
            <w:bookmarkStart w:id="137" w:name="_Toc74519157"/>
            <w:bookmarkStart w:id="138" w:name="_Toc74519973"/>
            <w:bookmarkStart w:id="139" w:name="_Toc74781347"/>
            <w:bookmarkStart w:id="140" w:name="_Toc74930867"/>
            <w:r w:rsidRPr="006A3B01">
              <w:t>15. Precios de la oferta</w:t>
            </w:r>
            <w:bookmarkEnd w:id="135"/>
            <w:bookmarkEnd w:id="136"/>
            <w:bookmarkEnd w:id="137"/>
            <w:bookmarkEnd w:id="138"/>
            <w:bookmarkEnd w:id="139"/>
            <w:bookmarkEnd w:id="140"/>
          </w:p>
        </w:tc>
        <w:tc>
          <w:tcPr>
            <w:tcW w:w="720" w:type="dxa"/>
            <w:tcBorders>
              <w:right w:val="nil"/>
            </w:tcBorders>
          </w:tcPr>
          <w:p w14:paraId="66C0D503" w14:textId="77777777" w:rsidR="00662DAD" w:rsidRPr="006A3B01" w:rsidRDefault="00662DAD"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15.1</w:t>
            </w:r>
          </w:p>
        </w:tc>
        <w:tc>
          <w:tcPr>
            <w:tcW w:w="6660" w:type="dxa"/>
            <w:tcBorders>
              <w:left w:val="nil"/>
            </w:tcBorders>
          </w:tcPr>
          <w:p w14:paraId="0EB8CB61" w14:textId="77777777" w:rsidR="00662DAD" w:rsidRPr="006A3B01" w:rsidRDefault="00662DAD"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El contrato comprenderá la totalidad de las obras especificadas en el numeral 2.1 de los </w:t>
            </w:r>
            <w:r w:rsidRPr="006A3B01">
              <w:rPr>
                <w:rFonts w:ascii="Arial" w:hAnsi="Arial" w:cs="Arial"/>
                <w:b/>
                <w:bCs/>
                <w:sz w:val="22"/>
                <w:szCs w:val="22"/>
                <w:lang w:val="es-ES"/>
              </w:rPr>
              <w:t>DDL</w:t>
            </w:r>
            <w:r w:rsidRPr="006A3B01">
              <w:rPr>
                <w:rFonts w:ascii="Arial" w:hAnsi="Arial" w:cs="Arial"/>
                <w:sz w:val="22"/>
                <w:szCs w:val="22"/>
                <w:lang w:val="es-ES"/>
              </w:rPr>
              <w:t>, sobre la base de la lista de cantidades valoradas presentada por el oferente.</w:t>
            </w:r>
          </w:p>
        </w:tc>
      </w:tr>
      <w:tr w:rsidR="00662DAD" w:rsidRPr="006A3B01" w14:paraId="4E6614CD" w14:textId="77777777" w:rsidTr="00205125">
        <w:trPr>
          <w:trHeight w:val="350"/>
        </w:trPr>
        <w:tc>
          <w:tcPr>
            <w:tcW w:w="1980" w:type="dxa"/>
            <w:vMerge/>
          </w:tcPr>
          <w:p w14:paraId="71E861C5" w14:textId="77777777" w:rsidR="00662DAD" w:rsidRPr="006A3B01" w:rsidRDefault="00662DAD" w:rsidP="00CE5DDA">
            <w:pPr>
              <w:pStyle w:val="i"/>
              <w:spacing w:before="100" w:after="100"/>
              <w:rPr>
                <w:rFonts w:ascii="Arial" w:hAnsi="Arial" w:cs="Arial"/>
                <w:b/>
                <w:sz w:val="22"/>
                <w:szCs w:val="22"/>
                <w:lang w:val="es-ES"/>
              </w:rPr>
            </w:pPr>
          </w:p>
        </w:tc>
        <w:tc>
          <w:tcPr>
            <w:tcW w:w="720" w:type="dxa"/>
            <w:tcBorders>
              <w:right w:val="nil"/>
            </w:tcBorders>
          </w:tcPr>
          <w:p w14:paraId="7AFBB0EF" w14:textId="77777777" w:rsidR="00662DAD" w:rsidRPr="006A3B01" w:rsidRDefault="00662DAD"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15.2</w:t>
            </w:r>
          </w:p>
        </w:tc>
        <w:tc>
          <w:tcPr>
            <w:tcW w:w="6660" w:type="dxa"/>
            <w:tcBorders>
              <w:left w:val="nil"/>
            </w:tcBorders>
          </w:tcPr>
          <w:p w14:paraId="24BFB018" w14:textId="77777777" w:rsidR="00662DAD" w:rsidRPr="006A3B01" w:rsidRDefault="00662DAD"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El oferente deberá completar los precios unitarios y los precios para todas las partidas de las obras descritas en el formulario de Lista de Cantidades y sus precios unitarios (En caso de contratos basados en precios unitarios) o en el calendario de actividades (para los contratos de suma global). </w:t>
            </w:r>
          </w:p>
          <w:p w14:paraId="68D35884" w14:textId="77777777" w:rsidR="00662DAD" w:rsidRPr="006A3B01" w:rsidRDefault="00662DAD"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Se considerará que las partidas para las cuales el oferente no ha indicado precios unitarios o precios están cubiertas por los precios indicados para otras partidas de la Lista de Cantidades y el Contratante no las pagará por separado. </w:t>
            </w:r>
          </w:p>
          <w:p w14:paraId="0EF7AAF4" w14:textId="77777777" w:rsidR="00662DAD" w:rsidRPr="006A3B01" w:rsidRDefault="00662DAD"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En caso de que el oferente presente una oferta en la cual no ha indicado precios para alguna de las partidas para efectos de evaluación se tomara en cuenta lo indicado las IAO 33.2</w:t>
            </w:r>
          </w:p>
        </w:tc>
      </w:tr>
      <w:tr w:rsidR="00662DAD" w:rsidRPr="006A3B01" w14:paraId="63FA4383" w14:textId="77777777" w:rsidTr="00205125">
        <w:trPr>
          <w:trHeight w:val="902"/>
        </w:trPr>
        <w:tc>
          <w:tcPr>
            <w:tcW w:w="1980" w:type="dxa"/>
            <w:vMerge/>
          </w:tcPr>
          <w:p w14:paraId="3D38E539" w14:textId="77777777" w:rsidR="00662DAD" w:rsidRPr="006A3B01" w:rsidRDefault="00662DAD" w:rsidP="00CE5DDA">
            <w:pPr>
              <w:pStyle w:val="i"/>
              <w:spacing w:before="100" w:after="100"/>
              <w:rPr>
                <w:rFonts w:ascii="Arial" w:hAnsi="Arial" w:cs="Arial"/>
                <w:b/>
                <w:sz w:val="22"/>
                <w:szCs w:val="22"/>
                <w:lang w:val="es-ES"/>
              </w:rPr>
            </w:pPr>
          </w:p>
        </w:tc>
        <w:tc>
          <w:tcPr>
            <w:tcW w:w="720" w:type="dxa"/>
            <w:tcBorders>
              <w:right w:val="nil"/>
            </w:tcBorders>
          </w:tcPr>
          <w:p w14:paraId="4ABE9300" w14:textId="77777777" w:rsidR="00662DAD" w:rsidRPr="006A3B01" w:rsidRDefault="00662DAD"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15.3</w:t>
            </w:r>
          </w:p>
        </w:tc>
        <w:tc>
          <w:tcPr>
            <w:tcW w:w="6660" w:type="dxa"/>
            <w:tcBorders>
              <w:left w:val="nil"/>
            </w:tcBorders>
          </w:tcPr>
          <w:p w14:paraId="0C1A31EF" w14:textId="77777777" w:rsidR="00662DAD" w:rsidRPr="006A3B01" w:rsidRDefault="00662DAD" w:rsidP="00CE5DDA">
            <w:pPr>
              <w:pStyle w:val="i"/>
              <w:spacing w:before="100" w:after="100"/>
              <w:ind w:left="-114"/>
              <w:rPr>
                <w:rFonts w:ascii="Arial" w:hAnsi="Arial" w:cs="Arial"/>
                <w:sz w:val="22"/>
                <w:szCs w:val="22"/>
                <w:lang w:val="es-ES"/>
              </w:rPr>
            </w:pPr>
            <w:r w:rsidRPr="006A3B01">
              <w:rPr>
                <w:rFonts w:ascii="Arial" w:hAnsi="Arial" w:cs="Arial"/>
                <w:sz w:val="22"/>
                <w:szCs w:val="22"/>
                <w:lang w:val="es-HN"/>
              </w:rPr>
              <w:t xml:space="preserve">El oferente al que se le adjudique la licitación podrá estar sujeto a impuestos nacionales sobre los gastos y montos pagaderos bajo el contrato o pagos por conceptos de prestaciones o seguridad social, conforme a lo estipulado en los </w:t>
            </w:r>
            <w:r w:rsidRPr="006A3B01">
              <w:rPr>
                <w:rFonts w:ascii="Arial" w:hAnsi="Arial" w:cs="Arial"/>
                <w:b/>
                <w:sz w:val="22"/>
                <w:szCs w:val="22"/>
                <w:lang w:val="es-HN"/>
              </w:rPr>
              <w:t>DDL.</w:t>
            </w:r>
          </w:p>
        </w:tc>
      </w:tr>
      <w:tr w:rsidR="00662DAD" w:rsidRPr="006A3B01" w14:paraId="3AEBDDAB" w14:textId="77777777" w:rsidTr="00205125">
        <w:trPr>
          <w:trHeight w:val="902"/>
        </w:trPr>
        <w:tc>
          <w:tcPr>
            <w:tcW w:w="1980" w:type="dxa"/>
            <w:vMerge/>
          </w:tcPr>
          <w:p w14:paraId="12FCE072" w14:textId="77777777" w:rsidR="00662DAD" w:rsidRPr="006A3B01" w:rsidRDefault="00662DAD" w:rsidP="00CE5DDA">
            <w:pPr>
              <w:pStyle w:val="i"/>
              <w:spacing w:before="100" w:after="100"/>
              <w:rPr>
                <w:rFonts w:ascii="Arial" w:hAnsi="Arial" w:cs="Arial"/>
                <w:b/>
                <w:sz w:val="22"/>
                <w:szCs w:val="22"/>
                <w:lang w:val="es-ES"/>
              </w:rPr>
            </w:pPr>
          </w:p>
        </w:tc>
        <w:tc>
          <w:tcPr>
            <w:tcW w:w="720" w:type="dxa"/>
            <w:tcBorders>
              <w:right w:val="nil"/>
            </w:tcBorders>
          </w:tcPr>
          <w:p w14:paraId="0A3B1F74" w14:textId="77777777" w:rsidR="00662DAD" w:rsidRPr="006A3B01" w:rsidRDefault="00662DAD"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15.4</w:t>
            </w:r>
          </w:p>
        </w:tc>
        <w:tc>
          <w:tcPr>
            <w:tcW w:w="6660" w:type="dxa"/>
            <w:tcBorders>
              <w:left w:val="nil"/>
            </w:tcBorders>
          </w:tcPr>
          <w:p w14:paraId="193254CC" w14:textId="77777777" w:rsidR="00662DAD" w:rsidRPr="006A3B01" w:rsidRDefault="00662DAD"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Todos los derechos, impuestos y demás gravámenes que deba pagar el contratista en virtud del contrato, o por cualquier otro motivo, que se encuentren establecidos 28 días anteriores a la fecha límite para la presentación de las ofertas, se incluirán en los precios, los precios unitarios y en el precio total de la oferta que presente el oferente</w:t>
            </w:r>
          </w:p>
        </w:tc>
      </w:tr>
      <w:tr w:rsidR="00CE5DDA" w:rsidRPr="006A3B01" w14:paraId="1710B30D" w14:textId="77777777" w:rsidTr="00205125">
        <w:trPr>
          <w:trHeight w:val="269"/>
        </w:trPr>
        <w:tc>
          <w:tcPr>
            <w:tcW w:w="1980" w:type="dxa"/>
            <w:vMerge w:val="restart"/>
          </w:tcPr>
          <w:p w14:paraId="05A3AE82" w14:textId="77777777" w:rsidR="00CE5DDA" w:rsidRPr="006A3B01" w:rsidRDefault="00DC2E92" w:rsidP="007F1D84">
            <w:pPr>
              <w:pStyle w:val="IAO2"/>
            </w:pPr>
            <w:bookmarkStart w:id="141" w:name="_Toc74048190"/>
            <w:bookmarkStart w:id="142" w:name="_Toc74518434"/>
            <w:bookmarkStart w:id="143" w:name="_Toc74519158"/>
            <w:bookmarkStart w:id="144" w:name="_Toc74519974"/>
            <w:bookmarkStart w:id="145" w:name="_Toc74781348"/>
            <w:bookmarkStart w:id="146" w:name="_Toc74930868"/>
            <w:r w:rsidRPr="006A3B01">
              <w:t>16</w:t>
            </w:r>
            <w:r w:rsidR="00CE5DDA" w:rsidRPr="006A3B01">
              <w:t>. Ajuste de Precios</w:t>
            </w:r>
            <w:bookmarkEnd w:id="141"/>
            <w:bookmarkEnd w:id="142"/>
            <w:bookmarkEnd w:id="143"/>
            <w:bookmarkEnd w:id="144"/>
            <w:bookmarkEnd w:id="145"/>
            <w:bookmarkEnd w:id="146"/>
          </w:p>
        </w:tc>
        <w:tc>
          <w:tcPr>
            <w:tcW w:w="720" w:type="dxa"/>
            <w:tcBorders>
              <w:right w:val="nil"/>
            </w:tcBorders>
          </w:tcPr>
          <w:p w14:paraId="736A6C58" w14:textId="77777777" w:rsidR="00CE5DDA" w:rsidRPr="006A3B01" w:rsidRDefault="00DC2E92"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16</w:t>
            </w:r>
            <w:r w:rsidR="00CE5DDA" w:rsidRPr="006A3B01">
              <w:rPr>
                <w:rFonts w:ascii="Arial" w:hAnsi="Arial" w:cs="Arial"/>
                <w:sz w:val="22"/>
                <w:szCs w:val="22"/>
                <w:lang w:val="es-ES"/>
              </w:rPr>
              <w:t>.1</w:t>
            </w:r>
          </w:p>
        </w:tc>
        <w:tc>
          <w:tcPr>
            <w:tcW w:w="6660" w:type="dxa"/>
            <w:tcBorders>
              <w:left w:val="nil"/>
            </w:tcBorders>
          </w:tcPr>
          <w:p w14:paraId="54CB51DF" w14:textId="77777777" w:rsidR="00F94F77" w:rsidRPr="006A3B01" w:rsidRDefault="00CE5DDA" w:rsidP="00473AC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Los precios cotizados por el oferente serán fijos durante la ejecución del contrato y no estarán sujetos a ajustes durante la ejecución, salvo indicación contraria en los </w:t>
            </w:r>
            <w:r w:rsidRPr="006A3B01">
              <w:rPr>
                <w:rFonts w:ascii="Arial" w:hAnsi="Arial" w:cs="Arial"/>
                <w:b/>
                <w:bCs/>
                <w:sz w:val="22"/>
                <w:szCs w:val="22"/>
                <w:lang w:val="es-ES"/>
              </w:rPr>
              <w:t>DDL</w:t>
            </w:r>
            <w:r w:rsidRPr="006A3B01">
              <w:rPr>
                <w:rFonts w:ascii="Arial" w:hAnsi="Arial" w:cs="Arial"/>
                <w:sz w:val="22"/>
                <w:szCs w:val="22"/>
                <w:lang w:val="es-ES"/>
              </w:rPr>
              <w:t xml:space="preserve">. </w:t>
            </w:r>
          </w:p>
        </w:tc>
      </w:tr>
      <w:tr w:rsidR="00CE5DDA" w:rsidRPr="006A3B01" w14:paraId="2ED48D73" w14:textId="77777777" w:rsidTr="00205125">
        <w:trPr>
          <w:trHeight w:val="753"/>
        </w:trPr>
        <w:tc>
          <w:tcPr>
            <w:tcW w:w="1980" w:type="dxa"/>
            <w:vMerge/>
          </w:tcPr>
          <w:p w14:paraId="76B1C7CC" w14:textId="77777777" w:rsidR="00CE5DDA" w:rsidRPr="006A3B01" w:rsidRDefault="00CE5DDA" w:rsidP="007F1D84">
            <w:pPr>
              <w:pStyle w:val="IAO2"/>
            </w:pPr>
          </w:p>
        </w:tc>
        <w:tc>
          <w:tcPr>
            <w:tcW w:w="720" w:type="dxa"/>
            <w:tcBorders>
              <w:right w:val="nil"/>
            </w:tcBorders>
          </w:tcPr>
          <w:p w14:paraId="1D4AC14A" w14:textId="77777777" w:rsidR="00CE5DDA" w:rsidRPr="006A3B01" w:rsidRDefault="00DC2E92" w:rsidP="00CE5DDA">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16</w:t>
            </w:r>
            <w:r w:rsidR="00CE5DDA" w:rsidRPr="006A3B01">
              <w:rPr>
                <w:rFonts w:ascii="Arial" w:hAnsi="Arial" w:cs="Arial"/>
                <w:sz w:val="22"/>
                <w:szCs w:val="22"/>
                <w:lang w:val="es-ES"/>
              </w:rPr>
              <w:t>.2</w:t>
            </w:r>
          </w:p>
        </w:tc>
        <w:tc>
          <w:tcPr>
            <w:tcW w:w="6660" w:type="dxa"/>
            <w:tcBorders>
              <w:left w:val="nil"/>
            </w:tcBorders>
          </w:tcPr>
          <w:p w14:paraId="57E6082D" w14:textId="77777777" w:rsidR="00CE5DDA" w:rsidRPr="006A3B01" w:rsidRDefault="00CE5DDA"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En el caso que las ofertas se puedan presentar por lotes individuales o por combinación de lotes, se indicará en los </w:t>
            </w:r>
            <w:r w:rsidRPr="006A3B01">
              <w:rPr>
                <w:rFonts w:ascii="Arial" w:hAnsi="Arial" w:cs="Arial"/>
                <w:b/>
                <w:bCs/>
                <w:sz w:val="22"/>
                <w:szCs w:val="22"/>
                <w:lang w:val="es-ES"/>
              </w:rPr>
              <w:t xml:space="preserve">DDL </w:t>
            </w:r>
            <w:r w:rsidRPr="006A3B01">
              <w:rPr>
                <w:rFonts w:ascii="Arial" w:hAnsi="Arial" w:cs="Arial"/>
                <w:sz w:val="22"/>
                <w:szCs w:val="22"/>
                <w:lang w:val="es-ES"/>
              </w:rPr>
              <w:t>y en la sección III.</w:t>
            </w:r>
          </w:p>
        </w:tc>
      </w:tr>
      <w:tr w:rsidR="00CE5DDA" w:rsidRPr="006A3B01" w14:paraId="0E992E33" w14:textId="77777777" w:rsidTr="00205125">
        <w:trPr>
          <w:trHeight w:val="1006"/>
        </w:trPr>
        <w:tc>
          <w:tcPr>
            <w:tcW w:w="1980" w:type="dxa"/>
          </w:tcPr>
          <w:p w14:paraId="2B434C38" w14:textId="77777777" w:rsidR="00CE5DDA" w:rsidRPr="006A3B01" w:rsidRDefault="00DC2E92" w:rsidP="007F1D84">
            <w:pPr>
              <w:pStyle w:val="IAO2"/>
            </w:pPr>
            <w:bookmarkStart w:id="147" w:name="_Toc74048191"/>
            <w:bookmarkStart w:id="148" w:name="_Toc74518435"/>
            <w:bookmarkStart w:id="149" w:name="_Toc74519159"/>
            <w:bookmarkStart w:id="150" w:name="_Toc74519975"/>
            <w:bookmarkStart w:id="151" w:name="_Toc74781349"/>
            <w:bookmarkStart w:id="152" w:name="_Toc74930869"/>
            <w:r w:rsidRPr="006A3B01">
              <w:t>17</w:t>
            </w:r>
            <w:r w:rsidR="00CE5DDA" w:rsidRPr="006A3B01">
              <w:t>. Monedas de la Oferta y de pago</w:t>
            </w:r>
            <w:bookmarkEnd w:id="147"/>
            <w:bookmarkEnd w:id="148"/>
            <w:bookmarkEnd w:id="149"/>
            <w:bookmarkEnd w:id="150"/>
            <w:bookmarkEnd w:id="151"/>
            <w:bookmarkEnd w:id="152"/>
          </w:p>
        </w:tc>
        <w:tc>
          <w:tcPr>
            <w:tcW w:w="720" w:type="dxa"/>
            <w:tcBorders>
              <w:right w:val="nil"/>
            </w:tcBorders>
          </w:tcPr>
          <w:p w14:paraId="4FCFD935" w14:textId="77777777" w:rsidR="00CE5DDA" w:rsidRPr="006A3B01" w:rsidRDefault="00DC2E92"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17</w:t>
            </w:r>
            <w:r w:rsidR="00CE5DDA" w:rsidRPr="006A3B01">
              <w:rPr>
                <w:rFonts w:ascii="Arial" w:hAnsi="Arial" w:cs="Arial"/>
                <w:sz w:val="22"/>
                <w:szCs w:val="22"/>
                <w:lang w:val="es-ES"/>
              </w:rPr>
              <w:t>.1</w:t>
            </w:r>
          </w:p>
        </w:tc>
        <w:tc>
          <w:tcPr>
            <w:tcW w:w="6660" w:type="dxa"/>
            <w:tcBorders>
              <w:left w:val="nil"/>
            </w:tcBorders>
          </w:tcPr>
          <w:p w14:paraId="73CCB06D" w14:textId="77777777" w:rsidR="00CE5DDA" w:rsidRPr="006A3B01" w:rsidRDefault="00CE5DDA" w:rsidP="00D26B9F">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La moneda de la oferta y de pago se especifica en los </w:t>
            </w:r>
            <w:r w:rsidRPr="006A3B01">
              <w:rPr>
                <w:rFonts w:ascii="Arial" w:hAnsi="Arial" w:cs="Arial"/>
                <w:b/>
                <w:bCs/>
                <w:sz w:val="22"/>
                <w:szCs w:val="22"/>
                <w:lang w:val="es-ES"/>
              </w:rPr>
              <w:t>DDL</w:t>
            </w:r>
            <w:r w:rsidRPr="006A3B01">
              <w:rPr>
                <w:rFonts w:ascii="Arial" w:hAnsi="Arial" w:cs="Arial"/>
                <w:sz w:val="22"/>
                <w:szCs w:val="22"/>
                <w:lang w:val="es-ES"/>
              </w:rPr>
              <w:t xml:space="preserve">. Asimismo, se informa si el monto presupuestado para la adquisición será o no publicado. </w:t>
            </w:r>
          </w:p>
        </w:tc>
      </w:tr>
      <w:tr w:rsidR="000F3933" w:rsidRPr="006A3B01" w14:paraId="5905CC42" w14:textId="77777777" w:rsidTr="00205125">
        <w:trPr>
          <w:trHeight w:val="620"/>
        </w:trPr>
        <w:tc>
          <w:tcPr>
            <w:tcW w:w="1980" w:type="dxa"/>
            <w:vMerge w:val="restart"/>
          </w:tcPr>
          <w:p w14:paraId="258E23E2" w14:textId="77777777" w:rsidR="000F3933" w:rsidRPr="006A3B01" w:rsidRDefault="000F3933" w:rsidP="007F1D84">
            <w:pPr>
              <w:pStyle w:val="IAO2"/>
            </w:pPr>
            <w:bookmarkStart w:id="153" w:name="_Toc74048192"/>
            <w:bookmarkStart w:id="154" w:name="_Toc74518436"/>
            <w:bookmarkStart w:id="155" w:name="_Toc74519160"/>
            <w:bookmarkStart w:id="156" w:name="_Toc74519976"/>
            <w:bookmarkStart w:id="157" w:name="_Toc74781350"/>
            <w:bookmarkStart w:id="158" w:name="_Toc74930870"/>
            <w:r w:rsidRPr="006A3B01">
              <w:t>18</w:t>
            </w:r>
            <w:r w:rsidR="00C445F0" w:rsidRPr="006A3B01">
              <w:t xml:space="preserve">. </w:t>
            </w:r>
            <w:r w:rsidRPr="006A3B01">
              <w:t>Documentos que establecen la Elegibilidad y las Calificaciones del Oferente</w:t>
            </w:r>
            <w:bookmarkEnd w:id="153"/>
            <w:bookmarkEnd w:id="154"/>
            <w:bookmarkEnd w:id="155"/>
            <w:bookmarkEnd w:id="156"/>
            <w:bookmarkEnd w:id="157"/>
            <w:bookmarkEnd w:id="158"/>
          </w:p>
        </w:tc>
        <w:tc>
          <w:tcPr>
            <w:tcW w:w="720" w:type="dxa"/>
            <w:tcBorders>
              <w:right w:val="nil"/>
            </w:tcBorders>
          </w:tcPr>
          <w:p w14:paraId="59036845" w14:textId="77777777" w:rsidR="000F3933" w:rsidRPr="006A3B01" w:rsidRDefault="000F3933"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18.1</w:t>
            </w:r>
          </w:p>
        </w:tc>
        <w:tc>
          <w:tcPr>
            <w:tcW w:w="6660" w:type="dxa"/>
            <w:tcBorders>
              <w:left w:val="nil"/>
            </w:tcBorders>
          </w:tcPr>
          <w:p w14:paraId="72C410BB" w14:textId="77777777" w:rsidR="000F3933" w:rsidRPr="006A3B01" w:rsidRDefault="000F3933" w:rsidP="00D26B9F">
            <w:pPr>
              <w:pStyle w:val="Header2-SubClauses"/>
              <w:tabs>
                <w:tab w:val="clear" w:pos="619"/>
              </w:tabs>
              <w:spacing w:before="120" w:after="120"/>
              <w:ind w:left="-114"/>
              <w:rPr>
                <w:rFonts w:ascii="Arial" w:hAnsi="Arial" w:cs="Arial"/>
                <w:sz w:val="22"/>
                <w:szCs w:val="22"/>
                <w:lang w:val="es-ES"/>
              </w:rPr>
            </w:pPr>
            <w:r w:rsidRPr="006A3B01">
              <w:rPr>
                <w:rFonts w:ascii="Arial" w:hAnsi="Arial" w:cs="Arial"/>
                <w:sz w:val="22"/>
                <w:szCs w:val="22"/>
                <w:lang w:val="es-ES"/>
              </w:rPr>
              <w:t xml:space="preserve">Para establecer la Elegibilidad del </w:t>
            </w:r>
            <w:r w:rsidR="00B150FF" w:rsidRPr="006A3B01">
              <w:rPr>
                <w:rFonts w:ascii="Arial" w:hAnsi="Arial" w:cs="Arial"/>
                <w:sz w:val="22"/>
                <w:szCs w:val="22"/>
                <w:lang w:val="es-ES"/>
              </w:rPr>
              <w:t>oferente</w:t>
            </w:r>
            <w:r w:rsidRPr="006A3B01">
              <w:rPr>
                <w:rFonts w:ascii="Arial" w:hAnsi="Arial" w:cs="Arial"/>
                <w:sz w:val="22"/>
                <w:szCs w:val="22"/>
                <w:lang w:val="es-ES"/>
              </w:rPr>
              <w:t xml:space="preserve"> conforme a lo dispuesto en la IAO 5, los </w:t>
            </w:r>
            <w:r w:rsidR="00B150FF" w:rsidRPr="006A3B01">
              <w:rPr>
                <w:rFonts w:ascii="Arial" w:hAnsi="Arial" w:cs="Arial"/>
                <w:sz w:val="22"/>
                <w:szCs w:val="22"/>
                <w:lang w:val="es-ES"/>
              </w:rPr>
              <w:t>oferentes</w:t>
            </w:r>
            <w:r w:rsidRPr="006A3B01">
              <w:rPr>
                <w:rFonts w:ascii="Arial" w:hAnsi="Arial" w:cs="Arial"/>
                <w:sz w:val="22"/>
                <w:szCs w:val="22"/>
                <w:lang w:val="es-ES"/>
              </w:rPr>
              <w:t xml:space="preserve"> completarán la Carta de Presentación de la Oferta y sus anexos incluida en la Sección IV, "Formularios de Licitación." </w:t>
            </w:r>
          </w:p>
          <w:p w14:paraId="66C2C4D3" w14:textId="77777777" w:rsidR="00AC4A6D" w:rsidRPr="006A3B01" w:rsidRDefault="00AC4A6D" w:rsidP="00D26B9F">
            <w:pPr>
              <w:spacing w:before="120" w:after="120"/>
              <w:ind w:left="-114" w:right="74"/>
              <w:rPr>
                <w:rFonts w:ascii="Arial" w:hAnsi="Arial" w:cs="Arial"/>
                <w:sz w:val="22"/>
                <w:szCs w:val="22"/>
              </w:rPr>
            </w:pPr>
            <w:r w:rsidRPr="006A3B01">
              <w:rPr>
                <w:rFonts w:ascii="Arial" w:hAnsi="Arial" w:cs="Arial"/>
                <w:sz w:val="22"/>
                <w:szCs w:val="22"/>
                <w:lang w:val="es-ES"/>
              </w:rPr>
              <w:t xml:space="preserve">Adicionalmente deberá presentar </w:t>
            </w:r>
            <w:r w:rsidR="00D17BDF" w:rsidRPr="006A3B01">
              <w:rPr>
                <w:rFonts w:ascii="Arial" w:hAnsi="Arial" w:cs="Arial"/>
                <w:sz w:val="22"/>
                <w:szCs w:val="22"/>
                <w:lang w:val="es-ES"/>
              </w:rPr>
              <w:t>copia simple del</w:t>
            </w:r>
            <w:r w:rsidR="003B4F8A" w:rsidRPr="006A3B01">
              <w:rPr>
                <w:rFonts w:ascii="Arial" w:hAnsi="Arial" w:cs="Arial"/>
                <w:sz w:val="22"/>
                <w:szCs w:val="22"/>
                <w:lang w:val="es-ES"/>
              </w:rPr>
              <w:t xml:space="preserve"> </w:t>
            </w:r>
            <w:r w:rsidR="00D17BDF" w:rsidRPr="006A3B01">
              <w:rPr>
                <w:rFonts w:ascii="Arial" w:hAnsi="Arial" w:cs="Arial"/>
                <w:sz w:val="22"/>
                <w:szCs w:val="22"/>
              </w:rPr>
              <w:t>acta</w:t>
            </w:r>
            <w:r w:rsidR="003B4F8A" w:rsidRPr="006A3B01">
              <w:rPr>
                <w:rFonts w:ascii="Arial" w:hAnsi="Arial" w:cs="Arial"/>
                <w:sz w:val="22"/>
                <w:szCs w:val="22"/>
              </w:rPr>
              <w:t xml:space="preserve"> de constitución</w:t>
            </w:r>
            <w:r w:rsidR="005E2A95" w:rsidRPr="006A3B01">
              <w:rPr>
                <w:rFonts w:ascii="Arial" w:hAnsi="Arial" w:cs="Arial"/>
                <w:sz w:val="22"/>
                <w:szCs w:val="22"/>
              </w:rPr>
              <w:t xml:space="preserve"> </w:t>
            </w:r>
            <w:r w:rsidR="005954D3" w:rsidRPr="006A3B01">
              <w:rPr>
                <w:rFonts w:ascii="Arial" w:hAnsi="Arial" w:cs="Arial"/>
                <w:sz w:val="22"/>
                <w:szCs w:val="22"/>
              </w:rPr>
              <w:t xml:space="preserve">del oferente </w:t>
            </w:r>
            <w:r w:rsidR="004D26B0" w:rsidRPr="006A3B01">
              <w:rPr>
                <w:rFonts w:ascii="Arial" w:hAnsi="Arial" w:cs="Arial"/>
                <w:sz w:val="22"/>
                <w:szCs w:val="22"/>
              </w:rPr>
              <w:t>(</w:t>
            </w:r>
            <w:r w:rsidR="005E2A95" w:rsidRPr="006A3B01">
              <w:rPr>
                <w:rFonts w:ascii="Arial" w:hAnsi="Arial" w:cs="Arial"/>
                <w:sz w:val="22"/>
                <w:szCs w:val="22"/>
              </w:rPr>
              <w:t xml:space="preserve">y sus reformas si las </w:t>
            </w:r>
            <w:r w:rsidR="00015ADB" w:rsidRPr="006A3B01">
              <w:rPr>
                <w:rFonts w:ascii="Arial" w:hAnsi="Arial" w:cs="Arial"/>
                <w:sz w:val="22"/>
                <w:szCs w:val="22"/>
              </w:rPr>
              <w:t xml:space="preserve">hubiera) </w:t>
            </w:r>
            <w:r w:rsidR="003B4F8A" w:rsidRPr="006A3B01">
              <w:rPr>
                <w:rFonts w:ascii="Arial" w:hAnsi="Arial" w:cs="Arial"/>
                <w:sz w:val="22"/>
                <w:szCs w:val="22"/>
              </w:rPr>
              <w:t xml:space="preserve">debidamente registrada en el </w:t>
            </w:r>
            <w:r w:rsidR="00D17BDF" w:rsidRPr="006A3B01">
              <w:rPr>
                <w:rFonts w:ascii="Arial" w:hAnsi="Arial" w:cs="Arial"/>
                <w:sz w:val="22"/>
                <w:szCs w:val="22"/>
              </w:rPr>
              <w:t>r</w:t>
            </w:r>
            <w:r w:rsidR="003B4F8A" w:rsidRPr="006A3B01">
              <w:rPr>
                <w:rFonts w:ascii="Arial" w:hAnsi="Arial" w:cs="Arial"/>
                <w:sz w:val="22"/>
                <w:szCs w:val="22"/>
              </w:rPr>
              <w:t xml:space="preserve">egistro </w:t>
            </w:r>
            <w:r w:rsidR="00D17BDF" w:rsidRPr="006A3B01">
              <w:rPr>
                <w:rFonts w:ascii="Arial" w:hAnsi="Arial" w:cs="Arial"/>
                <w:sz w:val="22"/>
                <w:szCs w:val="22"/>
              </w:rPr>
              <w:t>p</w:t>
            </w:r>
            <w:r w:rsidR="003B4F8A" w:rsidRPr="006A3B01">
              <w:rPr>
                <w:rFonts w:ascii="Arial" w:hAnsi="Arial" w:cs="Arial"/>
                <w:sz w:val="22"/>
                <w:szCs w:val="22"/>
              </w:rPr>
              <w:t xml:space="preserve">úblico competente. En caso de ofertas presentadas por </w:t>
            </w:r>
            <w:r w:rsidR="00D17BDF" w:rsidRPr="006A3B01">
              <w:rPr>
                <w:rFonts w:ascii="Arial" w:hAnsi="Arial" w:cs="Arial"/>
                <w:sz w:val="22"/>
                <w:szCs w:val="22"/>
              </w:rPr>
              <w:t>una APCA</w:t>
            </w:r>
            <w:r w:rsidR="003B4F8A" w:rsidRPr="006A3B01">
              <w:rPr>
                <w:rFonts w:ascii="Arial" w:hAnsi="Arial" w:cs="Arial"/>
                <w:sz w:val="22"/>
                <w:szCs w:val="22"/>
              </w:rPr>
              <w:t xml:space="preserve"> </w:t>
            </w:r>
            <w:r w:rsidR="004A65DB" w:rsidRPr="006A3B01">
              <w:rPr>
                <w:rFonts w:ascii="Arial" w:hAnsi="Arial" w:cs="Arial"/>
                <w:sz w:val="22"/>
                <w:szCs w:val="22"/>
              </w:rPr>
              <w:t xml:space="preserve">se deberá presentar </w:t>
            </w:r>
            <w:r w:rsidR="003B4F8A" w:rsidRPr="006A3B01">
              <w:rPr>
                <w:rFonts w:ascii="Arial" w:hAnsi="Arial" w:cs="Arial"/>
                <w:sz w:val="22"/>
                <w:szCs w:val="22"/>
              </w:rPr>
              <w:t>el acta de constitución</w:t>
            </w:r>
            <w:r w:rsidR="004D26B0" w:rsidRPr="006A3B01">
              <w:rPr>
                <w:rFonts w:ascii="Arial" w:hAnsi="Arial" w:cs="Arial"/>
                <w:sz w:val="22"/>
                <w:szCs w:val="22"/>
              </w:rPr>
              <w:t xml:space="preserve"> (y sus reformas si las hubiera)</w:t>
            </w:r>
            <w:r w:rsidR="003B4F8A" w:rsidRPr="006A3B01">
              <w:rPr>
                <w:rFonts w:ascii="Arial" w:hAnsi="Arial" w:cs="Arial"/>
                <w:sz w:val="22"/>
                <w:szCs w:val="22"/>
              </w:rPr>
              <w:t xml:space="preserve"> debidamente registrada en el Registro Público competente, de cada uno de los miembros del </w:t>
            </w:r>
            <w:r w:rsidR="00D17BDF" w:rsidRPr="006A3B01">
              <w:rPr>
                <w:rFonts w:ascii="Arial" w:hAnsi="Arial" w:cs="Arial"/>
                <w:sz w:val="22"/>
                <w:szCs w:val="22"/>
              </w:rPr>
              <w:t>APCA</w:t>
            </w:r>
            <w:r w:rsidR="003B4F8A" w:rsidRPr="006A3B01">
              <w:rPr>
                <w:rFonts w:ascii="Arial" w:hAnsi="Arial" w:cs="Arial"/>
                <w:sz w:val="22"/>
                <w:szCs w:val="22"/>
              </w:rPr>
              <w:t xml:space="preserve">. </w:t>
            </w:r>
          </w:p>
        </w:tc>
      </w:tr>
      <w:tr w:rsidR="000F3933" w:rsidRPr="006A3B01" w14:paraId="2F818805" w14:textId="77777777" w:rsidTr="00205125">
        <w:trPr>
          <w:trHeight w:val="1006"/>
        </w:trPr>
        <w:tc>
          <w:tcPr>
            <w:tcW w:w="1980" w:type="dxa"/>
            <w:vMerge/>
          </w:tcPr>
          <w:p w14:paraId="4E79F89C" w14:textId="77777777" w:rsidR="000F3933" w:rsidRPr="006A3B01" w:rsidRDefault="000F3933" w:rsidP="00CE5DDA">
            <w:pPr>
              <w:pStyle w:val="i"/>
              <w:spacing w:before="100" w:after="100"/>
              <w:outlineLvl w:val="2"/>
              <w:rPr>
                <w:rFonts w:ascii="Arial" w:hAnsi="Arial" w:cs="Arial"/>
                <w:b/>
                <w:sz w:val="22"/>
                <w:szCs w:val="22"/>
                <w:lang w:val="es-ES"/>
              </w:rPr>
            </w:pPr>
          </w:p>
        </w:tc>
        <w:tc>
          <w:tcPr>
            <w:tcW w:w="720" w:type="dxa"/>
            <w:tcBorders>
              <w:right w:val="nil"/>
            </w:tcBorders>
          </w:tcPr>
          <w:p w14:paraId="38436372" w14:textId="77777777" w:rsidR="000F3933" w:rsidRPr="006A3B01" w:rsidRDefault="000F3933"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18.2</w:t>
            </w:r>
          </w:p>
        </w:tc>
        <w:tc>
          <w:tcPr>
            <w:tcW w:w="6660" w:type="dxa"/>
            <w:tcBorders>
              <w:left w:val="nil"/>
            </w:tcBorders>
          </w:tcPr>
          <w:p w14:paraId="0C4AE00A" w14:textId="77777777" w:rsidR="000F3933" w:rsidRPr="006A3B01" w:rsidRDefault="000F3933" w:rsidP="00D26B9F">
            <w:pPr>
              <w:pStyle w:val="i"/>
              <w:spacing w:before="100" w:after="100"/>
              <w:ind w:left="-114"/>
              <w:rPr>
                <w:rFonts w:ascii="Arial" w:hAnsi="Arial" w:cs="Arial"/>
                <w:sz w:val="22"/>
                <w:szCs w:val="22"/>
                <w:lang w:val="es-ES"/>
              </w:rPr>
            </w:pPr>
            <w:r w:rsidRPr="006A3B01">
              <w:rPr>
                <w:rFonts w:ascii="Arial" w:hAnsi="Arial" w:cs="Arial"/>
                <w:spacing w:val="-2"/>
                <w:sz w:val="22"/>
                <w:szCs w:val="22"/>
                <w:lang w:val="es-ES"/>
              </w:rPr>
              <w:t>De acuerdo con lo enunciado en la Sección III, Criterios de Evaluación, a fin de establecer sus Calificaciones para la ejecución del Contrato, el oferente suministrará la información solicitada en los formularios incluidos en la Sección I</w:t>
            </w:r>
            <w:r w:rsidRPr="006A3B01">
              <w:rPr>
                <w:rStyle w:val="StyleHeader2-SubClausesItalicChar"/>
                <w:rFonts w:ascii="Arial" w:hAnsi="Arial"/>
                <w:i w:val="0"/>
                <w:spacing w:val="-2"/>
                <w:sz w:val="22"/>
                <w:szCs w:val="22"/>
                <w:lang w:val="es-ES"/>
              </w:rPr>
              <w:t>V</w:t>
            </w:r>
            <w:r w:rsidRPr="006A3B01">
              <w:rPr>
                <w:rStyle w:val="StyleHeader2-SubClausesItalicChar"/>
                <w:rFonts w:ascii="Arial" w:hAnsi="Arial"/>
                <w:spacing w:val="-2"/>
                <w:sz w:val="22"/>
                <w:szCs w:val="22"/>
                <w:lang w:val="es-ES"/>
              </w:rPr>
              <w:t>,</w:t>
            </w:r>
            <w:r w:rsidRPr="006A3B01">
              <w:rPr>
                <w:rFonts w:ascii="Arial" w:hAnsi="Arial" w:cs="Arial"/>
                <w:spacing w:val="-2"/>
                <w:sz w:val="22"/>
                <w:szCs w:val="22"/>
                <w:lang w:val="es-ES"/>
              </w:rPr>
              <w:t xml:space="preserve"> </w:t>
            </w:r>
            <w:r w:rsidR="00112504" w:rsidRPr="006A3B01">
              <w:rPr>
                <w:rFonts w:ascii="Arial" w:hAnsi="Arial" w:cs="Arial"/>
                <w:spacing w:val="-2"/>
                <w:sz w:val="22"/>
                <w:szCs w:val="22"/>
                <w:lang w:val="es-ES"/>
              </w:rPr>
              <w:t>“Formularios de Licitación”</w:t>
            </w:r>
            <w:r w:rsidRPr="006A3B01">
              <w:rPr>
                <w:rFonts w:ascii="Arial" w:hAnsi="Arial" w:cs="Arial"/>
                <w:spacing w:val="-2"/>
                <w:sz w:val="22"/>
                <w:szCs w:val="22"/>
                <w:lang w:val="es-ES"/>
              </w:rPr>
              <w:t>.</w:t>
            </w:r>
          </w:p>
        </w:tc>
      </w:tr>
      <w:tr w:rsidR="00CB3BE1" w:rsidRPr="006A3B01" w14:paraId="47D129F2" w14:textId="77777777" w:rsidTr="00205125">
        <w:trPr>
          <w:trHeight w:val="80"/>
        </w:trPr>
        <w:tc>
          <w:tcPr>
            <w:tcW w:w="1980" w:type="dxa"/>
          </w:tcPr>
          <w:p w14:paraId="174BFDFD" w14:textId="77777777" w:rsidR="00CB3BE1" w:rsidRPr="006A3B01" w:rsidRDefault="006638D1" w:rsidP="007F1D84">
            <w:pPr>
              <w:pStyle w:val="IAO2"/>
            </w:pPr>
            <w:bookmarkStart w:id="159" w:name="_Toc74048193"/>
            <w:bookmarkStart w:id="160" w:name="_Toc74518437"/>
            <w:bookmarkStart w:id="161" w:name="_Toc74519161"/>
            <w:bookmarkStart w:id="162" w:name="_Toc74519977"/>
            <w:bookmarkStart w:id="163" w:name="_Toc74781351"/>
            <w:bookmarkStart w:id="164" w:name="_Toc74930871"/>
            <w:r w:rsidRPr="006A3B01">
              <w:t>19.</w:t>
            </w:r>
            <w:bookmarkStart w:id="165" w:name="_Toc97371019"/>
            <w:bookmarkStart w:id="166" w:name="_Toc139863118"/>
            <w:bookmarkStart w:id="167" w:name="_Toc325723934"/>
            <w:bookmarkStart w:id="168" w:name="_Toc440526027"/>
            <w:bookmarkStart w:id="169" w:name="_Toc435624828"/>
            <w:bookmarkStart w:id="170" w:name="_Toc465282680"/>
            <w:bookmarkStart w:id="171" w:name="_Toc37692338"/>
            <w:r w:rsidR="00A53DE3" w:rsidRPr="006A3B01">
              <w:t xml:space="preserve"> Documentos que componen la Propuesta Técnica</w:t>
            </w:r>
            <w:bookmarkEnd w:id="159"/>
            <w:bookmarkEnd w:id="160"/>
            <w:bookmarkEnd w:id="161"/>
            <w:bookmarkEnd w:id="162"/>
            <w:bookmarkEnd w:id="163"/>
            <w:bookmarkEnd w:id="164"/>
            <w:bookmarkEnd w:id="165"/>
            <w:bookmarkEnd w:id="166"/>
            <w:bookmarkEnd w:id="167"/>
            <w:bookmarkEnd w:id="168"/>
            <w:bookmarkEnd w:id="169"/>
            <w:bookmarkEnd w:id="170"/>
            <w:bookmarkEnd w:id="171"/>
          </w:p>
        </w:tc>
        <w:tc>
          <w:tcPr>
            <w:tcW w:w="720" w:type="dxa"/>
            <w:tcBorders>
              <w:right w:val="nil"/>
            </w:tcBorders>
          </w:tcPr>
          <w:p w14:paraId="595B820A" w14:textId="77777777" w:rsidR="00CB3BE1" w:rsidRPr="006A3B01" w:rsidRDefault="00074853"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19.1</w:t>
            </w:r>
          </w:p>
        </w:tc>
        <w:tc>
          <w:tcPr>
            <w:tcW w:w="6660" w:type="dxa"/>
            <w:tcBorders>
              <w:left w:val="nil"/>
            </w:tcBorders>
          </w:tcPr>
          <w:p w14:paraId="26989D24" w14:textId="77777777" w:rsidR="00CB3BE1" w:rsidRPr="006A3B01" w:rsidRDefault="00074853" w:rsidP="00CE5DDA">
            <w:pPr>
              <w:pStyle w:val="i"/>
              <w:spacing w:before="100" w:after="100"/>
              <w:ind w:left="-114"/>
              <w:rPr>
                <w:rFonts w:ascii="Arial" w:hAnsi="Arial" w:cs="Arial"/>
                <w:sz w:val="22"/>
                <w:szCs w:val="22"/>
                <w:lang w:val="es-ES"/>
              </w:rPr>
            </w:pPr>
            <w:r w:rsidRPr="006A3B01">
              <w:rPr>
                <w:rFonts w:ascii="Arial" w:hAnsi="Arial" w:cs="Arial"/>
                <w:spacing w:val="-4"/>
                <w:sz w:val="22"/>
                <w:szCs w:val="22"/>
                <w:lang w:val="es-ES"/>
              </w:rPr>
              <w:t>El oferente entregará una propuesta técnica con una descripción de los métodos de trabajo, los equipos, el personal y el calendario de las obras, así como cualquier otra información estipulada en la Sección IV, "</w:t>
            </w:r>
            <w:r w:rsidR="005201FE" w:rsidRPr="006A3B01">
              <w:rPr>
                <w:rFonts w:ascii="Arial" w:hAnsi="Arial" w:cs="Arial"/>
                <w:spacing w:val="-4"/>
                <w:sz w:val="22"/>
                <w:szCs w:val="22"/>
                <w:lang w:val="es-ES"/>
              </w:rPr>
              <w:t>F</w:t>
            </w:r>
            <w:r w:rsidRPr="006A3B01">
              <w:rPr>
                <w:rFonts w:ascii="Arial" w:hAnsi="Arial" w:cs="Arial"/>
                <w:spacing w:val="-4"/>
                <w:sz w:val="22"/>
                <w:szCs w:val="22"/>
                <w:lang w:val="es-ES"/>
              </w:rPr>
              <w:t xml:space="preserve">ormularios de Licitación", con detalles suficientes para demostrar que la propuesta del </w:t>
            </w:r>
            <w:r w:rsidR="00404A8D" w:rsidRPr="006A3B01">
              <w:rPr>
                <w:rFonts w:ascii="Arial" w:hAnsi="Arial" w:cs="Arial"/>
                <w:spacing w:val="-4"/>
                <w:sz w:val="22"/>
                <w:szCs w:val="22"/>
                <w:lang w:val="es-ES"/>
              </w:rPr>
              <w:t>oferente</w:t>
            </w:r>
            <w:r w:rsidRPr="006A3B01">
              <w:rPr>
                <w:rFonts w:ascii="Arial" w:hAnsi="Arial" w:cs="Arial"/>
                <w:spacing w:val="-4"/>
                <w:sz w:val="22"/>
                <w:szCs w:val="22"/>
                <w:lang w:val="es-ES"/>
              </w:rPr>
              <w:t xml:space="preserve"> cumple adecuadamente con los requisitos de las obras y el plazo para completarla</w:t>
            </w:r>
          </w:p>
        </w:tc>
      </w:tr>
      <w:tr w:rsidR="00E23051" w:rsidRPr="006A3B01" w14:paraId="15AF0EF5" w14:textId="77777777" w:rsidTr="00205125">
        <w:trPr>
          <w:trHeight w:val="1006"/>
        </w:trPr>
        <w:tc>
          <w:tcPr>
            <w:tcW w:w="1980" w:type="dxa"/>
            <w:vMerge w:val="restart"/>
          </w:tcPr>
          <w:p w14:paraId="3E4307C6" w14:textId="77777777" w:rsidR="00E23051" w:rsidRPr="006A3B01" w:rsidRDefault="00E23051" w:rsidP="007F1D84">
            <w:pPr>
              <w:pStyle w:val="IAO2"/>
            </w:pPr>
            <w:bookmarkStart w:id="172" w:name="_Toc74048194"/>
            <w:bookmarkStart w:id="173" w:name="_Toc74518438"/>
            <w:bookmarkStart w:id="174" w:name="_Toc74519162"/>
            <w:bookmarkStart w:id="175" w:name="_Toc74519978"/>
            <w:bookmarkStart w:id="176" w:name="_Toc74781352"/>
            <w:bookmarkStart w:id="177" w:name="_Toc74930872"/>
            <w:r w:rsidRPr="006A3B01">
              <w:t>20. Sub contratación</w:t>
            </w:r>
            <w:bookmarkEnd w:id="172"/>
            <w:bookmarkEnd w:id="173"/>
            <w:bookmarkEnd w:id="174"/>
            <w:bookmarkEnd w:id="175"/>
            <w:bookmarkEnd w:id="176"/>
            <w:bookmarkEnd w:id="177"/>
          </w:p>
        </w:tc>
        <w:tc>
          <w:tcPr>
            <w:tcW w:w="720" w:type="dxa"/>
            <w:tcBorders>
              <w:right w:val="nil"/>
            </w:tcBorders>
          </w:tcPr>
          <w:p w14:paraId="2C8E0F1F" w14:textId="77777777" w:rsidR="00E23051" w:rsidRPr="006A3B01" w:rsidRDefault="00E23051"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20.1</w:t>
            </w:r>
          </w:p>
        </w:tc>
        <w:tc>
          <w:tcPr>
            <w:tcW w:w="6660" w:type="dxa"/>
            <w:tcBorders>
              <w:left w:val="nil"/>
            </w:tcBorders>
          </w:tcPr>
          <w:p w14:paraId="60E6EA15" w14:textId="77777777" w:rsidR="00E23051" w:rsidRPr="006A3B01" w:rsidRDefault="00E23051"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A menos que se indique lo contrario en los </w:t>
            </w:r>
            <w:r w:rsidRPr="006A3B01">
              <w:rPr>
                <w:rFonts w:ascii="Arial" w:hAnsi="Arial" w:cs="Arial"/>
                <w:b/>
                <w:bCs/>
                <w:sz w:val="22"/>
                <w:szCs w:val="22"/>
                <w:lang w:val="es-ES"/>
              </w:rPr>
              <w:t>DDL</w:t>
            </w:r>
            <w:r w:rsidRPr="006A3B01">
              <w:rPr>
                <w:rFonts w:ascii="Arial" w:hAnsi="Arial" w:cs="Arial"/>
                <w:sz w:val="22"/>
                <w:szCs w:val="22"/>
                <w:lang w:val="es-ES"/>
              </w:rPr>
              <w:t>, el Contratante no ha previsto ejecutar ninguna parte específica de las obras mediante subcontratistas que hayan sido previamente seleccionados.</w:t>
            </w:r>
          </w:p>
        </w:tc>
      </w:tr>
      <w:tr w:rsidR="00E23051" w:rsidRPr="006A3B01" w14:paraId="4331E626" w14:textId="77777777" w:rsidTr="00205125">
        <w:trPr>
          <w:trHeight w:val="1006"/>
        </w:trPr>
        <w:tc>
          <w:tcPr>
            <w:tcW w:w="1980" w:type="dxa"/>
            <w:vMerge/>
          </w:tcPr>
          <w:p w14:paraId="77DD92FC" w14:textId="77777777" w:rsidR="00E23051" w:rsidRPr="006A3B01"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0A5CC06A" w14:textId="77777777" w:rsidR="00E23051" w:rsidRPr="006A3B01" w:rsidRDefault="00E23051"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20.2</w:t>
            </w:r>
          </w:p>
        </w:tc>
        <w:tc>
          <w:tcPr>
            <w:tcW w:w="6660" w:type="dxa"/>
            <w:tcBorders>
              <w:left w:val="nil"/>
            </w:tcBorders>
          </w:tcPr>
          <w:p w14:paraId="234E6785" w14:textId="77777777" w:rsidR="00E23051" w:rsidRPr="006A3B01" w:rsidRDefault="00E23051" w:rsidP="00CE5DDA">
            <w:pPr>
              <w:pStyle w:val="i"/>
              <w:spacing w:before="100" w:after="100"/>
              <w:ind w:left="-114"/>
              <w:rPr>
                <w:rFonts w:ascii="Arial" w:hAnsi="Arial" w:cs="Arial"/>
                <w:spacing w:val="-2"/>
                <w:sz w:val="22"/>
                <w:szCs w:val="22"/>
                <w:lang w:val="es-ES"/>
              </w:rPr>
            </w:pPr>
            <w:r w:rsidRPr="006A3B01">
              <w:rPr>
                <w:rFonts w:ascii="Arial" w:hAnsi="Arial" w:cs="Arial"/>
                <w:sz w:val="22"/>
                <w:szCs w:val="22"/>
                <w:lang w:val="es-ES"/>
              </w:rPr>
              <w:t xml:space="preserve">Los Oferentes podrán proponer la subcontratación de hasta el porcentaje del valor total del contrato o el volumen de las obras que se especifique en los </w:t>
            </w:r>
            <w:r w:rsidRPr="006A3B01">
              <w:rPr>
                <w:rFonts w:ascii="Arial" w:hAnsi="Arial" w:cs="Arial"/>
                <w:b/>
                <w:bCs/>
                <w:sz w:val="22"/>
                <w:szCs w:val="22"/>
                <w:lang w:val="es-ES"/>
              </w:rPr>
              <w:t>DDL</w:t>
            </w:r>
            <w:r w:rsidRPr="006A3B01">
              <w:rPr>
                <w:rFonts w:ascii="Arial" w:hAnsi="Arial" w:cs="Arial"/>
                <w:spacing w:val="-2"/>
                <w:sz w:val="22"/>
                <w:szCs w:val="22"/>
                <w:lang w:val="es-ES"/>
              </w:rPr>
              <w:t>. Los subcontratistas propuestos deberán estar plenamente calificados para realizar las partes de las obras que se les asigne.</w:t>
            </w:r>
          </w:p>
          <w:p w14:paraId="11E617F6" w14:textId="77777777" w:rsidR="00E23051" w:rsidRPr="006A3B01" w:rsidRDefault="00E23051"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La oferta deberá indicar las intenciones de realizar subcontratos, tomando en cuenta el porcentaje máximo de subcontratación que se especifica en los </w:t>
            </w:r>
            <w:r w:rsidRPr="006A3B01">
              <w:rPr>
                <w:rFonts w:ascii="Arial" w:hAnsi="Arial" w:cs="Arial"/>
                <w:b/>
                <w:sz w:val="22"/>
                <w:szCs w:val="22"/>
                <w:lang w:val="es-ES"/>
              </w:rPr>
              <w:t>DDL</w:t>
            </w:r>
            <w:r w:rsidRPr="006A3B01">
              <w:rPr>
                <w:rFonts w:ascii="Arial" w:hAnsi="Arial" w:cs="Arial"/>
                <w:sz w:val="22"/>
                <w:szCs w:val="22"/>
                <w:lang w:val="es-ES"/>
              </w:rPr>
              <w:t>.</w:t>
            </w:r>
          </w:p>
        </w:tc>
      </w:tr>
      <w:tr w:rsidR="00E23051" w:rsidRPr="006A3B01" w14:paraId="413CB1DE" w14:textId="77777777" w:rsidTr="00205125">
        <w:trPr>
          <w:trHeight w:val="1006"/>
        </w:trPr>
        <w:tc>
          <w:tcPr>
            <w:tcW w:w="1980" w:type="dxa"/>
            <w:vMerge/>
          </w:tcPr>
          <w:p w14:paraId="6C5718F8" w14:textId="77777777" w:rsidR="00E23051" w:rsidRPr="006A3B01"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6465C1C6" w14:textId="77777777" w:rsidR="00E23051" w:rsidRPr="006A3B01" w:rsidRDefault="00E23051" w:rsidP="00CE5DDA">
            <w:pPr>
              <w:suppressAutoHyphens/>
              <w:spacing w:before="100" w:after="100"/>
              <w:ind w:left="-77" w:right="-104"/>
              <w:jc w:val="center"/>
              <w:rPr>
                <w:rFonts w:ascii="Arial" w:hAnsi="Arial" w:cs="Arial"/>
                <w:sz w:val="22"/>
                <w:szCs w:val="22"/>
                <w:lang w:val="es-ES"/>
              </w:rPr>
            </w:pPr>
            <w:r w:rsidRPr="006A3B01">
              <w:rPr>
                <w:rFonts w:ascii="Arial" w:hAnsi="Arial" w:cs="Arial"/>
                <w:sz w:val="22"/>
                <w:szCs w:val="22"/>
                <w:lang w:val="es-ES"/>
              </w:rPr>
              <w:t>20.3</w:t>
            </w:r>
          </w:p>
        </w:tc>
        <w:tc>
          <w:tcPr>
            <w:tcW w:w="6660" w:type="dxa"/>
            <w:tcBorders>
              <w:left w:val="nil"/>
            </w:tcBorders>
          </w:tcPr>
          <w:p w14:paraId="2EC7C77C" w14:textId="77777777" w:rsidR="00E23051" w:rsidRPr="006A3B01" w:rsidRDefault="00E23051" w:rsidP="00CE5DDA">
            <w:pPr>
              <w:pStyle w:val="i"/>
              <w:spacing w:before="100" w:after="100"/>
              <w:ind w:left="-114"/>
              <w:rPr>
                <w:rFonts w:ascii="Arial" w:hAnsi="Arial" w:cs="Arial"/>
                <w:sz w:val="22"/>
                <w:szCs w:val="22"/>
                <w:lang w:val="es-ES"/>
              </w:rPr>
            </w:pPr>
            <w:r w:rsidRPr="006A3B01">
              <w:rPr>
                <w:rFonts w:ascii="Arial" w:hAnsi="Arial" w:cs="Arial"/>
                <w:spacing w:val="-2"/>
                <w:sz w:val="22"/>
                <w:szCs w:val="22"/>
                <w:lang w:val="es-ES"/>
              </w:rPr>
              <w:t xml:space="preserve">El Oferente no podrá valerse de las calificaciones del subcontratista para solicitar la adjudicación de las Obras, a menos que el Contratante haya establecido previamente </w:t>
            </w:r>
            <w:r w:rsidRPr="006A3B01">
              <w:rPr>
                <w:rFonts w:ascii="Arial" w:hAnsi="Arial" w:cs="Arial"/>
                <w:bCs/>
                <w:spacing w:val="-2"/>
                <w:sz w:val="22"/>
                <w:szCs w:val="22"/>
                <w:lang w:val="es-ES"/>
              </w:rPr>
              <w:t xml:space="preserve">en los </w:t>
            </w:r>
            <w:r w:rsidRPr="006A3B01">
              <w:rPr>
                <w:rFonts w:ascii="Arial" w:hAnsi="Arial" w:cs="Arial"/>
                <w:b/>
                <w:bCs/>
                <w:spacing w:val="-2"/>
                <w:sz w:val="22"/>
                <w:szCs w:val="22"/>
                <w:lang w:val="es-ES"/>
              </w:rPr>
              <w:t>DDL</w:t>
            </w:r>
            <w:r w:rsidRPr="006A3B01">
              <w:rPr>
                <w:rFonts w:ascii="Arial" w:hAnsi="Arial" w:cs="Arial"/>
                <w:spacing w:val="-2"/>
                <w:sz w:val="22"/>
                <w:szCs w:val="22"/>
                <w:lang w:val="es-ES"/>
              </w:rPr>
              <w:t xml:space="preserve"> que las partes especializadas a cargo de este último podrán ser realizadas por subcontratistas denominados en adelante “Subcontratistas Especializados”. En tal caso, las calificaciones del Subcontratista Especializado que proponga el oferente podrán agregarse a las calificaciones del oferente</w:t>
            </w:r>
            <w:r w:rsidR="004F6826" w:rsidRPr="006A3B01">
              <w:rPr>
                <w:rFonts w:ascii="Arial" w:hAnsi="Arial" w:cs="Arial"/>
                <w:spacing w:val="-2"/>
                <w:sz w:val="22"/>
                <w:szCs w:val="22"/>
                <w:lang w:val="es-ES"/>
              </w:rPr>
              <w:t xml:space="preserve"> y </w:t>
            </w:r>
            <w:r w:rsidR="00946D3C" w:rsidRPr="006A3B01">
              <w:rPr>
                <w:rFonts w:ascii="Arial" w:hAnsi="Arial" w:cs="Arial"/>
                <w:spacing w:val="-2"/>
                <w:sz w:val="22"/>
                <w:szCs w:val="22"/>
                <w:lang w:val="es-ES"/>
              </w:rPr>
              <w:t>s</w:t>
            </w:r>
            <w:r w:rsidR="004F6826" w:rsidRPr="006A3B01">
              <w:rPr>
                <w:rFonts w:ascii="Arial" w:hAnsi="Arial" w:cs="Arial"/>
                <w:spacing w:val="-2"/>
                <w:sz w:val="22"/>
                <w:szCs w:val="22"/>
                <w:lang w:val="es-ES"/>
              </w:rPr>
              <w:t>e indicaran en el TEC-5</w:t>
            </w:r>
          </w:p>
        </w:tc>
      </w:tr>
      <w:tr w:rsidR="00E23051" w:rsidRPr="006A3B01" w14:paraId="0258619E" w14:textId="77777777" w:rsidTr="00205125">
        <w:trPr>
          <w:trHeight w:val="50"/>
        </w:trPr>
        <w:tc>
          <w:tcPr>
            <w:tcW w:w="1980" w:type="dxa"/>
            <w:vMerge w:val="restart"/>
          </w:tcPr>
          <w:p w14:paraId="508078F9" w14:textId="77777777" w:rsidR="00E23051" w:rsidRPr="006A3B01" w:rsidRDefault="00E23051" w:rsidP="0049753E">
            <w:pPr>
              <w:pStyle w:val="IAO2"/>
            </w:pPr>
            <w:bookmarkStart w:id="178" w:name="_Toc74048195"/>
            <w:bookmarkStart w:id="179" w:name="_Toc74518439"/>
            <w:bookmarkStart w:id="180" w:name="_Toc74519163"/>
            <w:bookmarkStart w:id="181" w:name="_Toc74519979"/>
            <w:bookmarkStart w:id="182" w:name="_Toc74781353"/>
            <w:bookmarkStart w:id="183" w:name="_Toc74930873"/>
            <w:r w:rsidRPr="006A3B01">
              <w:t xml:space="preserve">21. </w:t>
            </w:r>
            <w:r w:rsidRPr="006A3B01">
              <w:rPr>
                <w:rStyle w:val="IAO2Char"/>
                <w:b/>
              </w:rPr>
              <w:t>Período de validez de las Ofertas</w:t>
            </w:r>
            <w:bookmarkEnd w:id="178"/>
            <w:bookmarkEnd w:id="179"/>
            <w:bookmarkEnd w:id="180"/>
            <w:bookmarkEnd w:id="181"/>
            <w:bookmarkEnd w:id="182"/>
            <w:bookmarkEnd w:id="183"/>
          </w:p>
        </w:tc>
        <w:tc>
          <w:tcPr>
            <w:tcW w:w="720" w:type="dxa"/>
            <w:tcBorders>
              <w:right w:val="nil"/>
            </w:tcBorders>
          </w:tcPr>
          <w:p w14:paraId="6BADD4CD" w14:textId="77777777" w:rsidR="00E23051" w:rsidRPr="006A3B01" w:rsidRDefault="00E23051" w:rsidP="00CE5DDA">
            <w:pPr>
              <w:pStyle w:val="i"/>
              <w:spacing w:before="100" w:after="100"/>
              <w:ind w:left="-57" w:right="-108"/>
              <w:jc w:val="center"/>
              <w:rPr>
                <w:rFonts w:ascii="Arial" w:hAnsi="Arial" w:cs="Arial"/>
                <w:sz w:val="22"/>
                <w:szCs w:val="22"/>
                <w:lang w:val="es-ES"/>
              </w:rPr>
            </w:pPr>
            <w:r w:rsidRPr="006A3B01">
              <w:rPr>
                <w:rFonts w:ascii="Arial" w:hAnsi="Arial" w:cs="Arial"/>
                <w:sz w:val="22"/>
                <w:szCs w:val="22"/>
                <w:lang w:val="es-ES"/>
              </w:rPr>
              <w:t>21.1</w:t>
            </w:r>
          </w:p>
        </w:tc>
        <w:tc>
          <w:tcPr>
            <w:tcW w:w="6660" w:type="dxa"/>
            <w:tcBorders>
              <w:left w:val="nil"/>
            </w:tcBorders>
          </w:tcPr>
          <w:p w14:paraId="06C9AF57" w14:textId="77777777" w:rsidR="00E23051" w:rsidRPr="006A3B01" w:rsidRDefault="00E23051" w:rsidP="00CE5DDA">
            <w:pPr>
              <w:pStyle w:val="i"/>
              <w:spacing w:before="100" w:after="100"/>
              <w:ind w:left="-114"/>
              <w:rPr>
                <w:rFonts w:ascii="Arial" w:hAnsi="Arial" w:cs="Arial"/>
                <w:sz w:val="22"/>
                <w:szCs w:val="22"/>
                <w:lang w:val="es-ES"/>
              </w:rPr>
            </w:pPr>
            <w:r w:rsidRPr="006A3B01">
              <w:rPr>
                <w:rFonts w:ascii="Arial" w:hAnsi="Arial" w:cs="Arial"/>
                <w:sz w:val="22"/>
                <w:szCs w:val="22"/>
                <w:lang w:val="es-ES"/>
              </w:rPr>
              <w:t xml:space="preserve">Las ofertas deberán mantenerse válidas durante el periodo determinado en los </w:t>
            </w:r>
            <w:r w:rsidRPr="006A3B01">
              <w:rPr>
                <w:rFonts w:ascii="Arial" w:hAnsi="Arial" w:cs="Arial"/>
                <w:b/>
                <w:sz w:val="22"/>
                <w:szCs w:val="22"/>
                <w:lang w:val="es-ES"/>
              </w:rPr>
              <w:t>DDL</w:t>
            </w:r>
            <w:r w:rsidRPr="006A3B01">
              <w:rPr>
                <w:rFonts w:ascii="Arial" w:hAnsi="Arial" w:cs="Arial"/>
                <w:sz w:val="22"/>
                <w:szCs w:val="22"/>
                <w:lang w:val="es-ES"/>
              </w:rPr>
              <w:t>, a partir de la fecha límite para presentación de ofertas establecida en el Documento Base de la Licitación. Toda oferta con un plazo menor será rechazada por incumplimiento a lo establecido.</w:t>
            </w:r>
          </w:p>
        </w:tc>
      </w:tr>
      <w:tr w:rsidR="00E23051" w:rsidRPr="006A3B01" w14:paraId="429B906B" w14:textId="77777777" w:rsidTr="00205125">
        <w:tc>
          <w:tcPr>
            <w:tcW w:w="1980" w:type="dxa"/>
            <w:vMerge/>
          </w:tcPr>
          <w:p w14:paraId="13A5A90B" w14:textId="77777777" w:rsidR="00E23051" w:rsidRPr="006A3B01" w:rsidRDefault="00E23051" w:rsidP="00CE5DDA">
            <w:pPr>
              <w:spacing w:before="100" w:after="100"/>
              <w:rPr>
                <w:rFonts w:ascii="Arial" w:hAnsi="Arial" w:cs="Arial"/>
                <w:sz w:val="22"/>
                <w:szCs w:val="22"/>
                <w:lang w:val="es-ES"/>
              </w:rPr>
            </w:pPr>
          </w:p>
        </w:tc>
        <w:tc>
          <w:tcPr>
            <w:tcW w:w="720" w:type="dxa"/>
            <w:tcBorders>
              <w:right w:val="nil"/>
            </w:tcBorders>
          </w:tcPr>
          <w:p w14:paraId="5552B8C7" w14:textId="77777777" w:rsidR="00E23051" w:rsidRPr="006A3B01" w:rsidRDefault="00E23051" w:rsidP="00CE5DDA">
            <w:pPr>
              <w:pStyle w:val="i"/>
              <w:spacing w:before="100" w:after="100"/>
              <w:ind w:left="-57" w:right="-108"/>
              <w:jc w:val="center"/>
              <w:rPr>
                <w:rFonts w:ascii="Arial" w:hAnsi="Arial" w:cs="Arial"/>
                <w:sz w:val="22"/>
                <w:szCs w:val="22"/>
                <w:lang w:val="es-ES"/>
              </w:rPr>
            </w:pPr>
            <w:r w:rsidRPr="006A3B01">
              <w:rPr>
                <w:rFonts w:ascii="Arial" w:hAnsi="Arial" w:cs="Arial"/>
                <w:sz w:val="22"/>
                <w:szCs w:val="22"/>
                <w:lang w:val="es-ES"/>
              </w:rPr>
              <w:t>21.2</w:t>
            </w:r>
          </w:p>
        </w:tc>
        <w:tc>
          <w:tcPr>
            <w:tcW w:w="6660" w:type="dxa"/>
            <w:tcBorders>
              <w:left w:val="nil"/>
            </w:tcBorders>
          </w:tcPr>
          <w:p w14:paraId="61879A75" w14:textId="77777777" w:rsidR="00E23051" w:rsidRPr="006A3B01" w:rsidRDefault="00E23051"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En casos excepcionales, antes del vencimiento del período de validez de la oferta, el Contratante podrá solicitar por escrito a los oferentes que extiendan el período de validez de sus ofertas. </w:t>
            </w:r>
          </w:p>
          <w:p w14:paraId="2A3D777C" w14:textId="77777777" w:rsidR="00E23051" w:rsidRPr="006A3B01" w:rsidRDefault="00E23051"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El Contratante hará todo lo que esté a su alcance para formalizar el contrato dentro de este plazo de validez de las ofertas. Sin embargo, </w:t>
            </w:r>
            <w:r w:rsidR="00FB5EEA" w:rsidRPr="006A3B01">
              <w:rPr>
                <w:rFonts w:ascii="Arial" w:hAnsi="Arial" w:cs="Arial"/>
                <w:sz w:val="22"/>
                <w:szCs w:val="22"/>
                <w:lang w:val="es-ES"/>
              </w:rPr>
              <w:t xml:space="preserve">en circunstancias excepcionales, antes del vencimiento del Periodo de Validez de la Oferta, </w:t>
            </w:r>
            <w:r w:rsidRPr="006A3B01">
              <w:rPr>
                <w:rFonts w:ascii="Arial" w:hAnsi="Arial" w:cs="Arial"/>
                <w:sz w:val="22"/>
                <w:szCs w:val="22"/>
                <w:lang w:val="es-ES"/>
              </w:rPr>
              <w:t xml:space="preserve">el Contratante podrá </w:t>
            </w:r>
            <w:r w:rsidR="00FB5EEA" w:rsidRPr="006A3B01">
              <w:rPr>
                <w:rFonts w:ascii="Arial" w:hAnsi="Arial" w:cs="Arial"/>
                <w:sz w:val="22"/>
                <w:szCs w:val="22"/>
                <w:lang w:val="es-ES"/>
              </w:rPr>
              <w:t xml:space="preserve">pedir </w:t>
            </w:r>
            <w:r w:rsidRPr="006A3B01">
              <w:rPr>
                <w:rFonts w:ascii="Arial" w:hAnsi="Arial" w:cs="Arial"/>
                <w:sz w:val="22"/>
                <w:szCs w:val="22"/>
                <w:lang w:val="es-ES"/>
              </w:rPr>
              <w:t xml:space="preserve">a los oferentes que extiendan el plazo de la validez de sus ofertas si fuera necesario. </w:t>
            </w:r>
            <w:r w:rsidR="00FB5EEA" w:rsidRPr="006A3B01">
              <w:rPr>
                <w:rFonts w:ascii="Arial" w:hAnsi="Arial" w:cs="Arial"/>
                <w:sz w:val="22"/>
                <w:szCs w:val="22"/>
                <w:lang w:val="es-ES"/>
              </w:rPr>
              <w:t xml:space="preserve">Tanto la solicitud como las respuestas se formularán por escrito. Si se ha solicitado una Garantía de Mantenimiento de la Oferta de conformidad con la IAO </w:t>
            </w:r>
            <w:r w:rsidR="002D258E" w:rsidRPr="006A3B01">
              <w:rPr>
                <w:rFonts w:ascii="Arial" w:hAnsi="Arial" w:cs="Arial"/>
                <w:sz w:val="22"/>
                <w:szCs w:val="22"/>
                <w:lang w:val="es-ES"/>
              </w:rPr>
              <w:t>22</w:t>
            </w:r>
            <w:r w:rsidR="00FB5EEA" w:rsidRPr="006A3B01">
              <w:rPr>
                <w:rFonts w:ascii="Arial" w:hAnsi="Arial" w:cs="Arial"/>
                <w:sz w:val="22"/>
                <w:szCs w:val="22"/>
                <w:lang w:val="es-ES"/>
              </w:rPr>
              <w:t xml:space="preserve">, </w:t>
            </w:r>
            <w:r w:rsidR="002118D8" w:rsidRPr="006A3B01">
              <w:rPr>
                <w:rFonts w:ascii="Arial" w:hAnsi="Arial" w:cs="Arial"/>
                <w:sz w:val="22"/>
                <w:szCs w:val="22"/>
                <w:lang w:val="es-ES"/>
              </w:rPr>
              <w:t>está</w:t>
            </w:r>
            <w:r w:rsidR="00FB5EEA" w:rsidRPr="006A3B01">
              <w:rPr>
                <w:rFonts w:ascii="Arial" w:hAnsi="Arial" w:cs="Arial"/>
                <w:sz w:val="22"/>
                <w:szCs w:val="22"/>
                <w:lang w:val="es-ES"/>
              </w:rPr>
              <w:t xml:space="preserve"> también se prorrogará por </w:t>
            </w:r>
            <w:r w:rsidR="002D258E" w:rsidRPr="006A3B01">
              <w:rPr>
                <w:rFonts w:ascii="Arial" w:hAnsi="Arial" w:cs="Arial"/>
                <w:sz w:val="22"/>
                <w:szCs w:val="22"/>
                <w:lang w:val="es-ES"/>
              </w:rPr>
              <w:t>treinta</w:t>
            </w:r>
            <w:r w:rsidR="00D47A2A" w:rsidRPr="006A3B01">
              <w:rPr>
                <w:rFonts w:ascii="Arial" w:hAnsi="Arial" w:cs="Arial"/>
                <w:sz w:val="22"/>
                <w:szCs w:val="22"/>
                <w:lang w:val="es-ES"/>
              </w:rPr>
              <w:t xml:space="preserve"> </w:t>
            </w:r>
            <w:r w:rsidR="00FB5EEA" w:rsidRPr="006A3B01">
              <w:rPr>
                <w:rFonts w:ascii="Arial" w:hAnsi="Arial" w:cs="Arial"/>
                <w:sz w:val="22"/>
                <w:szCs w:val="22"/>
                <w:lang w:val="es-ES"/>
              </w:rPr>
              <w:t>(</w:t>
            </w:r>
            <w:r w:rsidR="00D47A2A" w:rsidRPr="006A3B01">
              <w:rPr>
                <w:rFonts w:ascii="Arial" w:hAnsi="Arial" w:cs="Arial"/>
                <w:sz w:val="22"/>
                <w:szCs w:val="22"/>
                <w:lang w:val="es-ES"/>
              </w:rPr>
              <w:t>30</w:t>
            </w:r>
            <w:r w:rsidR="00FB5EEA" w:rsidRPr="006A3B01">
              <w:rPr>
                <w:rFonts w:ascii="Arial" w:hAnsi="Arial" w:cs="Arial"/>
                <w:sz w:val="22"/>
                <w:szCs w:val="22"/>
                <w:lang w:val="es-ES"/>
              </w:rPr>
              <w:t>) días a partir de la fecha extendida de la validez de la Oferta.</w:t>
            </w:r>
          </w:p>
          <w:p w14:paraId="131DA8FD" w14:textId="77777777" w:rsidR="00E23051" w:rsidRPr="006A3B01" w:rsidRDefault="00E23051"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Los oferentes que estén de acuerdo con dicha extensión deberán confirmar que mantienen disponible el personal indicado en la oferta en su confirmación de la extensión de la validez de la oferta. </w:t>
            </w:r>
          </w:p>
          <w:p w14:paraId="73E8BCB0" w14:textId="77777777" w:rsidR="00E23051" w:rsidRPr="006A3B01" w:rsidRDefault="00E23051" w:rsidP="00CE5DDA">
            <w:pPr>
              <w:pStyle w:val="i"/>
              <w:spacing w:before="100" w:after="100"/>
              <w:ind w:left="-108"/>
              <w:rPr>
                <w:rFonts w:ascii="Arial" w:hAnsi="Arial" w:cs="Arial"/>
                <w:sz w:val="22"/>
                <w:szCs w:val="22"/>
                <w:lang w:val="es-ES"/>
              </w:rPr>
            </w:pPr>
            <w:r w:rsidRPr="006A3B01">
              <w:rPr>
                <w:rFonts w:ascii="Arial" w:hAnsi="Arial" w:cs="Arial"/>
                <w:sz w:val="22"/>
                <w:szCs w:val="22"/>
                <w:lang w:val="es-ES"/>
              </w:rPr>
              <w:t>Los oferentes que no estén de acuerdo en ampliar la validez de la oferta tienen el derecho de rehusarse a la solicitud sin perder la Garantía de Mantenimiento de Oferta y Firma de contrato en los casos en que se haya presentado de conformidad con las IAO 22.</w:t>
            </w:r>
          </w:p>
        </w:tc>
      </w:tr>
      <w:tr w:rsidR="00E23051" w:rsidRPr="006A3B01" w14:paraId="0BCE0EC0" w14:textId="77777777" w:rsidTr="00205125">
        <w:tc>
          <w:tcPr>
            <w:tcW w:w="1980" w:type="dxa"/>
            <w:vMerge/>
          </w:tcPr>
          <w:p w14:paraId="650022AC" w14:textId="77777777" w:rsidR="00E23051" w:rsidRPr="006A3B01" w:rsidRDefault="00E23051" w:rsidP="00CE5DDA">
            <w:pPr>
              <w:spacing w:before="100" w:after="100"/>
              <w:rPr>
                <w:rFonts w:ascii="Arial" w:hAnsi="Arial" w:cs="Arial"/>
                <w:sz w:val="22"/>
                <w:szCs w:val="22"/>
                <w:lang w:val="es-ES"/>
              </w:rPr>
            </w:pPr>
          </w:p>
        </w:tc>
        <w:tc>
          <w:tcPr>
            <w:tcW w:w="720" w:type="dxa"/>
            <w:tcBorders>
              <w:right w:val="nil"/>
            </w:tcBorders>
          </w:tcPr>
          <w:p w14:paraId="513F1D77" w14:textId="77777777" w:rsidR="00E23051" w:rsidRPr="006A3B01" w:rsidRDefault="00E23051" w:rsidP="00CE5DDA">
            <w:pPr>
              <w:pStyle w:val="i"/>
              <w:spacing w:before="100" w:after="100"/>
              <w:ind w:left="-57" w:right="-108"/>
              <w:jc w:val="center"/>
              <w:rPr>
                <w:rFonts w:ascii="Arial" w:hAnsi="Arial" w:cs="Arial"/>
                <w:sz w:val="22"/>
                <w:szCs w:val="22"/>
                <w:lang w:val="es-ES"/>
              </w:rPr>
            </w:pPr>
            <w:r w:rsidRPr="006A3B01">
              <w:rPr>
                <w:rFonts w:ascii="Arial" w:hAnsi="Arial" w:cs="Arial"/>
                <w:sz w:val="22"/>
                <w:szCs w:val="22"/>
                <w:lang w:val="es-ES"/>
              </w:rPr>
              <w:t>21.3</w:t>
            </w:r>
          </w:p>
        </w:tc>
        <w:tc>
          <w:tcPr>
            <w:tcW w:w="6660" w:type="dxa"/>
            <w:tcBorders>
              <w:left w:val="nil"/>
            </w:tcBorders>
          </w:tcPr>
          <w:p w14:paraId="7D5A372B" w14:textId="77777777" w:rsidR="00E23051" w:rsidRPr="006A3B01" w:rsidRDefault="00E23051" w:rsidP="00CE5DDA">
            <w:pPr>
              <w:ind w:left="-110"/>
              <w:rPr>
                <w:rFonts w:ascii="Arial" w:hAnsi="Arial" w:cs="Arial"/>
                <w:sz w:val="22"/>
                <w:szCs w:val="22"/>
                <w:lang w:val="es-ES"/>
              </w:rPr>
            </w:pPr>
            <w:r w:rsidRPr="006A3B01">
              <w:rPr>
                <w:rFonts w:ascii="Arial" w:hAnsi="Arial" w:cs="Arial"/>
                <w:sz w:val="22"/>
                <w:szCs w:val="22"/>
                <w:lang w:val="es-ES"/>
              </w:rPr>
              <w:t xml:space="preserve">Si la adjudicación se demora más de cincuenta y seis (56) días después de </w:t>
            </w:r>
            <w:r w:rsidRPr="006A3B01">
              <w:rPr>
                <w:rFonts w:ascii="Arial" w:hAnsi="Arial" w:cs="Arial"/>
                <w:sz w:val="22"/>
                <w:szCs w:val="22"/>
              </w:rPr>
              <w:t xml:space="preserve">la fecha de expiración de la validez inicial de la oferta especificada de conformidad con lo indicado en el numeral 20.1 de los </w:t>
            </w:r>
            <w:r w:rsidRPr="006A3B01">
              <w:rPr>
                <w:rFonts w:ascii="Arial" w:hAnsi="Arial" w:cs="Arial"/>
                <w:b/>
                <w:bCs/>
                <w:sz w:val="22"/>
                <w:szCs w:val="22"/>
              </w:rPr>
              <w:t>DDL</w:t>
            </w:r>
            <w:r w:rsidRPr="006A3B01">
              <w:rPr>
                <w:rFonts w:ascii="Arial" w:hAnsi="Arial" w:cs="Arial"/>
                <w:sz w:val="22"/>
                <w:szCs w:val="22"/>
                <w:lang w:val="es-ES"/>
              </w:rPr>
              <w:t>, el precio del Contrato se determinará de la siguiente manera:</w:t>
            </w:r>
          </w:p>
          <w:p w14:paraId="09035DC4" w14:textId="77777777" w:rsidR="00E23051" w:rsidRPr="006A3B01" w:rsidRDefault="00E23051" w:rsidP="00F6279F">
            <w:pPr>
              <w:numPr>
                <w:ilvl w:val="2"/>
                <w:numId w:val="33"/>
              </w:numPr>
              <w:ind w:left="158" w:hanging="270"/>
              <w:rPr>
                <w:rFonts w:ascii="Arial" w:hAnsi="Arial" w:cs="Arial"/>
                <w:sz w:val="22"/>
                <w:szCs w:val="22"/>
                <w:lang w:val="es-ES"/>
              </w:rPr>
            </w:pPr>
            <w:r w:rsidRPr="006A3B01">
              <w:rPr>
                <w:rFonts w:ascii="Arial" w:hAnsi="Arial" w:cs="Arial"/>
                <w:sz w:val="22"/>
                <w:szCs w:val="22"/>
                <w:lang w:val="es-ES"/>
              </w:rPr>
              <w:t xml:space="preserve">En el caso de los contratos de precio fijo, el precio contractual será el de la Oferta, ajustado por un factor especificado </w:t>
            </w:r>
            <w:r w:rsidRPr="006A3B01">
              <w:rPr>
                <w:rFonts w:ascii="Arial" w:hAnsi="Arial" w:cs="Arial"/>
                <w:b/>
                <w:sz w:val="22"/>
                <w:szCs w:val="22"/>
                <w:lang w:val="es-ES"/>
              </w:rPr>
              <w:t>en los DDL</w:t>
            </w:r>
            <w:r w:rsidRPr="006A3B01">
              <w:rPr>
                <w:rFonts w:ascii="Arial" w:hAnsi="Arial" w:cs="Arial"/>
                <w:sz w:val="22"/>
                <w:szCs w:val="22"/>
                <w:lang w:val="es-ES"/>
              </w:rPr>
              <w:t xml:space="preserve">, </w:t>
            </w:r>
          </w:p>
          <w:p w14:paraId="6130E678" w14:textId="77777777" w:rsidR="00E23051" w:rsidRPr="006A3B01" w:rsidRDefault="00E23051" w:rsidP="00F6279F">
            <w:pPr>
              <w:numPr>
                <w:ilvl w:val="2"/>
                <w:numId w:val="33"/>
              </w:numPr>
              <w:ind w:left="158" w:hanging="270"/>
              <w:rPr>
                <w:rFonts w:ascii="Arial" w:hAnsi="Arial" w:cs="Arial"/>
                <w:sz w:val="22"/>
                <w:szCs w:val="22"/>
                <w:lang w:val="es-ES"/>
              </w:rPr>
            </w:pPr>
            <w:r w:rsidRPr="006A3B01">
              <w:rPr>
                <w:rFonts w:ascii="Arial" w:hAnsi="Arial" w:cs="Arial"/>
                <w:sz w:val="22"/>
                <w:szCs w:val="22"/>
                <w:lang w:val="es-ES"/>
              </w:rPr>
              <w:t>En el caso de los contratos de</w:t>
            </w:r>
            <w:r w:rsidRPr="006A3B01">
              <w:rPr>
                <w:rFonts w:ascii="Arial" w:hAnsi="Arial" w:cs="Arial"/>
                <w:b/>
                <w:sz w:val="22"/>
                <w:szCs w:val="22"/>
                <w:lang w:val="es-ES"/>
              </w:rPr>
              <w:t xml:space="preserve"> </w:t>
            </w:r>
            <w:r w:rsidRPr="006A3B01">
              <w:rPr>
                <w:rFonts w:ascii="Arial" w:hAnsi="Arial" w:cs="Arial"/>
                <w:sz w:val="22"/>
                <w:szCs w:val="22"/>
                <w:lang w:val="es-ES"/>
              </w:rPr>
              <w:t>precio ajustable, no se efectuarán ajustes, o</w:t>
            </w:r>
          </w:p>
          <w:p w14:paraId="2C066143" w14:textId="77777777" w:rsidR="00E23051" w:rsidRPr="006A3B01" w:rsidRDefault="00E23051" w:rsidP="00CE5DDA">
            <w:pPr>
              <w:pStyle w:val="i"/>
              <w:spacing w:before="100" w:after="100"/>
              <w:ind w:left="-110"/>
              <w:rPr>
                <w:rFonts w:ascii="Arial" w:hAnsi="Arial" w:cs="Arial"/>
                <w:sz w:val="22"/>
                <w:szCs w:val="22"/>
                <w:lang w:val="es-ES"/>
              </w:rPr>
            </w:pPr>
            <w:r w:rsidRPr="006A3B01">
              <w:rPr>
                <w:rFonts w:ascii="Arial" w:hAnsi="Arial" w:cs="Arial"/>
                <w:sz w:val="22"/>
                <w:szCs w:val="22"/>
                <w:lang w:val="es-ES"/>
              </w:rPr>
              <w:t>En todos los casos, la evaluación de la Oferta se basará en el precio de la Oferta sin tener en cuenta la corrección aplicable en los casos indicados más arriba.</w:t>
            </w:r>
          </w:p>
        </w:tc>
      </w:tr>
      <w:tr w:rsidR="00587595" w:rsidRPr="006A3B01" w14:paraId="70ECD408" w14:textId="77777777" w:rsidTr="00205125">
        <w:trPr>
          <w:trHeight w:val="436"/>
        </w:trPr>
        <w:tc>
          <w:tcPr>
            <w:tcW w:w="1980" w:type="dxa"/>
            <w:vMerge w:val="restart"/>
          </w:tcPr>
          <w:p w14:paraId="7B189332" w14:textId="77777777" w:rsidR="00587595" w:rsidRPr="006A3B01" w:rsidRDefault="00587595" w:rsidP="0049753E">
            <w:pPr>
              <w:pStyle w:val="IAO2"/>
            </w:pPr>
            <w:bookmarkStart w:id="184" w:name="_Toc74048196"/>
            <w:bookmarkStart w:id="185" w:name="_Toc74518440"/>
            <w:bookmarkStart w:id="186" w:name="_Toc74519164"/>
            <w:bookmarkStart w:id="187" w:name="_Toc74519980"/>
            <w:bookmarkStart w:id="188" w:name="_Toc74781354"/>
            <w:bookmarkStart w:id="189" w:name="_Toc74930874"/>
            <w:r w:rsidRPr="006A3B01">
              <w:t xml:space="preserve">22. </w:t>
            </w:r>
            <w:r w:rsidRPr="006A3B01">
              <w:rPr>
                <w:rStyle w:val="IAO2Char"/>
                <w:b/>
              </w:rPr>
              <w:t>Garantía de Mantenimiento de la Oferta y firma de contrato</w:t>
            </w:r>
            <w:bookmarkEnd w:id="184"/>
            <w:bookmarkEnd w:id="185"/>
            <w:bookmarkEnd w:id="186"/>
            <w:bookmarkEnd w:id="187"/>
            <w:bookmarkEnd w:id="188"/>
            <w:bookmarkEnd w:id="189"/>
          </w:p>
        </w:tc>
        <w:tc>
          <w:tcPr>
            <w:tcW w:w="720" w:type="dxa"/>
            <w:tcBorders>
              <w:right w:val="nil"/>
            </w:tcBorders>
            <w:shd w:val="clear" w:color="auto" w:fill="auto"/>
          </w:tcPr>
          <w:p w14:paraId="78D3CEE2" w14:textId="77777777" w:rsidR="00587595" w:rsidRPr="006A3B01" w:rsidRDefault="00587595" w:rsidP="00CE5DDA">
            <w:pPr>
              <w:pStyle w:val="i"/>
              <w:spacing w:before="100" w:after="100"/>
              <w:ind w:left="-108" w:right="-107"/>
              <w:jc w:val="center"/>
              <w:rPr>
                <w:rFonts w:ascii="Arial" w:hAnsi="Arial" w:cs="Arial"/>
                <w:sz w:val="22"/>
                <w:szCs w:val="22"/>
                <w:lang w:val="es-ES"/>
              </w:rPr>
            </w:pPr>
            <w:r w:rsidRPr="006A3B01">
              <w:rPr>
                <w:rFonts w:ascii="Arial" w:hAnsi="Arial" w:cs="Arial"/>
                <w:sz w:val="22"/>
                <w:szCs w:val="22"/>
                <w:lang w:val="es-ES"/>
              </w:rPr>
              <w:t>22.1</w:t>
            </w:r>
          </w:p>
        </w:tc>
        <w:tc>
          <w:tcPr>
            <w:tcW w:w="6660" w:type="dxa"/>
            <w:tcBorders>
              <w:left w:val="nil"/>
              <w:bottom w:val="single" w:sz="4" w:space="0" w:color="auto"/>
            </w:tcBorders>
            <w:shd w:val="clear" w:color="auto" w:fill="auto"/>
          </w:tcPr>
          <w:p w14:paraId="70B4BFB1" w14:textId="77777777" w:rsidR="00587595" w:rsidRPr="006A3B01" w:rsidRDefault="00587595" w:rsidP="00F6279F">
            <w:pPr>
              <w:pStyle w:val="i"/>
              <w:numPr>
                <w:ilvl w:val="0"/>
                <w:numId w:val="47"/>
              </w:numPr>
              <w:tabs>
                <w:tab w:val="left" w:pos="8288"/>
              </w:tabs>
              <w:spacing w:before="100" w:after="100"/>
              <w:ind w:left="158" w:hanging="270"/>
              <w:rPr>
                <w:rFonts w:ascii="Arial" w:hAnsi="Arial" w:cs="Arial"/>
                <w:sz w:val="22"/>
                <w:szCs w:val="22"/>
                <w:lang w:val="es-ES"/>
              </w:rPr>
            </w:pPr>
            <w:r w:rsidRPr="006A3B01">
              <w:rPr>
                <w:rFonts w:ascii="Arial" w:hAnsi="Arial" w:cs="Arial"/>
                <w:sz w:val="22"/>
                <w:szCs w:val="22"/>
                <w:lang w:val="es-ES"/>
              </w:rPr>
              <w:t xml:space="preserve">En los </w:t>
            </w:r>
            <w:r w:rsidRPr="006A3B01">
              <w:rPr>
                <w:rFonts w:ascii="Arial" w:hAnsi="Arial" w:cs="Arial"/>
                <w:b/>
                <w:bCs/>
                <w:sz w:val="22"/>
                <w:szCs w:val="22"/>
                <w:lang w:val="es-ES"/>
              </w:rPr>
              <w:t>DDL</w:t>
            </w:r>
            <w:r w:rsidRPr="006A3B01">
              <w:rPr>
                <w:rFonts w:ascii="Arial" w:hAnsi="Arial" w:cs="Arial"/>
                <w:sz w:val="22"/>
                <w:szCs w:val="22"/>
                <w:lang w:val="es-ES"/>
              </w:rPr>
              <w:t xml:space="preserve"> se establecerá la obligación de presentar Garantía de Mantenimiento de Oferta o bien una Declaración de Mantenimiento de la Oferta</w:t>
            </w:r>
          </w:p>
          <w:p w14:paraId="612AD26C" w14:textId="77777777" w:rsidR="00587595" w:rsidRPr="006A3B01" w:rsidRDefault="00587595" w:rsidP="00D26BD8">
            <w:pPr>
              <w:pStyle w:val="i"/>
              <w:tabs>
                <w:tab w:val="left" w:pos="8288"/>
              </w:tabs>
              <w:spacing w:before="100" w:after="100"/>
              <w:ind w:left="158"/>
              <w:rPr>
                <w:rFonts w:ascii="Arial" w:hAnsi="Arial" w:cs="Arial"/>
                <w:sz w:val="22"/>
                <w:szCs w:val="22"/>
                <w:lang w:val="es-ES"/>
              </w:rPr>
            </w:pPr>
            <w:r w:rsidRPr="006A3B01">
              <w:rPr>
                <w:rFonts w:ascii="Arial" w:hAnsi="Arial" w:cs="Arial"/>
                <w:sz w:val="22"/>
                <w:szCs w:val="22"/>
                <w:lang w:val="es-ES"/>
              </w:rPr>
              <w:t xml:space="preserve">En caso de requerirse la misma, el oferente deberá presentar como parte de su oferta esta garantía con las características, monto, plazo y moneda estipulada en los </w:t>
            </w:r>
            <w:r w:rsidRPr="006A3B01">
              <w:rPr>
                <w:rFonts w:ascii="Arial" w:hAnsi="Arial" w:cs="Arial"/>
                <w:b/>
                <w:bCs/>
                <w:sz w:val="22"/>
                <w:szCs w:val="22"/>
                <w:lang w:val="es-ES"/>
              </w:rPr>
              <w:t>DDL</w:t>
            </w:r>
            <w:r w:rsidRPr="006A3B01">
              <w:rPr>
                <w:rFonts w:ascii="Arial" w:hAnsi="Arial" w:cs="Arial"/>
                <w:sz w:val="22"/>
                <w:szCs w:val="22"/>
                <w:lang w:val="es-ES"/>
              </w:rPr>
              <w:t>.</w:t>
            </w:r>
          </w:p>
          <w:p w14:paraId="42D77371" w14:textId="77777777" w:rsidR="00587595" w:rsidRPr="006A3B01" w:rsidRDefault="00587595" w:rsidP="00D26BD8">
            <w:pPr>
              <w:pStyle w:val="i"/>
              <w:tabs>
                <w:tab w:val="left" w:pos="8288"/>
              </w:tabs>
              <w:spacing w:before="100" w:after="100"/>
              <w:ind w:left="158"/>
              <w:rPr>
                <w:rFonts w:ascii="Arial" w:hAnsi="Arial" w:cs="Arial"/>
                <w:sz w:val="22"/>
                <w:szCs w:val="22"/>
                <w:lang w:val="es-ES"/>
              </w:rPr>
            </w:pPr>
            <w:r w:rsidRPr="006A3B01">
              <w:rPr>
                <w:rFonts w:ascii="Arial" w:hAnsi="Arial" w:cs="Arial"/>
                <w:sz w:val="22"/>
                <w:szCs w:val="22"/>
                <w:lang w:val="es-ES"/>
              </w:rPr>
              <w:t xml:space="preserve">Esta garantía podrá ser del tipo bancaria, fianza o cualquier otro instrumento financiero incondicional a primer requerimiento. En los </w:t>
            </w:r>
            <w:r w:rsidRPr="006A3B01">
              <w:rPr>
                <w:rFonts w:ascii="Arial" w:hAnsi="Arial" w:cs="Arial"/>
                <w:b/>
                <w:bCs/>
                <w:sz w:val="22"/>
                <w:szCs w:val="22"/>
                <w:lang w:val="es-ES"/>
              </w:rPr>
              <w:t>DDL</w:t>
            </w:r>
            <w:r w:rsidRPr="006A3B01">
              <w:rPr>
                <w:rFonts w:ascii="Arial" w:hAnsi="Arial" w:cs="Arial"/>
                <w:sz w:val="22"/>
                <w:szCs w:val="22"/>
                <w:lang w:val="es-ES"/>
              </w:rPr>
              <w:t xml:space="preserve"> se indicará a favor de quien deberá ser emitida la garantía.</w:t>
            </w:r>
          </w:p>
          <w:p w14:paraId="5E7499B4" w14:textId="77777777" w:rsidR="00587595" w:rsidRPr="006A3B01" w:rsidRDefault="00587595" w:rsidP="00D26BD8">
            <w:pPr>
              <w:pStyle w:val="i"/>
              <w:tabs>
                <w:tab w:val="left" w:pos="8288"/>
              </w:tabs>
              <w:spacing w:before="100" w:after="100"/>
              <w:ind w:left="158"/>
              <w:rPr>
                <w:rFonts w:ascii="Arial" w:hAnsi="Arial" w:cs="Arial"/>
                <w:sz w:val="22"/>
                <w:szCs w:val="22"/>
                <w:lang w:val="es-ES"/>
              </w:rPr>
            </w:pPr>
            <w:r w:rsidRPr="006A3B01">
              <w:rPr>
                <w:rFonts w:ascii="Arial" w:hAnsi="Arial" w:cs="Arial"/>
                <w:sz w:val="22"/>
                <w:szCs w:val="22"/>
                <w:lang w:val="es-ES"/>
              </w:rPr>
              <w:t>La garantía deberá tener cualquiera de las siguientes formas, a opción del oferente:</w:t>
            </w:r>
          </w:p>
          <w:p w14:paraId="3A397E8F" w14:textId="77777777" w:rsidR="00587595" w:rsidRPr="006A3B01"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6A3B01">
              <w:rPr>
                <w:rFonts w:ascii="Arial" w:hAnsi="Arial" w:cs="Arial"/>
                <w:bCs w:val="0"/>
                <w:sz w:val="22"/>
                <w:szCs w:val="22"/>
                <w:lang w:val="es-ES"/>
              </w:rPr>
              <w:t xml:space="preserve">Una garantía incondicional emitida por un banco o una institución financiera no bancaria (como una compañía de seguros o fianzas); </w:t>
            </w:r>
          </w:p>
          <w:p w14:paraId="4AB90A91" w14:textId="77777777" w:rsidR="00587595" w:rsidRPr="006A3B01"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6A3B01">
              <w:rPr>
                <w:rFonts w:ascii="Arial" w:hAnsi="Arial" w:cs="Arial"/>
                <w:bCs w:val="0"/>
                <w:sz w:val="22"/>
                <w:szCs w:val="22"/>
                <w:lang w:val="es-ES"/>
              </w:rPr>
              <w:t xml:space="preserve">Una carta de crédito irrevocable; </w:t>
            </w:r>
          </w:p>
          <w:p w14:paraId="37D7359E" w14:textId="77777777" w:rsidR="00587595" w:rsidRPr="006A3B01"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6A3B01">
              <w:rPr>
                <w:rFonts w:ascii="Arial" w:hAnsi="Arial" w:cs="Arial"/>
                <w:bCs w:val="0"/>
                <w:sz w:val="22"/>
                <w:szCs w:val="22"/>
                <w:lang w:val="es-ES"/>
              </w:rPr>
              <w:t>Un cheque de caja o cheque certificado, o</w:t>
            </w:r>
          </w:p>
          <w:p w14:paraId="5630B92D" w14:textId="77777777" w:rsidR="00587595" w:rsidRPr="006A3B01" w:rsidRDefault="00587595" w:rsidP="00F6279F">
            <w:pPr>
              <w:pStyle w:val="StyleHeader1-ClausesAfter0pt"/>
              <w:numPr>
                <w:ilvl w:val="2"/>
                <w:numId w:val="39"/>
              </w:numPr>
              <w:tabs>
                <w:tab w:val="left" w:pos="1107"/>
              </w:tabs>
              <w:spacing w:after="0"/>
              <w:ind w:left="608" w:hanging="266"/>
              <w:rPr>
                <w:rFonts w:ascii="Arial" w:hAnsi="Arial" w:cs="Arial"/>
                <w:bCs w:val="0"/>
                <w:sz w:val="22"/>
                <w:szCs w:val="22"/>
                <w:lang w:val="es-ES"/>
              </w:rPr>
            </w:pPr>
            <w:r w:rsidRPr="006A3B01">
              <w:rPr>
                <w:rFonts w:ascii="Arial" w:hAnsi="Arial" w:cs="Arial"/>
                <w:bCs w:val="0"/>
                <w:sz w:val="22"/>
                <w:szCs w:val="22"/>
                <w:lang w:val="es-ES"/>
              </w:rPr>
              <w:t xml:space="preserve">Otra garantía definida en los </w:t>
            </w:r>
            <w:r w:rsidRPr="006A3B01">
              <w:rPr>
                <w:rFonts w:ascii="Arial" w:hAnsi="Arial" w:cs="Arial"/>
                <w:b/>
                <w:sz w:val="22"/>
                <w:szCs w:val="22"/>
                <w:lang w:val="es-ES"/>
              </w:rPr>
              <w:t>DDL</w:t>
            </w:r>
            <w:r w:rsidRPr="006A3B01">
              <w:rPr>
                <w:rFonts w:ascii="Arial" w:hAnsi="Arial" w:cs="Arial"/>
                <w:bCs w:val="0"/>
                <w:sz w:val="22"/>
                <w:szCs w:val="22"/>
                <w:lang w:val="es-ES"/>
              </w:rPr>
              <w:t xml:space="preserve"> emitida por una institución de prestigio,</w:t>
            </w:r>
          </w:p>
          <w:p w14:paraId="263CD7D4" w14:textId="77777777" w:rsidR="00587595" w:rsidRPr="006A3B01" w:rsidRDefault="00587595" w:rsidP="00D26BD8">
            <w:pPr>
              <w:pStyle w:val="i"/>
              <w:tabs>
                <w:tab w:val="left" w:pos="8288"/>
              </w:tabs>
              <w:spacing w:before="100" w:after="100"/>
              <w:ind w:left="248"/>
              <w:rPr>
                <w:rFonts w:ascii="Arial" w:hAnsi="Arial" w:cs="Arial"/>
                <w:sz w:val="22"/>
                <w:szCs w:val="22"/>
                <w:lang w:val="es-ES"/>
              </w:rPr>
            </w:pPr>
            <w:r w:rsidRPr="006A3B01">
              <w:rPr>
                <w:rFonts w:ascii="Arial" w:hAnsi="Arial" w:cs="Arial"/>
                <w:sz w:val="22"/>
                <w:szCs w:val="22"/>
                <w:lang w:val="es-ES"/>
              </w:rPr>
              <w:t>Las garantías de mantenimiento de oferta y firma de contrato serán devueltas a los oferentes que no sean seleccionados tan pronto como sea posible una vez que el oferente seleccionado firme el contrato y provea la Garantía de Cumplimento de Contrato de conformidad con la IAO 40.1.</w:t>
            </w:r>
          </w:p>
          <w:p w14:paraId="0730A9C0" w14:textId="77777777" w:rsidR="00587595" w:rsidRPr="006A3B01" w:rsidRDefault="00587595" w:rsidP="00F6279F">
            <w:pPr>
              <w:pStyle w:val="i"/>
              <w:numPr>
                <w:ilvl w:val="0"/>
                <w:numId w:val="47"/>
              </w:numPr>
              <w:tabs>
                <w:tab w:val="left" w:pos="8288"/>
              </w:tabs>
              <w:spacing w:before="100" w:after="100"/>
              <w:ind w:left="248" w:hanging="356"/>
              <w:rPr>
                <w:rFonts w:ascii="Arial" w:hAnsi="Arial" w:cs="Arial"/>
                <w:sz w:val="22"/>
                <w:szCs w:val="22"/>
                <w:lang w:val="es-ES"/>
              </w:rPr>
            </w:pPr>
            <w:r w:rsidRPr="006A3B01">
              <w:rPr>
                <w:rFonts w:ascii="Arial" w:hAnsi="Arial" w:cs="Arial"/>
                <w:sz w:val="22"/>
                <w:szCs w:val="22"/>
                <w:lang w:val="es-ES"/>
              </w:rPr>
              <w:t xml:space="preserve">En lugar de esta garantía, podrá requerirse que los oferentes presenten una Declaración de Mantenimiento de Oferta, aceptando que podrá quedar imposibilitado de participar en otros procesos que realice el Contratante por un periodo de tiempo definido en los </w:t>
            </w:r>
            <w:r w:rsidRPr="006A3B01">
              <w:rPr>
                <w:rFonts w:ascii="Arial" w:hAnsi="Arial" w:cs="Arial"/>
                <w:b/>
                <w:bCs/>
                <w:sz w:val="22"/>
                <w:szCs w:val="22"/>
                <w:lang w:val="es-ES"/>
              </w:rPr>
              <w:t>DDL</w:t>
            </w:r>
            <w:r w:rsidRPr="006A3B01">
              <w:rPr>
                <w:rFonts w:ascii="Arial" w:hAnsi="Arial" w:cs="Arial"/>
                <w:sz w:val="22"/>
                <w:szCs w:val="22"/>
                <w:lang w:val="es-ES"/>
              </w:rPr>
              <w:t>, en caso de retirar sus ofertas durante el periodo de validez de las mismas, en el caso de oferentes que participen como una APCA, lo anterior aplicará a los miembros del APCA.</w:t>
            </w:r>
          </w:p>
        </w:tc>
      </w:tr>
      <w:tr w:rsidR="00587595" w:rsidRPr="006A3B01" w14:paraId="3140A5F1" w14:textId="77777777" w:rsidTr="00205125">
        <w:trPr>
          <w:trHeight w:val="429"/>
        </w:trPr>
        <w:tc>
          <w:tcPr>
            <w:tcW w:w="1980" w:type="dxa"/>
            <w:vMerge/>
          </w:tcPr>
          <w:p w14:paraId="488F3A55" w14:textId="77777777" w:rsidR="00587595" w:rsidRPr="006A3B01" w:rsidRDefault="00587595" w:rsidP="00CE5DDA">
            <w:pPr>
              <w:pStyle w:val="i"/>
              <w:spacing w:before="100" w:after="100"/>
              <w:rPr>
                <w:rFonts w:ascii="Arial" w:hAnsi="Arial" w:cs="Arial"/>
                <w:b/>
                <w:sz w:val="22"/>
                <w:szCs w:val="22"/>
                <w:lang w:val="es-ES"/>
              </w:rPr>
            </w:pPr>
          </w:p>
        </w:tc>
        <w:tc>
          <w:tcPr>
            <w:tcW w:w="720" w:type="dxa"/>
            <w:tcBorders>
              <w:right w:val="nil"/>
            </w:tcBorders>
            <w:shd w:val="clear" w:color="auto" w:fill="auto"/>
          </w:tcPr>
          <w:p w14:paraId="39BD996F" w14:textId="77777777" w:rsidR="00587595" w:rsidRPr="006A3B01" w:rsidRDefault="00587595" w:rsidP="00CE5DDA">
            <w:pPr>
              <w:pStyle w:val="i"/>
              <w:spacing w:before="100" w:after="100"/>
              <w:ind w:left="-108" w:right="-107"/>
              <w:jc w:val="center"/>
              <w:rPr>
                <w:rFonts w:ascii="Arial" w:hAnsi="Arial" w:cs="Arial"/>
                <w:sz w:val="22"/>
                <w:szCs w:val="22"/>
                <w:lang w:val="es-ES"/>
              </w:rPr>
            </w:pPr>
            <w:r w:rsidRPr="006A3B01">
              <w:rPr>
                <w:rFonts w:ascii="Arial" w:hAnsi="Arial" w:cs="Arial"/>
                <w:sz w:val="22"/>
                <w:szCs w:val="22"/>
                <w:lang w:val="es-ES"/>
              </w:rPr>
              <w:t>22.2</w:t>
            </w:r>
          </w:p>
        </w:tc>
        <w:tc>
          <w:tcPr>
            <w:tcW w:w="6660" w:type="dxa"/>
            <w:tcBorders>
              <w:left w:val="nil"/>
            </w:tcBorders>
            <w:shd w:val="clear" w:color="auto" w:fill="auto"/>
          </w:tcPr>
          <w:p w14:paraId="39B406E6" w14:textId="77777777" w:rsidR="00587595" w:rsidRPr="006A3B01" w:rsidRDefault="00587595" w:rsidP="00EE6A24">
            <w:pPr>
              <w:pStyle w:val="i"/>
              <w:tabs>
                <w:tab w:val="left" w:pos="8288"/>
              </w:tabs>
              <w:spacing w:before="100" w:after="100"/>
              <w:ind w:left="-110"/>
              <w:rPr>
                <w:rFonts w:ascii="Arial" w:hAnsi="Arial" w:cs="Arial"/>
                <w:sz w:val="22"/>
                <w:szCs w:val="22"/>
                <w:lang w:val="es-ES"/>
              </w:rPr>
            </w:pPr>
            <w:r w:rsidRPr="006A3B01">
              <w:rPr>
                <w:rFonts w:ascii="Arial" w:hAnsi="Arial" w:cs="Arial"/>
                <w:sz w:val="22"/>
                <w:szCs w:val="22"/>
                <w:lang w:val="es-ES"/>
              </w:rPr>
              <w:t>En caso de requerirse la Garantía de Mantenimiento de Oferta y Firma de Contrato se deberá cumplir las siguientes condiciones:</w:t>
            </w:r>
          </w:p>
          <w:p w14:paraId="4A797BA6" w14:textId="77777777" w:rsidR="00587595" w:rsidRPr="006A3B0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6A3B01">
              <w:rPr>
                <w:rFonts w:ascii="Arial" w:hAnsi="Arial" w:cs="Arial"/>
                <w:sz w:val="22"/>
                <w:szCs w:val="22"/>
                <w:lang w:val="es-ES"/>
              </w:rPr>
              <w:t>Cuando el proceso de licitación requiera de la ampliación del período de validez de las ofertas, el plazo de validez de la garantía deberá ser prorrogado por el mismo período, y acatando la subcláusula 22.2(e) inmediatamente abajo. Los oferentes podrán rechazar la solicitud sin por ello perder la garantía de la oferta. A los oferentes que acepten la solicitud no se les pedirá ni se les permitirá que modifiquen su oferta.</w:t>
            </w:r>
          </w:p>
          <w:p w14:paraId="31895DD5" w14:textId="77777777" w:rsidR="00587595" w:rsidRPr="006A3B0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6A3B01">
              <w:rPr>
                <w:rFonts w:ascii="Arial" w:hAnsi="Arial" w:cs="Arial"/>
                <w:sz w:val="22"/>
                <w:szCs w:val="22"/>
                <w:lang w:val="es-ES"/>
              </w:rPr>
              <w:t>Deberá ser una garantía incondicional y a primer requerimiento, a la vista, o en formato electrónico, incondicional e irrevocable de realización automática o a único requerimiento del Contratante mediante carta simple, sin necesidad de exigencia judicial o ante garante para su pago y sin beneficio de excusión que le permita hacer efectiva dicha garantía.</w:t>
            </w:r>
          </w:p>
          <w:p w14:paraId="7DE175A3" w14:textId="77777777" w:rsidR="00587595" w:rsidRPr="006A3B0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6A3B01">
              <w:rPr>
                <w:rFonts w:ascii="Arial" w:hAnsi="Arial" w:cs="Arial"/>
                <w:sz w:val="22"/>
                <w:szCs w:val="22"/>
                <w:lang w:val="es-ES"/>
              </w:rPr>
              <w:t xml:space="preserve">Deberá ser emitida por una institución financiera o aseguradora regulada en el país del Contratante. </w:t>
            </w:r>
          </w:p>
          <w:p w14:paraId="4D6AF66F" w14:textId="77777777" w:rsidR="00587595" w:rsidRPr="006A3B01" w:rsidRDefault="00587595" w:rsidP="009D15EE">
            <w:pPr>
              <w:pStyle w:val="i"/>
              <w:tabs>
                <w:tab w:val="left" w:pos="8288"/>
              </w:tabs>
              <w:spacing w:before="100" w:after="100"/>
              <w:ind w:left="248" w:firstLine="13"/>
              <w:rPr>
                <w:rFonts w:ascii="Arial" w:hAnsi="Arial" w:cs="Arial"/>
                <w:sz w:val="22"/>
                <w:szCs w:val="22"/>
                <w:lang w:val="es-ES"/>
              </w:rPr>
            </w:pPr>
            <w:r w:rsidRPr="006A3B01">
              <w:rPr>
                <w:rFonts w:ascii="Arial" w:hAnsi="Arial" w:cs="Arial"/>
                <w:sz w:val="22"/>
                <w:szCs w:val="22"/>
                <w:lang w:val="es-ES"/>
              </w:rPr>
              <w:t>Si la garantía / fianza / otro instrumento financiero es emitida por una institución financiera o aseguradora situada fuera del país del Contratante, la institución emisora deberá tener una institución financiera corresponsal regulada en el país del Contratante, que permita hacer efectiva la garantía.</w:t>
            </w:r>
          </w:p>
          <w:p w14:paraId="1B7CE2DC" w14:textId="77777777" w:rsidR="00587595" w:rsidRPr="006A3B0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6A3B01">
              <w:rPr>
                <w:rFonts w:ascii="Arial" w:hAnsi="Arial" w:cs="Arial"/>
                <w:sz w:val="22"/>
                <w:szCs w:val="22"/>
                <w:lang w:val="es-ES"/>
              </w:rPr>
              <w:t>Deberá estar sustancialmente de acuerdo con uno de los formularios incluidos en la sección IV.</w:t>
            </w:r>
          </w:p>
          <w:p w14:paraId="2117BFEE" w14:textId="77777777" w:rsidR="00587595" w:rsidRPr="006A3B0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6A3B01">
              <w:rPr>
                <w:rFonts w:ascii="Arial" w:hAnsi="Arial" w:cs="Arial"/>
                <w:sz w:val="22"/>
                <w:szCs w:val="22"/>
                <w:lang w:val="es-ES"/>
              </w:rPr>
              <w:t>El plazo de validez deberá ser de al menos 30 días adicionales al plazo de validez de las ofertas, o del período prorrogado de este cuando así corresponda.</w:t>
            </w:r>
          </w:p>
          <w:p w14:paraId="272AD52B" w14:textId="77777777" w:rsidR="00587595" w:rsidRPr="006A3B01" w:rsidRDefault="00587595" w:rsidP="00FC74F1">
            <w:pPr>
              <w:pStyle w:val="i"/>
              <w:numPr>
                <w:ilvl w:val="0"/>
                <w:numId w:val="10"/>
              </w:numPr>
              <w:tabs>
                <w:tab w:val="left" w:pos="8288"/>
              </w:tabs>
              <w:spacing w:before="100" w:after="100"/>
              <w:ind w:left="248" w:hanging="358"/>
              <w:rPr>
                <w:rFonts w:ascii="Arial" w:hAnsi="Arial" w:cs="Arial"/>
                <w:sz w:val="22"/>
                <w:szCs w:val="22"/>
                <w:lang w:val="es-ES"/>
              </w:rPr>
            </w:pPr>
            <w:r w:rsidRPr="006A3B01">
              <w:rPr>
                <w:rFonts w:ascii="Arial" w:hAnsi="Arial" w:cs="Arial"/>
                <w:sz w:val="22"/>
                <w:szCs w:val="22"/>
                <w:lang w:val="es-ES"/>
              </w:rPr>
              <w:t>Todas las ofertas que no estén acompañadas por esta garantía serán rechazadas por el Contratante por incumplimiento de un requisito no subsanable.</w:t>
            </w:r>
          </w:p>
        </w:tc>
      </w:tr>
      <w:tr w:rsidR="00587595" w:rsidRPr="006A3B01" w14:paraId="749B63EE" w14:textId="77777777" w:rsidTr="00205125">
        <w:tc>
          <w:tcPr>
            <w:tcW w:w="1980" w:type="dxa"/>
            <w:vMerge/>
          </w:tcPr>
          <w:p w14:paraId="182AE7CB" w14:textId="77777777" w:rsidR="00587595" w:rsidRPr="006A3B01"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410B1709" w14:textId="77777777" w:rsidR="00587595" w:rsidRPr="006A3B01" w:rsidRDefault="00587595" w:rsidP="00CE5DDA">
            <w:pPr>
              <w:pStyle w:val="i"/>
              <w:spacing w:before="100" w:after="100"/>
              <w:ind w:left="-57"/>
              <w:jc w:val="center"/>
              <w:rPr>
                <w:rFonts w:ascii="Arial" w:hAnsi="Arial" w:cs="Arial"/>
                <w:sz w:val="22"/>
                <w:szCs w:val="22"/>
                <w:lang w:val="es-ES"/>
              </w:rPr>
            </w:pPr>
            <w:r w:rsidRPr="006A3B01">
              <w:rPr>
                <w:rFonts w:ascii="Arial" w:hAnsi="Arial" w:cs="Arial"/>
                <w:sz w:val="22"/>
                <w:szCs w:val="22"/>
                <w:lang w:val="es-ES"/>
              </w:rPr>
              <w:t>22.3</w:t>
            </w:r>
          </w:p>
        </w:tc>
        <w:tc>
          <w:tcPr>
            <w:tcW w:w="6660" w:type="dxa"/>
            <w:tcBorders>
              <w:left w:val="nil"/>
              <w:bottom w:val="single" w:sz="4" w:space="0" w:color="auto"/>
            </w:tcBorders>
            <w:shd w:val="clear" w:color="auto" w:fill="auto"/>
          </w:tcPr>
          <w:p w14:paraId="617F8843" w14:textId="77777777" w:rsidR="00587595" w:rsidRPr="006A3B01" w:rsidRDefault="00587595" w:rsidP="00CE5DDA">
            <w:pPr>
              <w:spacing w:before="100" w:after="100"/>
              <w:ind w:left="-80"/>
              <w:rPr>
                <w:rFonts w:ascii="Arial" w:hAnsi="Arial" w:cs="Arial"/>
                <w:sz w:val="22"/>
                <w:szCs w:val="22"/>
                <w:lang w:val="es-HN"/>
              </w:rPr>
            </w:pPr>
            <w:r w:rsidRPr="006A3B01">
              <w:rPr>
                <w:rFonts w:ascii="Arial" w:hAnsi="Arial" w:cs="Arial"/>
                <w:sz w:val="22"/>
                <w:szCs w:val="22"/>
                <w:lang w:val="es-HN"/>
              </w:rPr>
              <w:t>La Garantía de Mantenimiento de la Oferta o la Declaración de Mantenimiento de la Oferta de una APCA deberá ser emitida en nombre de la APCA que presenta la Oferta. Si dicha APCA no está constituida legalmente como una APCA jurídicamente vinculante en el momento de presentar la Oferta, la Garantía de Mantenimiento de la Oferta o la Declaración de Mantenimiento de la Oferta se podrá emitir a nombre de uno o de todos los futuros miembros de la APCA conforme se consignen en la carta de intención mencionada en las IAO 13 y 23.4</w:t>
            </w:r>
          </w:p>
        </w:tc>
      </w:tr>
      <w:tr w:rsidR="00587595" w:rsidRPr="006A3B01" w14:paraId="03641BA0" w14:textId="77777777" w:rsidTr="00205125">
        <w:tc>
          <w:tcPr>
            <w:tcW w:w="1980" w:type="dxa"/>
            <w:vMerge/>
          </w:tcPr>
          <w:p w14:paraId="08558964" w14:textId="77777777" w:rsidR="00587595" w:rsidRPr="006A3B01"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54847268" w14:textId="77777777" w:rsidR="00587595" w:rsidRPr="006A3B01" w:rsidRDefault="00587595" w:rsidP="00CE5DDA">
            <w:pPr>
              <w:pStyle w:val="i"/>
              <w:spacing w:before="100" w:after="100"/>
              <w:ind w:left="-57"/>
              <w:jc w:val="center"/>
              <w:rPr>
                <w:rFonts w:ascii="Arial" w:hAnsi="Arial" w:cs="Arial"/>
                <w:sz w:val="22"/>
                <w:szCs w:val="22"/>
                <w:lang w:val="es-ES"/>
              </w:rPr>
            </w:pPr>
            <w:r w:rsidRPr="006A3B01">
              <w:rPr>
                <w:rFonts w:ascii="Arial" w:hAnsi="Arial" w:cs="Arial"/>
                <w:sz w:val="22"/>
                <w:szCs w:val="22"/>
                <w:lang w:val="es-ES"/>
              </w:rPr>
              <w:t>22.4</w:t>
            </w:r>
          </w:p>
        </w:tc>
        <w:tc>
          <w:tcPr>
            <w:tcW w:w="6660" w:type="dxa"/>
            <w:tcBorders>
              <w:left w:val="nil"/>
              <w:bottom w:val="single" w:sz="4" w:space="0" w:color="auto"/>
            </w:tcBorders>
            <w:shd w:val="clear" w:color="auto" w:fill="auto"/>
          </w:tcPr>
          <w:p w14:paraId="7825D8A5" w14:textId="77777777" w:rsidR="00587595" w:rsidRPr="006A3B01" w:rsidRDefault="00587595" w:rsidP="00CE5DDA">
            <w:pPr>
              <w:spacing w:before="100" w:after="100"/>
              <w:ind w:left="-80"/>
              <w:rPr>
                <w:rFonts w:ascii="Arial" w:hAnsi="Arial" w:cs="Arial"/>
                <w:sz w:val="22"/>
                <w:szCs w:val="22"/>
                <w:lang w:val="es-ES"/>
              </w:rPr>
            </w:pPr>
            <w:r w:rsidRPr="006A3B01">
              <w:rPr>
                <w:rFonts w:ascii="Arial" w:hAnsi="Arial" w:cs="Arial"/>
                <w:sz w:val="22"/>
                <w:szCs w:val="22"/>
                <w:lang w:val="es-HN"/>
              </w:rPr>
              <w:t>La Garantía de Mantenimiento de la Oferta se podrá hacer efectiva o la Declaración de Mantenimiento de Oferta se podrá ejecutar si:</w:t>
            </w:r>
          </w:p>
          <w:p w14:paraId="5EF51C1D" w14:textId="77777777" w:rsidR="00587595" w:rsidRPr="006A3B01" w:rsidRDefault="00587595" w:rsidP="00FC74F1">
            <w:pPr>
              <w:pStyle w:val="Prrafodelista"/>
              <w:numPr>
                <w:ilvl w:val="1"/>
                <w:numId w:val="7"/>
              </w:numPr>
              <w:spacing w:before="100" w:after="100"/>
              <w:ind w:left="248" w:hanging="356"/>
              <w:rPr>
                <w:rFonts w:ascii="Arial" w:hAnsi="Arial" w:cs="Arial"/>
                <w:sz w:val="22"/>
                <w:szCs w:val="22"/>
                <w:lang w:val="es-ES"/>
              </w:rPr>
            </w:pPr>
            <w:r w:rsidRPr="006A3B01">
              <w:rPr>
                <w:rFonts w:ascii="Arial" w:hAnsi="Arial" w:cs="Arial"/>
                <w:sz w:val="22"/>
                <w:szCs w:val="22"/>
                <w:lang w:val="es-ES"/>
              </w:rPr>
              <w:t>El oferente retira su oferta durante el período de validez de la misma, o durante cualquier prórroga de ese período dispuesta por el Oferente, salvo lo estipulado en la cláusula de estas Instrucciones relativas al período de validez de las ofertas y garantías; o</w:t>
            </w:r>
          </w:p>
          <w:p w14:paraId="7C446D35" w14:textId="77777777" w:rsidR="00587595" w:rsidRPr="006A3B01" w:rsidRDefault="00587595" w:rsidP="00FC74F1">
            <w:pPr>
              <w:pStyle w:val="Prrafodelista"/>
              <w:numPr>
                <w:ilvl w:val="1"/>
                <w:numId w:val="7"/>
              </w:numPr>
              <w:spacing w:before="100" w:after="100"/>
              <w:ind w:left="248" w:hanging="356"/>
              <w:rPr>
                <w:rFonts w:ascii="Arial" w:hAnsi="Arial" w:cs="Arial"/>
                <w:sz w:val="22"/>
                <w:szCs w:val="22"/>
                <w:lang w:val="es-ES"/>
              </w:rPr>
            </w:pPr>
            <w:r w:rsidRPr="006A3B01">
              <w:rPr>
                <w:rFonts w:ascii="Arial" w:hAnsi="Arial" w:cs="Arial"/>
                <w:sz w:val="22"/>
                <w:szCs w:val="22"/>
                <w:lang w:val="es-ES"/>
              </w:rPr>
              <w:t>El oferente seleccionado:</w:t>
            </w:r>
          </w:p>
          <w:p w14:paraId="681E80F0" w14:textId="77777777" w:rsidR="00587595" w:rsidRPr="006A3B01" w:rsidRDefault="00587595" w:rsidP="00FC74F1">
            <w:pPr>
              <w:numPr>
                <w:ilvl w:val="0"/>
                <w:numId w:val="6"/>
              </w:numPr>
              <w:tabs>
                <w:tab w:val="clear" w:pos="720"/>
              </w:tabs>
              <w:spacing w:before="100" w:after="100"/>
              <w:ind w:left="459" w:hanging="29"/>
              <w:rPr>
                <w:rFonts w:ascii="Arial" w:hAnsi="Arial" w:cs="Arial"/>
                <w:sz w:val="22"/>
                <w:szCs w:val="22"/>
                <w:lang w:val="es-ES"/>
              </w:rPr>
            </w:pPr>
            <w:r w:rsidRPr="006A3B01">
              <w:rPr>
                <w:rFonts w:ascii="Arial" w:hAnsi="Arial" w:cs="Arial"/>
                <w:sz w:val="22"/>
                <w:szCs w:val="22"/>
                <w:lang w:val="es-ES"/>
              </w:rPr>
              <w:t>No firma el contrato de conformidad con lo establecido en este Documento Base de Licitación; o</w:t>
            </w:r>
          </w:p>
          <w:p w14:paraId="75456C99" w14:textId="77777777" w:rsidR="00587595" w:rsidRPr="006A3B01" w:rsidRDefault="00587595" w:rsidP="00FC74F1">
            <w:pPr>
              <w:numPr>
                <w:ilvl w:val="0"/>
                <w:numId w:val="6"/>
              </w:numPr>
              <w:tabs>
                <w:tab w:val="clear" w:pos="720"/>
              </w:tabs>
              <w:spacing w:before="100" w:after="100"/>
              <w:ind w:left="459" w:hanging="29"/>
              <w:rPr>
                <w:rFonts w:ascii="Arial" w:hAnsi="Arial" w:cs="Arial"/>
                <w:sz w:val="22"/>
                <w:szCs w:val="22"/>
                <w:lang w:val="es-ES"/>
              </w:rPr>
            </w:pPr>
            <w:r w:rsidRPr="006A3B01">
              <w:rPr>
                <w:rFonts w:ascii="Arial" w:hAnsi="Arial" w:cs="Arial"/>
                <w:sz w:val="22"/>
                <w:szCs w:val="22"/>
                <w:lang w:val="es-ES"/>
              </w:rPr>
              <w:t xml:space="preserve">No suministra la Garantía de Ejecución de conformidad con lo establecido en el numeral 43.1 de los </w:t>
            </w:r>
            <w:r w:rsidRPr="006A3B01">
              <w:rPr>
                <w:rFonts w:ascii="Arial" w:hAnsi="Arial" w:cs="Arial"/>
                <w:b/>
                <w:bCs/>
                <w:sz w:val="22"/>
                <w:szCs w:val="22"/>
                <w:lang w:val="es-ES"/>
              </w:rPr>
              <w:t>DDL</w:t>
            </w:r>
            <w:r w:rsidRPr="006A3B01">
              <w:rPr>
                <w:rFonts w:ascii="Arial" w:hAnsi="Arial" w:cs="Arial"/>
                <w:sz w:val="22"/>
                <w:szCs w:val="22"/>
                <w:lang w:val="es-ES"/>
              </w:rPr>
              <w:t>.</w:t>
            </w:r>
          </w:p>
        </w:tc>
      </w:tr>
      <w:tr w:rsidR="00587595" w:rsidRPr="006A3B01" w14:paraId="2B2377BD" w14:textId="77777777" w:rsidTr="00205125">
        <w:tc>
          <w:tcPr>
            <w:tcW w:w="1980" w:type="dxa"/>
            <w:vMerge/>
          </w:tcPr>
          <w:p w14:paraId="32848E49" w14:textId="77777777" w:rsidR="00587595" w:rsidRPr="006A3B01"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22535319" w14:textId="77777777" w:rsidR="00587595" w:rsidRPr="006A3B01" w:rsidRDefault="00587595" w:rsidP="00CE5DDA">
            <w:pPr>
              <w:pStyle w:val="i"/>
              <w:spacing w:before="100" w:after="100"/>
              <w:ind w:left="-57"/>
              <w:jc w:val="center"/>
              <w:rPr>
                <w:rFonts w:ascii="Arial" w:hAnsi="Arial" w:cs="Arial"/>
                <w:sz w:val="22"/>
                <w:szCs w:val="22"/>
                <w:lang w:val="es-ES"/>
              </w:rPr>
            </w:pPr>
            <w:r w:rsidRPr="006A3B01">
              <w:rPr>
                <w:rFonts w:ascii="Arial" w:hAnsi="Arial" w:cs="Arial"/>
                <w:sz w:val="22"/>
                <w:szCs w:val="22"/>
                <w:lang w:val="es-ES"/>
              </w:rPr>
              <w:t>22.5</w:t>
            </w:r>
          </w:p>
        </w:tc>
        <w:tc>
          <w:tcPr>
            <w:tcW w:w="6660" w:type="dxa"/>
            <w:tcBorders>
              <w:left w:val="nil"/>
              <w:bottom w:val="single" w:sz="4" w:space="0" w:color="auto"/>
            </w:tcBorders>
            <w:shd w:val="clear" w:color="auto" w:fill="auto"/>
          </w:tcPr>
          <w:p w14:paraId="71A7B1FB" w14:textId="77777777" w:rsidR="00587595" w:rsidRPr="006A3B01" w:rsidRDefault="00587595" w:rsidP="00F6279F">
            <w:pPr>
              <w:pStyle w:val="i"/>
              <w:numPr>
                <w:ilvl w:val="0"/>
                <w:numId w:val="45"/>
              </w:numPr>
              <w:spacing w:before="100" w:after="100"/>
              <w:ind w:left="248" w:hanging="358"/>
              <w:jc w:val="left"/>
              <w:rPr>
                <w:rFonts w:ascii="Arial" w:hAnsi="Arial" w:cs="Arial"/>
                <w:sz w:val="22"/>
                <w:szCs w:val="22"/>
                <w:lang w:val="es-ES"/>
              </w:rPr>
            </w:pPr>
            <w:r w:rsidRPr="006A3B01">
              <w:rPr>
                <w:rFonts w:ascii="Arial" w:hAnsi="Arial" w:cs="Arial"/>
                <w:sz w:val="22"/>
                <w:szCs w:val="22"/>
                <w:lang w:val="es-ES"/>
              </w:rPr>
              <w:t>Si</w:t>
            </w:r>
            <w:r w:rsidRPr="006A3B01">
              <w:rPr>
                <w:rFonts w:ascii="Arial" w:hAnsi="Arial" w:cs="Arial"/>
                <w:sz w:val="22"/>
                <w:szCs w:val="22"/>
              </w:rPr>
              <w:t xml:space="preserve"> en los DDL</w:t>
            </w:r>
            <w:r w:rsidRPr="006A3B01">
              <w:rPr>
                <w:rFonts w:ascii="Arial" w:hAnsi="Arial" w:cs="Arial"/>
                <w:b/>
                <w:bCs/>
                <w:sz w:val="22"/>
                <w:szCs w:val="22"/>
                <w:lang w:val="es-ES"/>
              </w:rPr>
              <w:t>,</w:t>
            </w:r>
            <w:r w:rsidRPr="006A3B01">
              <w:rPr>
                <w:rFonts w:ascii="Arial" w:hAnsi="Arial" w:cs="Arial"/>
                <w:sz w:val="22"/>
                <w:szCs w:val="22"/>
                <w:lang w:val="es-ES"/>
              </w:rPr>
              <w:t xml:space="preserve"> de conformidad con la IAO 22.1, no se exige una Garantía de Mantenimiento de la Oferta, y Si el Oferente retira su Oferta antes de la fecha de expiración de la validez de la Oferta especificada por el Oferente en la Carta de la Oferta o cualquier fecha extendida otorgada por el Oferente; o</w:t>
            </w:r>
          </w:p>
          <w:p w14:paraId="4963EA76" w14:textId="77777777" w:rsidR="00587595" w:rsidRPr="006A3B01" w:rsidRDefault="00587595" w:rsidP="00F6279F">
            <w:pPr>
              <w:pStyle w:val="i"/>
              <w:numPr>
                <w:ilvl w:val="0"/>
                <w:numId w:val="45"/>
              </w:numPr>
              <w:spacing w:before="100" w:after="100"/>
              <w:ind w:left="248" w:hanging="358"/>
              <w:jc w:val="left"/>
              <w:rPr>
                <w:rFonts w:ascii="Arial" w:hAnsi="Arial" w:cs="Arial"/>
                <w:sz w:val="22"/>
                <w:szCs w:val="22"/>
                <w:lang w:val="es-ES"/>
              </w:rPr>
            </w:pPr>
            <w:r w:rsidRPr="006A3B01">
              <w:rPr>
                <w:rFonts w:ascii="Arial" w:hAnsi="Arial" w:cs="Arial"/>
                <w:sz w:val="22"/>
                <w:szCs w:val="22"/>
                <w:lang w:val="es-ES"/>
              </w:rPr>
              <w:t xml:space="preserve">Si el Oferente seleccionado no subscribe el Contrato con arreglo a lo dispuesto en la IAO 44.2; o </w:t>
            </w:r>
          </w:p>
          <w:p w14:paraId="19268983" w14:textId="77777777" w:rsidR="00587595" w:rsidRPr="006A3B01" w:rsidRDefault="00587595" w:rsidP="00F6279F">
            <w:pPr>
              <w:pStyle w:val="i"/>
              <w:numPr>
                <w:ilvl w:val="0"/>
                <w:numId w:val="45"/>
              </w:numPr>
              <w:spacing w:before="100" w:after="100"/>
              <w:ind w:left="248" w:hanging="358"/>
              <w:jc w:val="left"/>
              <w:rPr>
                <w:rFonts w:ascii="Arial" w:hAnsi="Arial" w:cs="Arial"/>
                <w:sz w:val="22"/>
                <w:szCs w:val="22"/>
                <w:lang w:val="es-ES"/>
              </w:rPr>
            </w:pPr>
            <w:r w:rsidRPr="006A3B01">
              <w:rPr>
                <w:rFonts w:ascii="Arial" w:hAnsi="Arial" w:cs="Arial"/>
                <w:sz w:val="22"/>
                <w:szCs w:val="22"/>
                <w:lang w:val="es-ES"/>
              </w:rPr>
              <w:t xml:space="preserve">No suministra una Garantía de Ejecución según lo dispuesto en IAO 43.1  </w:t>
            </w:r>
          </w:p>
          <w:p w14:paraId="7676157E" w14:textId="77777777" w:rsidR="00587595" w:rsidRPr="006A3B01" w:rsidRDefault="00587595" w:rsidP="00282A01">
            <w:pPr>
              <w:pStyle w:val="i"/>
              <w:spacing w:before="100" w:after="100"/>
              <w:ind w:left="-110"/>
              <w:jc w:val="left"/>
              <w:rPr>
                <w:rFonts w:ascii="Arial" w:hAnsi="Arial" w:cs="Arial"/>
                <w:sz w:val="22"/>
                <w:szCs w:val="22"/>
                <w:lang w:val="es-ES"/>
              </w:rPr>
            </w:pPr>
            <w:r w:rsidRPr="006A3B01">
              <w:rPr>
                <w:rFonts w:ascii="Arial" w:hAnsi="Arial" w:cs="Arial"/>
                <w:sz w:val="22"/>
                <w:szCs w:val="22"/>
                <w:lang w:val="es-ES"/>
              </w:rPr>
              <w:t xml:space="preserve">El Prestatario puede, cuando así se disponga </w:t>
            </w:r>
            <w:r w:rsidRPr="006A3B01">
              <w:rPr>
                <w:rFonts w:ascii="Arial" w:hAnsi="Arial" w:cs="Arial"/>
                <w:sz w:val="22"/>
                <w:szCs w:val="22"/>
              </w:rPr>
              <w:t>en la IAO 22.1</w:t>
            </w:r>
            <w:r w:rsidRPr="006A3B01">
              <w:rPr>
                <w:rFonts w:ascii="Arial" w:hAnsi="Arial" w:cs="Arial"/>
                <w:sz w:val="22"/>
                <w:szCs w:val="22"/>
                <w:lang w:val="es-ES"/>
              </w:rPr>
              <w:t xml:space="preserve">, declarar al Oferente no elegible para ser adjudicatario de un contrato por parte del Contratante durante el período que se establezca </w:t>
            </w:r>
            <w:r w:rsidRPr="006A3B01">
              <w:rPr>
                <w:rFonts w:ascii="Arial" w:hAnsi="Arial" w:cs="Arial"/>
                <w:sz w:val="22"/>
                <w:szCs w:val="22"/>
              </w:rPr>
              <w:t>dicha subcláusula</w:t>
            </w:r>
            <w:r w:rsidRPr="006A3B01">
              <w:rPr>
                <w:rFonts w:ascii="Arial" w:hAnsi="Arial" w:cs="Arial"/>
                <w:sz w:val="22"/>
                <w:szCs w:val="22"/>
                <w:lang w:val="es-ES"/>
              </w:rPr>
              <w:t>.</w:t>
            </w:r>
          </w:p>
        </w:tc>
      </w:tr>
      <w:tr w:rsidR="00CE5DDA" w:rsidRPr="006A3B01" w14:paraId="69AFC96F" w14:textId="77777777" w:rsidTr="001E6DCE">
        <w:tc>
          <w:tcPr>
            <w:tcW w:w="9360" w:type="dxa"/>
            <w:gridSpan w:val="3"/>
            <w:shd w:val="clear" w:color="auto" w:fill="00B050"/>
          </w:tcPr>
          <w:p w14:paraId="0AB555F8" w14:textId="77777777" w:rsidR="00CE5DDA" w:rsidRPr="006A3B01" w:rsidRDefault="00CE5DDA" w:rsidP="00701A2C">
            <w:pPr>
              <w:pStyle w:val="IAO1"/>
            </w:pPr>
            <w:bookmarkStart w:id="190" w:name="_Toc54366869"/>
            <w:bookmarkStart w:id="191" w:name="_Toc74048197"/>
            <w:bookmarkStart w:id="192" w:name="_Toc74518441"/>
            <w:bookmarkStart w:id="193" w:name="_Toc74519165"/>
            <w:bookmarkStart w:id="194" w:name="_Toc74519981"/>
            <w:bookmarkStart w:id="195" w:name="_Toc74781355"/>
            <w:bookmarkStart w:id="196" w:name="_Toc74930875"/>
            <w:r w:rsidRPr="006A3B01">
              <w:t>Presentación y apertura de las Ofertas</w:t>
            </w:r>
            <w:bookmarkEnd w:id="190"/>
            <w:bookmarkEnd w:id="191"/>
            <w:bookmarkEnd w:id="192"/>
            <w:bookmarkEnd w:id="193"/>
            <w:bookmarkEnd w:id="194"/>
            <w:bookmarkEnd w:id="195"/>
            <w:bookmarkEnd w:id="196"/>
          </w:p>
        </w:tc>
      </w:tr>
      <w:tr w:rsidR="00E23051" w:rsidRPr="006A3B01" w14:paraId="602A7F9A" w14:textId="77777777" w:rsidTr="00205125">
        <w:tc>
          <w:tcPr>
            <w:tcW w:w="1980" w:type="dxa"/>
            <w:vMerge w:val="restart"/>
          </w:tcPr>
          <w:p w14:paraId="17CF85F6" w14:textId="77777777" w:rsidR="00E23051" w:rsidRPr="006A3B01" w:rsidRDefault="00E23051" w:rsidP="0049753E">
            <w:pPr>
              <w:pStyle w:val="IAO2"/>
            </w:pPr>
            <w:bookmarkStart w:id="197" w:name="_Toc74048198"/>
            <w:bookmarkStart w:id="198" w:name="_Toc74518442"/>
            <w:bookmarkStart w:id="199" w:name="_Toc74519166"/>
            <w:bookmarkStart w:id="200" w:name="_Toc74519982"/>
            <w:bookmarkStart w:id="201" w:name="_Toc74781356"/>
            <w:bookmarkStart w:id="202" w:name="_Toc74930876"/>
            <w:r w:rsidRPr="006A3B01">
              <w:t xml:space="preserve">23. </w:t>
            </w:r>
            <w:r w:rsidRPr="006A3B01">
              <w:rPr>
                <w:rStyle w:val="IAO2Char"/>
                <w:b/>
              </w:rPr>
              <w:t>Formato de la Oferta</w:t>
            </w:r>
            <w:bookmarkEnd w:id="197"/>
            <w:bookmarkEnd w:id="198"/>
            <w:bookmarkEnd w:id="199"/>
            <w:bookmarkEnd w:id="200"/>
            <w:bookmarkEnd w:id="201"/>
            <w:bookmarkEnd w:id="202"/>
          </w:p>
        </w:tc>
        <w:tc>
          <w:tcPr>
            <w:tcW w:w="720" w:type="dxa"/>
            <w:tcBorders>
              <w:right w:val="nil"/>
            </w:tcBorders>
          </w:tcPr>
          <w:p w14:paraId="0F52F1A8" w14:textId="77777777" w:rsidR="00E23051" w:rsidRPr="006A3B01" w:rsidRDefault="00E23051" w:rsidP="00BD04B0">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23.1</w:t>
            </w:r>
          </w:p>
        </w:tc>
        <w:tc>
          <w:tcPr>
            <w:tcW w:w="6660" w:type="dxa"/>
            <w:tcBorders>
              <w:left w:val="nil"/>
            </w:tcBorders>
          </w:tcPr>
          <w:p w14:paraId="7C0D71D9" w14:textId="77777777" w:rsidR="00E23051" w:rsidRPr="006A3B01" w:rsidRDefault="00E23051" w:rsidP="00CE5DDA">
            <w:pPr>
              <w:pStyle w:val="i"/>
              <w:spacing w:before="100" w:after="100"/>
              <w:ind w:left="-110"/>
              <w:rPr>
                <w:rFonts w:ascii="Arial" w:hAnsi="Arial" w:cs="Arial"/>
                <w:sz w:val="22"/>
                <w:szCs w:val="22"/>
                <w:lang w:val="es-ES"/>
              </w:rPr>
            </w:pPr>
            <w:r w:rsidRPr="006A3B01">
              <w:rPr>
                <w:rFonts w:ascii="Arial" w:hAnsi="Arial" w:cs="Arial"/>
                <w:sz w:val="22"/>
                <w:szCs w:val="22"/>
                <w:lang w:val="es-ES"/>
              </w:rPr>
              <w:t>El oferente preparará un juego original de los documentos que constituyen la oferta, según se señala en estas Instrucciones a los oferentes.</w:t>
            </w:r>
          </w:p>
          <w:p w14:paraId="2AD59E66" w14:textId="77777777" w:rsidR="00E23051" w:rsidRPr="006A3B01" w:rsidRDefault="00E23051" w:rsidP="00CE5DDA">
            <w:pPr>
              <w:pStyle w:val="i"/>
              <w:spacing w:before="100" w:after="100"/>
              <w:ind w:left="-110"/>
              <w:rPr>
                <w:rFonts w:ascii="Arial" w:hAnsi="Arial" w:cs="Arial"/>
                <w:sz w:val="22"/>
                <w:szCs w:val="22"/>
                <w:lang w:val="es-ES"/>
              </w:rPr>
            </w:pPr>
            <w:r w:rsidRPr="006A3B01">
              <w:rPr>
                <w:rFonts w:ascii="Arial" w:hAnsi="Arial" w:cs="Arial"/>
                <w:sz w:val="22"/>
                <w:szCs w:val="22"/>
                <w:lang w:val="es-ES"/>
              </w:rPr>
              <w:t xml:space="preserve">Además, el oferente presentará el número de copias de la oferta que se indica en los </w:t>
            </w:r>
            <w:r w:rsidRPr="006A3B01">
              <w:rPr>
                <w:rFonts w:ascii="Arial" w:hAnsi="Arial" w:cs="Arial"/>
                <w:b/>
                <w:bCs/>
                <w:sz w:val="22"/>
                <w:szCs w:val="22"/>
                <w:lang w:val="es-ES"/>
              </w:rPr>
              <w:t>DDL.</w:t>
            </w:r>
            <w:r w:rsidRPr="006A3B01">
              <w:rPr>
                <w:rFonts w:ascii="Arial" w:hAnsi="Arial" w:cs="Arial"/>
                <w:sz w:val="22"/>
                <w:szCs w:val="22"/>
                <w:lang w:val="es-ES"/>
              </w:rPr>
              <w:t xml:space="preserve"> </w:t>
            </w:r>
          </w:p>
        </w:tc>
      </w:tr>
      <w:tr w:rsidR="00E23051" w:rsidRPr="006A3B01" w14:paraId="219450BA" w14:textId="77777777" w:rsidTr="00205125">
        <w:tc>
          <w:tcPr>
            <w:tcW w:w="1980" w:type="dxa"/>
            <w:vMerge/>
          </w:tcPr>
          <w:p w14:paraId="596E1AE6" w14:textId="77777777" w:rsidR="00E23051" w:rsidRPr="006A3B01"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700ACF3B" w14:textId="77777777" w:rsidR="00E23051" w:rsidRPr="006A3B01" w:rsidRDefault="00E23051" w:rsidP="00BD04B0">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23.2</w:t>
            </w:r>
          </w:p>
        </w:tc>
        <w:tc>
          <w:tcPr>
            <w:tcW w:w="6660" w:type="dxa"/>
            <w:tcBorders>
              <w:left w:val="nil"/>
            </w:tcBorders>
          </w:tcPr>
          <w:p w14:paraId="69BCF6ED" w14:textId="77777777" w:rsidR="00E23051" w:rsidRPr="006A3B01" w:rsidRDefault="00E23051" w:rsidP="0079146F">
            <w:pPr>
              <w:pStyle w:val="i"/>
              <w:spacing w:before="100" w:after="100"/>
              <w:ind w:left="-111"/>
              <w:rPr>
                <w:rStyle w:val="iChar"/>
                <w:rFonts w:ascii="Arial" w:hAnsi="Arial" w:cs="Arial"/>
                <w:sz w:val="22"/>
                <w:szCs w:val="22"/>
              </w:rPr>
            </w:pPr>
            <w:r w:rsidRPr="006A3B01">
              <w:rPr>
                <w:rStyle w:val="iChar"/>
                <w:rFonts w:ascii="Arial" w:hAnsi="Arial" w:cs="Arial"/>
                <w:sz w:val="22"/>
                <w:szCs w:val="22"/>
              </w:rPr>
              <w:t>Deberán entregar el original y una copia de cada uno de los sobres separados, cerrados en forma inviolable y debidamente identificados como “ORIGINAL” y “COPIA”</w:t>
            </w:r>
          </w:p>
          <w:p w14:paraId="1159E2E7" w14:textId="77777777" w:rsidR="00E23051" w:rsidRPr="006A3B01" w:rsidRDefault="00E23051" w:rsidP="0079146F">
            <w:pPr>
              <w:pStyle w:val="i"/>
              <w:spacing w:before="100" w:after="100"/>
              <w:ind w:left="-111"/>
              <w:rPr>
                <w:rFonts w:ascii="Arial" w:hAnsi="Arial" w:cs="Arial"/>
                <w:sz w:val="22"/>
                <w:szCs w:val="22"/>
                <w:lang w:val="es-ES"/>
              </w:rPr>
            </w:pPr>
            <w:r w:rsidRPr="006A3B01">
              <w:rPr>
                <w:rFonts w:ascii="Arial" w:hAnsi="Arial" w:cs="Arial"/>
                <w:sz w:val="22"/>
                <w:szCs w:val="22"/>
                <w:lang w:val="es-ES"/>
              </w:rPr>
              <w:t xml:space="preserve">En el caso de discrepancias el texto original prevalecerá sobre las copias.  </w:t>
            </w:r>
          </w:p>
          <w:p w14:paraId="4062749C" w14:textId="77777777" w:rsidR="00E23051" w:rsidRPr="006A3B01" w:rsidRDefault="00E23051" w:rsidP="0079146F">
            <w:pPr>
              <w:pStyle w:val="i"/>
              <w:spacing w:before="100" w:after="100"/>
              <w:ind w:left="-111"/>
              <w:rPr>
                <w:rFonts w:ascii="Arial" w:hAnsi="Arial" w:cs="Arial"/>
                <w:sz w:val="22"/>
                <w:szCs w:val="22"/>
                <w:lang w:val="es-ES"/>
              </w:rPr>
            </w:pPr>
            <w:r w:rsidRPr="006A3B01">
              <w:rPr>
                <w:rFonts w:ascii="Arial" w:hAnsi="Arial" w:cs="Arial"/>
                <w:sz w:val="22"/>
                <w:szCs w:val="22"/>
                <w:lang w:val="es-ES"/>
              </w:rPr>
              <w:t>No se aceptarán los textos entre líneas, tachaduras o palabras superpuestas.</w:t>
            </w:r>
          </w:p>
          <w:p w14:paraId="1C206375" w14:textId="77777777" w:rsidR="00E23051" w:rsidRPr="006A3B01" w:rsidRDefault="00E23051" w:rsidP="0079146F">
            <w:pPr>
              <w:spacing w:before="120" w:after="120"/>
              <w:ind w:left="-111"/>
              <w:rPr>
                <w:rFonts w:ascii="Arial" w:hAnsi="Arial" w:cs="Arial"/>
                <w:sz w:val="22"/>
                <w:szCs w:val="22"/>
                <w:lang w:val="es-HN" w:eastAsia="es-HN"/>
              </w:rPr>
            </w:pPr>
            <w:r w:rsidRPr="006A3B01">
              <w:rPr>
                <w:rFonts w:ascii="Arial" w:hAnsi="Arial" w:cs="Arial"/>
                <w:sz w:val="22"/>
                <w:szCs w:val="22"/>
                <w:lang w:val="es-HN" w:eastAsia="es-HN"/>
              </w:rPr>
              <w:t>Los oferentes deberán marcar como “CONFIDENCIAL EXTERNO” la información incluida en sus Ofertas que revista carácter confidencial para sus empresas. Esto puede incluir información reservada, secretos comerciales o información delicada de índole comercial o financiera.</w:t>
            </w:r>
          </w:p>
        </w:tc>
      </w:tr>
      <w:tr w:rsidR="00E23051" w:rsidRPr="006A3B01" w14:paraId="5722E81B" w14:textId="77777777" w:rsidTr="00205125">
        <w:tc>
          <w:tcPr>
            <w:tcW w:w="1980" w:type="dxa"/>
            <w:vMerge/>
          </w:tcPr>
          <w:p w14:paraId="51E9C583" w14:textId="77777777" w:rsidR="00E23051" w:rsidRPr="006A3B01"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104B198B" w14:textId="77777777" w:rsidR="00E23051" w:rsidRPr="006A3B01" w:rsidDel="00A21AAB" w:rsidRDefault="00E23051" w:rsidP="00BD04B0">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23.3</w:t>
            </w:r>
          </w:p>
        </w:tc>
        <w:tc>
          <w:tcPr>
            <w:tcW w:w="6660" w:type="dxa"/>
            <w:tcBorders>
              <w:left w:val="nil"/>
            </w:tcBorders>
          </w:tcPr>
          <w:p w14:paraId="2C1FB301" w14:textId="77777777" w:rsidR="00E23051" w:rsidRPr="006A3B01" w:rsidRDefault="00E23051" w:rsidP="0079146F">
            <w:pPr>
              <w:pStyle w:val="Header2-SubClauses"/>
              <w:ind w:left="-111"/>
              <w:rPr>
                <w:rStyle w:val="iChar"/>
                <w:rFonts w:ascii="Arial" w:hAnsi="Arial" w:cs="Arial"/>
                <w:sz w:val="22"/>
                <w:szCs w:val="22"/>
                <w:lang w:val="es-ES"/>
              </w:rPr>
            </w:pPr>
            <w:r w:rsidRPr="006A3B01">
              <w:rPr>
                <w:rFonts w:ascii="Arial" w:hAnsi="Arial" w:cs="Arial"/>
                <w:sz w:val="22"/>
                <w:szCs w:val="22"/>
                <w:lang w:val="es-ES"/>
              </w:rPr>
              <w:t xml:space="preserve">El original y todas las copias de la Oferta deberán ser mecanografiadas o escritas con tinta indeleble y deberán estar firmadas por la persona debidamente autorizada para firmar en nombre del oferente. </w:t>
            </w:r>
            <w:r w:rsidRPr="006A3B01">
              <w:rPr>
                <w:rFonts w:ascii="Arial" w:hAnsi="Arial" w:cs="Arial"/>
                <w:iCs/>
                <w:sz w:val="22"/>
                <w:szCs w:val="22"/>
                <w:lang w:val="es-ES"/>
              </w:rPr>
              <w:t xml:space="preserve">Esta autorización consistirá </w:t>
            </w:r>
            <w:bookmarkStart w:id="203" w:name="_Hlk61873275"/>
            <w:r w:rsidRPr="006A3B01">
              <w:rPr>
                <w:rFonts w:ascii="Arial" w:hAnsi="Arial" w:cs="Arial"/>
                <w:iCs/>
                <w:sz w:val="22"/>
                <w:szCs w:val="22"/>
                <w:lang w:val="es-ES"/>
              </w:rPr>
              <w:t>en una confirmación escrita mediante un poder de representación</w:t>
            </w:r>
            <w:bookmarkEnd w:id="203"/>
            <w:r w:rsidRPr="006A3B01">
              <w:rPr>
                <w:rFonts w:ascii="Arial" w:hAnsi="Arial" w:cs="Arial"/>
                <w:iCs/>
                <w:sz w:val="22"/>
                <w:szCs w:val="22"/>
                <w:lang w:val="es-ES"/>
              </w:rPr>
              <w:t xml:space="preserve">, el cual deberá adjuntarse a la Oferta. El nombre y el cargo de cada persona que firme la autorización deberán escribirse en letra de imprenta o imprimirse bajo su firma. </w:t>
            </w:r>
            <w:r w:rsidRPr="006A3B01">
              <w:rPr>
                <w:rFonts w:ascii="Arial" w:hAnsi="Arial" w:cs="Arial"/>
                <w:sz w:val="22"/>
                <w:szCs w:val="22"/>
                <w:lang w:val="es-ES"/>
              </w:rPr>
              <w:t>Todas las páginas de la Oferta que contengan anotaciones o enmiendas deberán estar firmadas o inicialadas por la persona que suscriba la Oferta</w:t>
            </w:r>
            <w:r w:rsidRPr="006A3B01">
              <w:rPr>
                <w:rFonts w:ascii="Arial" w:hAnsi="Arial" w:cs="Arial"/>
                <w:iCs/>
                <w:sz w:val="22"/>
                <w:szCs w:val="22"/>
                <w:lang w:val="es-ES"/>
              </w:rPr>
              <w:t>.</w:t>
            </w:r>
          </w:p>
        </w:tc>
      </w:tr>
      <w:tr w:rsidR="00E23051" w:rsidRPr="006A3B01" w14:paraId="7D9BB9C1" w14:textId="77777777" w:rsidTr="00205125">
        <w:tc>
          <w:tcPr>
            <w:tcW w:w="1980" w:type="dxa"/>
            <w:vMerge/>
          </w:tcPr>
          <w:p w14:paraId="712F3D3B" w14:textId="77777777" w:rsidR="00E23051" w:rsidRPr="006A3B01"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3C4CF014" w14:textId="77777777" w:rsidR="00E23051" w:rsidRPr="006A3B01" w:rsidDel="009C006F" w:rsidRDefault="00E23051" w:rsidP="00BD04B0">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23.4</w:t>
            </w:r>
          </w:p>
        </w:tc>
        <w:tc>
          <w:tcPr>
            <w:tcW w:w="6660" w:type="dxa"/>
            <w:tcBorders>
              <w:left w:val="nil"/>
            </w:tcBorders>
            <w:shd w:val="clear" w:color="auto" w:fill="auto"/>
          </w:tcPr>
          <w:p w14:paraId="6EA2FB9D" w14:textId="77777777" w:rsidR="00E23051" w:rsidRPr="006A3B01" w:rsidDel="009C006F" w:rsidRDefault="00E23051" w:rsidP="0079146F">
            <w:pPr>
              <w:pStyle w:val="i"/>
              <w:ind w:left="-111"/>
              <w:rPr>
                <w:rFonts w:ascii="Arial" w:hAnsi="Arial" w:cs="Arial"/>
                <w:sz w:val="22"/>
                <w:szCs w:val="22"/>
                <w:lang w:val="es-HN"/>
              </w:rPr>
            </w:pPr>
            <w:r w:rsidRPr="006A3B01">
              <w:rPr>
                <w:rFonts w:ascii="Arial" w:hAnsi="Arial" w:cs="Arial"/>
                <w:sz w:val="22"/>
                <w:szCs w:val="22"/>
                <w:lang w:val="es-HN"/>
              </w:rPr>
              <w:t>En el caso de que el oferente sea una APCA, la Oferta deberá estar firmada por el representante autorizado del APCA en nombre de la APCA, conforme lo acredite en el formulario de Intención de Asociación en Participación, Consorcio o Asociación (APCA) o en el acuerdo respectivo y en representación legalmente vinculante para actuar en nombre de todos miembros, formalizado por un poder firmado por sus representantes legales.</w:t>
            </w:r>
          </w:p>
        </w:tc>
      </w:tr>
      <w:tr w:rsidR="00E23051" w:rsidRPr="006A3B01" w14:paraId="1D4D3624" w14:textId="77777777" w:rsidTr="00205125">
        <w:tc>
          <w:tcPr>
            <w:tcW w:w="1980" w:type="dxa"/>
            <w:vMerge/>
          </w:tcPr>
          <w:p w14:paraId="5A322DE7" w14:textId="77777777" w:rsidR="00E23051" w:rsidRPr="006A3B01"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5217DC72" w14:textId="77777777" w:rsidR="00E23051" w:rsidRPr="006A3B01" w:rsidDel="009C006F" w:rsidRDefault="00E23051" w:rsidP="00BD04B0">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23.5</w:t>
            </w:r>
          </w:p>
        </w:tc>
        <w:tc>
          <w:tcPr>
            <w:tcW w:w="6660" w:type="dxa"/>
            <w:tcBorders>
              <w:left w:val="nil"/>
            </w:tcBorders>
          </w:tcPr>
          <w:p w14:paraId="7870DFF8" w14:textId="77777777" w:rsidR="00E23051" w:rsidRPr="006A3B01" w:rsidDel="009C006F" w:rsidRDefault="00E23051" w:rsidP="00282A01">
            <w:pPr>
              <w:pStyle w:val="i"/>
              <w:spacing w:before="100" w:after="100"/>
              <w:ind w:left="-110"/>
              <w:rPr>
                <w:rFonts w:ascii="Arial" w:hAnsi="Arial" w:cs="Arial"/>
                <w:sz w:val="22"/>
                <w:szCs w:val="22"/>
                <w:lang w:val="es-HN"/>
              </w:rPr>
            </w:pPr>
            <w:r w:rsidRPr="006A3B01">
              <w:rPr>
                <w:rFonts w:ascii="Arial" w:hAnsi="Arial" w:cs="Arial"/>
                <w:spacing w:val="-4"/>
                <w:sz w:val="22"/>
                <w:szCs w:val="22"/>
                <w:lang w:val="es-ES" w:bidi="es-ES"/>
              </w:rPr>
              <w:t>Todo interlineado, borradura o reemplazo será válido únicamente si está firmado por la persona que suscribe la Oferta o si tiene sus iniciales</w:t>
            </w:r>
            <w:r w:rsidRPr="006A3B01">
              <w:rPr>
                <w:rFonts w:ascii="Arial" w:hAnsi="Arial" w:cs="Arial"/>
                <w:spacing w:val="-4"/>
                <w:sz w:val="22"/>
                <w:szCs w:val="22"/>
                <w:lang w:val="es-ES"/>
              </w:rPr>
              <w:t>.</w:t>
            </w:r>
          </w:p>
        </w:tc>
      </w:tr>
      <w:tr w:rsidR="00ED47AF" w:rsidRPr="006A3B01" w14:paraId="0F09FBAB" w14:textId="77777777" w:rsidTr="00205125">
        <w:tc>
          <w:tcPr>
            <w:tcW w:w="1980" w:type="dxa"/>
            <w:vMerge w:val="restart"/>
          </w:tcPr>
          <w:p w14:paraId="3622BF19" w14:textId="77777777" w:rsidR="00ED47AF" w:rsidRPr="006A3B01" w:rsidRDefault="00ED47AF" w:rsidP="0049753E">
            <w:pPr>
              <w:pStyle w:val="IAO2"/>
            </w:pPr>
            <w:bookmarkStart w:id="204" w:name="_Toc74048199"/>
            <w:bookmarkStart w:id="205" w:name="_Toc74518443"/>
            <w:bookmarkStart w:id="206" w:name="_Toc74519167"/>
            <w:bookmarkStart w:id="207" w:name="_Toc74519983"/>
            <w:bookmarkStart w:id="208" w:name="_Toc74781357"/>
            <w:bookmarkStart w:id="209" w:name="_Toc74930877"/>
            <w:r w:rsidRPr="006A3B01">
              <w:t xml:space="preserve">24. </w:t>
            </w:r>
            <w:r w:rsidRPr="006A3B01">
              <w:rPr>
                <w:rStyle w:val="IAO2Char"/>
                <w:b/>
              </w:rPr>
              <w:t>Procedimiento para firmar, sellar y marcar las Ofertas</w:t>
            </w:r>
            <w:bookmarkEnd w:id="204"/>
            <w:bookmarkEnd w:id="205"/>
            <w:bookmarkEnd w:id="206"/>
            <w:bookmarkEnd w:id="207"/>
            <w:bookmarkEnd w:id="208"/>
            <w:bookmarkEnd w:id="209"/>
          </w:p>
        </w:tc>
        <w:tc>
          <w:tcPr>
            <w:tcW w:w="720" w:type="dxa"/>
            <w:tcBorders>
              <w:right w:val="nil"/>
            </w:tcBorders>
          </w:tcPr>
          <w:p w14:paraId="6E09E883" w14:textId="77777777" w:rsidR="00ED47AF" w:rsidRPr="006A3B01" w:rsidRDefault="00ED47AF" w:rsidP="00BD04B0">
            <w:pPr>
              <w:pStyle w:val="i"/>
              <w:spacing w:before="100" w:after="100"/>
              <w:ind w:left="-77"/>
              <w:jc w:val="center"/>
              <w:rPr>
                <w:rFonts w:ascii="Arial" w:hAnsi="Arial" w:cs="Arial"/>
                <w:strike/>
                <w:sz w:val="22"/>
                <w:szCs w:val="22"/>
                <w:lang w:val="es-ES"/>
              </w:rPr>
            </w:pPr>
            <w:r w:rsidRPr="006A3B01">
              <w:rPr>
                <w:rFonts w:ascii="Arial" w:hAnsi="Arial" w:cs="Arial"/>
                <w:sz w:val="22"/>
                <w:szCs w:val="22"/>
                <w:lang w:val="es-ES"/>
              </w:rPr>
              <w:t>24.1</w:t>
            </w:r>
          </w:p>
        </w:tc>
        <w:tc>
          <w:tcPr>
            <w:tcW w:w="6660" w:type="dxa"/>
            <w:tcBorders>
              <w:left w:val="nil"/>
            </w:tcBorders>
          </w:tcPr>
          <w:p w14:paraId="0D29DFE8" w14:textId="77777777" w:rsidR="00ED47AF" w:rsidRPr="006A3B01" w:rsidRDefault="00ED47AF" w:rsidP="00282A01">
            <w:pPr>
              <w:pStyle w:val="Header2-SubClauses"/>
              <w:ind w:left="-110"/>
              <w:rPr>
                <w:rFonts w:ascii="Arial" w:hAnsi="Arial" w:cs="Arial"/>
                <w:sz w:val="22"/>
                <w:szCs w:val="22"/>
                <w:lang w:val="es-ES"/>
              </w:rPr>
            </w:pPr>
            <w:r w:rsidRPr="006A3B01">
              <w:rPr>
                <w:rFonts w:ascii="Arial" w:hAnsi="Arial" w:cs="Arial"/>
                <w:sz w:val="22"/>
                <w:szCs w:val="22"/>
                <w:lang w:val="es-ES"/>
              </w:rPr>
              <w:t xml:space="preserve">Los oferentes deberán entregar la oferta en un sobre cerrado a la atención y la dirección que aparecen en los </w:t>
            </w:r>
            <w:r w:rsidRPr="006A3B01">
              <w:rPr>
                <w:rFonts w:ascii="Arial" w:hAnsi="Arial" w:cs="Arial"/>
                <w:b/>
                <w:bCs/>
                <w:sz w:val="22"/>
                <w:szCs w:val="22"/>
                <w:lang w:val="es-ES"/>
              </w:rPr>
              <w:t>DDL</w:t>
            </w:r>
            <w:r w:rsidRPr="006A3B01">
              <w:rPr>
                <w:rFonts w:ascii="Arial" w:hAnsi="Arial" w:cs="Arial"/>
                <w:sz w:val="22"/>
                <w:szCs w:val="22"/>
                <w:lang w:val="es-ES"/>
              </w:rPr>
              <w:t>. Dentro de ese sobre el oferente colocará los siguientes sobres sellados y separados:</w:t>
            </w:r>
          </w:p>
          <w:p w14:paraId="1A7F7391" w14:textId="77777777" w:rsidR="00ED47AF" w:rsidRPr="006A3B01" w:rsidRDefault="00ED47AF" w:rsidP="00F6279F">
            <w:pPr>
              <w:pStyle w:val="Header2-SubClauses"/>
              <w:numPr>
                <w:ilvl w:val="0"/>
                <w:numId w:val="38"/>
              </w:numPr>
              <w:tabs>
                <w:tab w:val="clear" w:pos="619"/>
              </w:tabs>
              <w:spacing w:after="0"/>
              <w:ind w:left="248" w:hanging="358"/>
              <w:rPr>
                <w:rFonts w:ascii="Arial" w:hAnsi="Arial" w:cs="Arial"/>
                <w:sz w:val="22"/>
                <w:szCs w:val="22"/>
                <w:lang w:val="es-ES"/>
              </w:rPr>
            </w:pPr>
            <w:r w:rsidRPr="006A3B01">
              <w:rPr>
                <w:rFonts w:ascii="Arial" w:hAnsi="Arial" w:cs="Arial"/>
                <w:sz w:val="22"/>
                <w:szCs w:val="22"/>
                <w:lang w:val="es-ES"/>
              </w:rPr>
              <w:t xml:space="preserve">En un sobre marcado como “ORIGINAL”, todos los documentos que conforman la Oferta, como se describe el numeral 12.1 de los </w:t>
            </w:r>
            <w:r w:rsidRPr="006A3B01">
              <w:rPr>
                <w:rFonts w:ascii="Arial" w:hAnsi="Arial" w:cs="Arial"/>
                <w:b/>
                <w:bCs/>
                <w:sz w:val="22"/>
                <w:szCs w:val="22"/>
                <w:lang w:val="es-ES"/>
              </w:rPr>
              <w:t>DDL</w:t>
            </w:r>
            <w:r w:rsidRPr="006A3B01">
              <w:rPr>
                <w:rFonts w:ascii="Arial" w:hAnsi="Arial" w:cs="Arial"/>
                <w:sz w:val="22"/>
                <w:szCs w:val="22"/>
                <w:lang w:val="es-ES"/>
              </w:rPr>
              <w:t>.</w:t>
            </w:r>
          </w:p>
          <w:p w14:paraId="26814291" w14:textId="77777777" w:rsidR="00ED47AF" w:rsidRPr="006A3B01" w:rsidRDefault="00ED47AF" w:rsidP="00F6279F">
            <w:pPr>
              <w:pStyle w:val="Header2-SubClauses"/>
              <w:numPr>
                <w:ilvl w:val="0"/>
                <w:numId w:val="38"/>
              </w:numPr>
              <w:tabs>
                <w:tab w:val="clear" w:pos="619"/>
              </w:tabs>
              <w:spacing w:after="0"/>
              <w:ind w:left="248" w:hanging="358"/>
              <w:rPr>
                <w:rFonts w:ascii="Arial" w:hAnsi="Arial" w:cs="Arial"/>
                <w:sz w:val="22"/>
                <w:szCs w:val="22"/>
                <w:lang w:val="es-ES"/>
              </w:rPr>
            </w:pPr>
            <w:r w:rsidRPr="006A3B01">
              <w:rPr>
                <w:rFonts w:ascii="Arial" w:hAnsi="Arial" w:cs="Arial"/>
                <w:sz w:val="22"/>
                <w:szCs w:val="22"/>
                <w:lang w:val="es-ES"/>
              </w:rPr>
              <w:t>En un sobre marcado como “COPIAS”, todas las copias de la Oferta solicitadas.</w:t>
            </w:r>
          </w:p>
          <w:p w14:paraId="47E373B1" w14:textId="77777777" w:rsidR="00ED47AF" w:rsidRPr="006A3B01" w:rsidRDefault="00ED47AF" w:rsidP="00F6279F">
            <w:pPr>
              <w:pStyle w:val="Header2-SubClauses"/>
              <w:numPr>
                <w:ilvl w:val="0"/>
                <w:numId w:val="38"/>
              </w:numPr>
              <w:tabs>
                <w:tab w:val="clear" w:pos="619"/>
              </w:tabs>
              <w:spacing w:after="0"/>
              <w:ind w:left="248" w:hanging="358"/>
              <w:rPr>
                <w:rFonts w:ascii="Arial" w:hAnsi="Arial" w:cs="Arial"/>
                <w:sz w:val="22"/>
                <w:szCs w:val="22"/>
                <w:lang w:val="es-ES"/>
              </w:rPr>
            </w:pPr>
            <w:r w:rsidRPr="006A3B01">
              <w:rPr>
                <w:rFonts w:ascii="Arial" w:hAnsi="Arial" w:cs="Arial"/>
                <w:sz w:val="22"/>
                <w:szCs w:val="22"/>
                <w:lang w:val="es-ES"/>
              </w:rPr>
              <w:t xml:space="preserve">Si se permiten Ofertas alternativas de conformidad con el numeral 14 de los </w:t>
            </w:r>
            <w:r w:rsidRPr="006A3B01">
              <w:rPr>
                <w:rFonts w:ascii="Arial" w:hAnsi="Arial" w:cs="Arial"/>
                <w:b/>
                <w:bCs/>
                <w:sz w:val="22"/>
                <w:szCs w:val="22"/>
                <w:lang w:val="es-ES"/>
              </w:rPr>
              <w:t>DDL</w:t>
            </w:r>
            <w:r w:rsidRPr="006A3B01">
              <w:rPr>
                <w:rFonts w:ascii="Arial" w:hAnsi="Arial" w:cs="Arial"/>
                <w:sz w:val="22"/>
                <w:szCs w:val="22"/>
                <w:lang w:val="es-ES"/>
              </w:rPr>
              <w:t>, y si corresponde:</w:t>
            </w:r>
          </w:p>
          <w:p w14:paraId="7BDA1DEC" w14:textId="77777777" w:rsidR="00ED47AF" w:rsidRPr="006A3B01" w:rsidRDefault="00ED47AF" w:rsidP="00F6279F">
            <w:pPr>
              <w:pStyle w:val="Header2-SubClauses"/>
              <w:numPr>
                <w:ilvl w:val="3"/>
                <w:numId w:val="44"/>
              </w:numPr>
              <w:tabs>
                <w:tab w:val="clear" w:pos="619"/>
                <w:tab w:val="clear" w:pos="1512"/>
              </w:tabs>
              <w:spacing w:after="0"/>
              <w:ind w:left="705" w:hanging="177"/>
              <w:rPr>
                <w:rFonts w:ascii="Arial" w:hAnsi="Arial" w:cs="Arial"/>
                <w:sz w:val="22"/>
                <w:szCs w:val="22"/>
                <w:lang w:val="es-ES"/>
              </w:rPr>
            </w:pPr>
            <w:r w:rsidRPr="006A3B01">
              <w:rPr>
                <w:rFonts w:ascii="Arial" w:hAnsi="Arial" w:cs="Arial"/>
                <w:sz w:val="22"/>
                <w:szCs w:val="22"/>
                <w:lang w:val="es-ES"/>
              </w:rPr>
              <w:t>En un sobre marcado como “ORIGINAL DE LA OFERTA ALTERNATIVA”, la Oferta alternativa;</w:t>
            </w:r>
          </w:p>
          <w:p w14:paraId="79BAD1A7" w14:textId="77777777" w:rsidR="00ED47AF" w:rsidRPr="006A3B01" w:rsidRDefault="00ED47AF" w:rsidP="00F6279F">
            <w:pPr>
              <w:pStyle w:val="Header2-SubClauses"/>
              <w:numPr>
                <w:ilvl w:val="3"/>
                <w:numId w:val="44"/>
              </w:numPr>
              <w:tabs>
                <w:tab w:val="clear" w:pos="619"/>
                <w:tab w:val="clear" w:pos="1512"/>
              </w:tabs>
              <w:spacing w:after="0"/>
              <w:ind w:left="705" w:hanging="177"/>
              <w:rPr>
                <w:rStyle w:val="iChar"/>
                <w:rFonts w:ascii="Arial" w:hAnsi="Arial" w:cs="Arial"/>
                <w:sz w:val="22"/>
                <w:szCs w:val="22"/>
                <w:lang w:val="es-ES"/>
              </w:rPr>
            </w:pPr>
            <w:r w:rsidRPr="006A3B01">
              <w:rPr>
                <w:rFonts w:ascii="Arial" w:hAnsi="Arial" w:cs="Arial"/>
                <w:sz w:val="22"/>
                <w:szCs w:val="22"/>
                <w:lang w:val="es-ES"/>
              </w:rPr>
              <w:t>En un sobre marcado como “COPIAS DE LA OFERTA ALTERNATIVA”, todas las copias de la Oferta alternativa solicitadas.</w:t>
            </w:r>
          </w:p>
        </w:tc>
      </w:tr>
      <w:tr w:rsidR="00ED47AF" w:rsidRPr="006A3B01" w14:paraId="31ABBD76" w14:textId="77777777" w:rsidTr="00205125">
        <w:tc>
          <w:tcPr>
            <w:tcW w:w="1980" w:type="dxa"/>
            <w:vMerge/>
          </w:tcPr>
          <w:p w14:paraId="0D087650" w14:textId="77777777" w:rsidR="00ED47AF" w:rsidRPr="006A3B01"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18AF8E77" w14:textId="77777777" w:rsidR="00ED47AF" w:rsidRPr="006A3B01" w:rsidRDefault="00ED47AF" w:rsidP="00ED47AF">
            <w:pPr>
              <w:pStyle w:val="i"/>
              <w:spacing w:before="100" w:after="100"/>
              <w:ind w:left="-110" w:right="-143"/>
              <w:jc w:val="center"/>
              <w:rPr>
                <w:rFonts w:ascii="Arial" w:hAnsi="Arial" w:cs="Arial"/>
                <w:sz w:val="22"/>
                <w:szCs w:val="22"/>
                <w:lang w:val="es-ES"/>
              </w:rPr>
            </w:pPr>
            <w:r w:rsidRPr="006A3B01">
              <w:rPr>
                <w:rFonts w:ascii="Arial" w:hAnsi="Arial" w:cs="Arial"/>
                <w:sz w:val="22"/>
                <w:szCs w:val="22"/>
                <w:lang w:val="es-ES"/>
              </w:rPr>
              <w:t>24.2</w:t>
            </w:r>
          </w:p>
        </w:tc>
        <w:tc>
          <w:tcPr>
            <w:tcW w:w="6660" w:type="dxa"/>
            <w:tcBorders>
              <w:left w:val="nil"/>
            </w:tcBorders>
          </w:tcPr>
          <w:p w14:paraId="21F935F0" w14:textId="77777777" w:rsidR="00ED47AF" w:rsidRPr="006A3B01" w:rsidRDefault="00ED47AF" w:rsidP="00282A01">
            <w:pPr>
              <w:pStyle w:val="i"/>
              <w:spacing w:before="100" w:after="100"/>
              <w:ind w:left="-110"/>
              <w:rPr>
                <w:rFonts w:ascii="Arial" w:hAnsi="Arial" w:cs="Arial"/>
                <w:sz w:val="22"/>
                <w:szCs w:val="22"/>
                <w:lang w:val="es-ES"/>
              </w:rPr>
            </w:pPr>
            <w:r w:rsidRPr="006A3B01">
              <w:rPr>
                <w:rFonts w:ascii="Arial" w:hAnsi="Arial" w:cs="Arial"/>
                <w:sz w:val="22"/>
                <w:szCs w:val="22"/>
                <w:lang w:val="es-ES"/>
              </w:rPr>
              <w:t>Los sobres interiores y el sobre exterior deberán:</w:t>
            </w:r>
          </w:p>
          <w:p w14:paraId="7096EF55" w14:textId="77777777" w:rsidR="00ED47AF" w:rsidRPr="006A3B01" w:rsidRDefault="00ED47AF" w:rsidP="00FC74F1">
            <w:pPr>
              <w:pStyle w:val="i"/>
              <w:numPr>
                <w:ilvl w:val="0"/>
                <w:numId w:val="16"/>
              </w:numPr>
              <w:spacing w:before="100" w:after="100"/>
              <w:ind w:left="248" w:hanging="358"/>
              <w:rPr>
                <w:rFonts w:ascii="Arial" w:hAnsi="Arial" w:cs="Arial"/>
                <w:sz w:val="22"/>
                <w:szCs w:val="22"/>
                <w:lang w:val="es-ES"/>
              </w:rPr>
            </w:pPr>
            <w:r w:rsidRPr="006A3B01">
              <w:rPr>
                <w:rFonts w:ascii="Arial" w:hAnsi="Arial" w:cs="Arial"/>
                <w:sz w:val="22"/>
                <w:szCs w:val="22"/>
                <w:lang w:val="es-ES"/>
              </w:rPr>
              <w:t>Llevar el nombre y la dirección del oferente;</w:t>
            </w:r>
          </w:p>
          <w:p w14:paraId="69688417" w14:textId="77777777" w:rsidR="00ED47AF" w:rsidRPr="006A3B01" w:rsidRDefault="00ED47AF" w:rsidP="00FC74F1">
            <w:pPr>
              <w:pStyle w:val="i"/>
              <w:numPr>
                <w:ilvl w:val="0"/>
                <w:numId w:val="16"/>
              </w:numPr>
              <w:spacing w:before="100" w:after="100"/>
              <w:ind w:left="248" w:hanging="358"/>
              <w:rPr>
                <w:rFonts w:ascii="Arial" w:hAnsi="Arial" w:cs="Arial"/>
                <w:sz w:val="22"/>
                <w:szCs w:val="22"/>
                <w:lang w:val="es-ES"/>
              </w:rPr>
            </w:pPr>
            <w:r w:rsidRPr="006A3B01">
              <w:rPr>
                <w:rFonts w:ascii="Arial" w:hAnsi="Arial" w:cs="Arial"/>
                <w:sz w:val="22"/>
                <w:szCs w:val="22"/>
                <w:lang w:val="es-ES"/>
              </w:rPr>
              <w:t xml:space="preserve">Estar dirigidos al Contratante y llevar la dirección que se indica en </w:t>
            </w:r>
            <w:r w:rsidR="00065849" w:rsidRPr="006A3B01">
              <w:rPr>
                <w:rFonts w:ascii="Arial" w:hAnsi="Arial" w:cs="Arial"/>
                <w:sz w:val="22"/>
                <w:szCs w:val="22"/>
                <w:lang w:val="es-ES"/>
              </w:rPr>
              <w:t xml:space="preserve">la </w:t>
            </w:r>
            <w:r w:rsidR="00271DD9" w:rsidRPr="006A3B01">
              <w:rPr>
                <w:rFonts w:ascii="Arial" w:hAnsi="Arial" w:cs="Arial"/>
                <w:sz w:val="22"/>
                <w:szCs w:val="22"/>
                <w:lang w:val="es-ES"/>
              </w:rPr>
              <w:t>IAO 24.1</w:t>
            </w:r>
            <w:r w:rsidRPr="006A3B01">
              <w:rPr>
                <w:rFonts w:ascii="Arial" w:hAnsi="Arial" w:cs="Arial"/>
                <w:sz w:val="22"/>
                <w:szCs w:val="22"/>
                <w:lang w:val="es-ES"/>
              </w:rPr>
              <w:t>;</w:t>
            </w:r>
          </w:p>
          <w:p w14:paraId="69A05C11" w14:textId="77777777" w:rsidR="00ED47AF" w:rsidRPr="006A3B01" w:rsidRDefault="00ED47AF" w:rsidP="00FC74F1">
            <w:pPr>
              <w:pStyle w:val="i"/>
              <w:numPr>
                <w:ilvl w:val="0"/>
                <w:numId w:val="16"/>
              </w:numPr>
              <w:spacing w:before="100" w:after="100"/>
              <w:ind w:left="248" w:hanging="358"/>
              <w:rPr>
                <w:rFonts w:ascii="Arial" w:hAnsi="Arial" w:cs="Arial"/>
                <w:sz w:val="22"/>
                <w:szCs w:val="22"/>
                <w:lang w:val="es-ES"/>
              </w:rPr>
            </w:pPr>
            <w:r w:rsidRPr="006A3B01">
              <w:rPr>
                <w:rFonts w:ascii="Arial" w:hAnsi="Arial" w:cs="Arial"/>
                <w:sz w:val="22"/>
                <w:szCs w:val="22"/>
                <w:lang w:val="es-ES"/>
              </w:rPr>
              <w:t>Llevar la identificación específica de este proceso de licitación indicando el nombre de la licitación;</w:t>
            </w:r>
          </w:p>
          <w:p w14:paraId="47F8DFBA" w14:textId="77777777" w:rsidR="00ED47AF" w:rsidRPr="006A3B01" w:rsidRDefault="00ED47AF" w:rsidP="00FC74F1">
            <w:pPr>
              <w:pStyle w:val="i"/>
              <w:numPr>
                <w:ilvl w:val="0"/>
                <w:numId w:val="16"/>
              </w:numPr>
              <w:spacing w:before="100" w:after="100"/>
              <w:ind w:left="248" w:hanging="358"/>
              <w:rPr>
                <w:rStyle w:val="iChar"/>
                <w:rFonts w:ascii="Arial" w:hAnsi="Arial" w:cs="Arial"/>
                <w:sz w:val="22"/>
                <w:szCs w:val="22"/>
                <w:lang w:val="es-ES"/>
              </w:rPr>
            </w:pPr>
            <w:r w:rsidRPr="006A3B01">
              <w:rPr>
                <w:rFonts w:ascii="Arial" w:hAnsi="Arial" w:cs="Arial"/>
                <w:sz w:val="22"/>
                <w:szCs w:val="22"/>
                <w:lang w:val="es-ES"/>
              </w:rPr>
              <w:t>Incluir una advertencia para no abrir antes de la hora y fecha de la apertura de la oferta.</w:t>
            </w:r>
          </w:p>
        </w:tc>
      </w:tr>
      <w:tr w:rsidR="00ED47AF" w:rsidRPr="006A3B01" w14:paraId="3CC32696" w14:textId="77777777" w:rsidTr="00205125">
        <w:tc>
          <w:tcPr>
            <w:tcW w:w="1980" w:type="dxa"/>
            <w:vMerge/>
          </w:tcPr>
          <w:p w14:paraId="24901802" w14:textId="77777777" w:rsidR="00ED47AF" w:rsidRPr="006A3B01"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46F5CAC9" w14:textId="77777777" w:rsidR="00ED47AF" w:rsidRPr="006A3B01" w:rsidRDefault="00ED47AF" w:rsidP="00BD04B0">
            <w:pPr>
              <w:pStyle w:val="i"/>
              <w:spacing w:before="100" w:after="100"/>
              <w:ind w:left="-77"/>
              <w:jc w:val="center"/>
              <w:rPr>
                <w:rFonts w:ascii="Arial" w:hAnsi="Arial" w:cs="Arial"/>
                <w:sz w:val="22"/>
                <w:szCs w:val="22"/>
                <w:lang w:val="es-ES"/>
              </w:rPr>
            </w:pPr>
            <w:r w:rsidRPr="006A3B01">
              <w:rPr>
                <w:rFonts w:ascii="Arial" w:hAnsi="Arial" w:cs="Arial"/>
                <w:sz w:val="22"/>
                <w:szCs w:val="22"/>
                <w:lang w:val="es-ES"/>
              </w:rPr>
              <w:t>24.3</w:t>
            </w:r>
          </w:p>
        </w:tc>
        <w:tc>
          <w:tcPr>
            <w:tcW w:w="6660" w:type="dxa"/>
            <w:tcBorders>
              <w:left w:val="nil"/>
            </w:tcBorders>
          </w:tcPr>
          <w:p w14:paraId="5E71547D" w14:textId="77777777" w:rsidR="00ED47AF" w:rsidRPr="006A3B01" w:rsidRDefault="00ED47AF" w:rsidP="00ED47AF">
            <w:pPr>
              <w:pStyle w:val="i"/>
              <w:spacing w:before="100" w:after="100"/>
              <w:ind w:left="-73"/>
              <w:rPr>
                <w:rStyle w:val="iChar"/>
                <w:rFonts w:ascii="Arial" w:hAnsi="Arial" w:cs="Arial"/>
                <w:sz w:val="22"/>
                <w:szCs w:val="22"/>
              </w:rPr>
            </w:pPr>
            <w:r w:rsidRPr="006A3B01">
              <w:rPr>
                <w:rStyle w:val="iChar"/>
                <w:rFonts w:ascii="Arial" w:hAnsi="Arial" w:cs="Arial"/>
                <w:sz w:val="22"/>
                <w:szCs w:val="22"/>
              </w:rPr>
              <w:t>Si los sobres no están sellados e identificados como se requiere, el Contratante no se responsabilizará en caso de que la oferta se extravíe o sea abierta prematuramente.</w:t>
            </w:r>
          </w:p>
        </w:tc>
      </w:tr>
      <w:tr w:rsidR="00ED47AF" w:rsidRPr="006A3B01" w14:paraId="251FDA9A" w14:textId="77777777" w:rsidTr="00205125">
        <w:trPr>
          <w:trHeight w:val="1718"/>
        </w:trPr>
        <w:tc>
          <w:tcPr>
            <w:tcW w:w="1980" w:type="dxa"/>
            <w:vMerge w:val="restart"/>
          </w:tcPr>
          <w:p w14:paraId="25AC26E7" w14:textId="77777777" w:rsidR="00ED47AF" w:rsidRPr="006A3B01" w:rsidRDefault="00ED47AF" w:rsidP="007F1D84">
            <w:pPr>
              <w:pStyle w:val="IAO2"/>
            </w:pPr>
            <w:bookmarkStart w:id="210" w:name="_Toc74048200"/>
            <w:bookmarkStart w:id="211" w:name="_Toc74518444"/>
            <w:bookmarkStart w:id="212" w:name="_Toc74519168"/>
            <w:bookmarkStart w:id="213" w:name="_Toc74519984"/>
            <w:bookmarkStart w:id="214" w:name="_Toc74781358"/>
            <w:bookmarkStart w:id="215" w:name="_Toc74930878"/>
            <w:r w:rsidRPr="006A3B01">
              <w:t xml:space="preserve">25. Plazo para la </w:t>
            </w:r>
            <w:r w:rsidR="00C72F48" w:rsidRPr="006A3B01">
              <w:t>P</w:t>
            </w:r>
            <w:r w:rsidRPr="006A3B01">
              <w:t>resentación de las Ofertas</w:t>
            </w:r>
            <w:bookmarkEnd w:id="210"/>
            <w:bookmarkEnd w:id="211"/>
            <w:bookmarkEnd w:id="212"/>
            <w:bookmarkEnd w:id="213"/>
            <w:bookmarkEnd w:id="214"/>
            <w:bookmarkEnd w:id="215"/>
          </w:p>
        </w:tc>
        <w:tc>
          <w:tcPr>
            <w:tcW w:w="720" w:type="dxa"/>
            <w:tcBorders>
              <w:right w:val="nil"/>
            </w:tcBorders>
          </w:tcPr>
          <w:p w14:paraId="585D40A9" w14:textId="77777777" w:rsidR="00ED47AF" w:rsidRPr="006A3B01" w:rsidRDefault="00ED47AF" w:rsidP="00BD04B0">
            <w:pPr>
              <w:pStyle w:val="i"/>
              <w:spacing w:before="100" w:after="100"/>
              <w:ind w:left="-77"/>
              <w:jc w:val="center"/>
              <w:rPr>
                <w:rStyle w:val="iChar"/>
                <w:rFonts w:ascii="Arial" w:hAnsi="Arial" w:cs="Arial"/>
                <w:sz w:val="22"/>
                <w:szCs w:val="22"/>
              </w:rPr>
            </w:pPr>
            <w:r w:rsidRPr="006A3B01">
              <w:rPr>
                <w:rFonts w:ascii="Arial" w:hAnsi="Arial" w:cs="Arial"/>
                <w:sz w:val="22"/>
                <w:szCs w:val="22"/>
                <w:lang w:val="es-ES"/>
              </w:rPr>
              <w:t>25.1</w:t>
            </w:r>
          </w:p>
        </w:tc>
        <w:tc>
          <w:tcPr>
            <w:tcW w:w="6660" w:type="dxa"/>
            <w:tcBorders>
              <w:left w:val="nil"/>
            </w:tcBorders>
          </w:tcPr>
          <w:p w14:paraId="0C867DF2" w14:textId="77777777" w:rsidR="00ED47AF" w:rsidRPr="006A3B01" w:rsidRDefault="00ED47AF" w:rsidP="00C30267">
            <w:pPr>
              <w:pStyle w:val="i"/>
              <w:spacing w:before="100" w:after="100"/>
              <w:ind w:left="248" w:hanging="358"/>
              <w:rPr>
                <w:rFonts w:ascii="Arial" w:hAnsi="Arial" w:cs="Arial"/>
                <w:sz w:val="22"/>
                <w:szCs w:val="22"/>
                <w:lang w:val="es-ES"/>
              </w:rPr>
            </w:pPr>
            <w:r w:rsidRPr="006A3B01">
              <w:rPr>
                <w:rFonts w:ascii="Arial" w:hAnsi="Arial" w:cs="Arial"/>
                <w:sz w:val="22"/>
                <w:szCs w:val="22"/>
                <w:lang w:val="es-ES"/>
              </w:rPr>
              <w:t xml:space="preserve">a. </w:t>
            </w:r>
            <w:r w:rsidR="00FC2427" w:rsidRPr="006A3B01">
              <w:rPr>
                <w:rFonts w:ascii="Arial" w:hAnsi="Arial" w:cs="Arial"/>
                <w:sz w:val="22"/>
                <w:szCs w:val="22"/>
                <w:lang w:val="es-ES"/>
              </w:rPr>
              <w:t xml:space="preserve">  </w:t>
            </w:r>
            <w:r w:rsidRPr="006A3B01">
              <w:rPr>
                <w:rFonts w:ascii="Arial" w:hAnsi="Arial" w:cs="Arial"/>
                <w:sz w:val="22"/>
                <w:szCs w:val="22"/>
                <w:lang w:val="es-ES"/>
              </w:rPr>
              <w:t xml:space="preserve">El Contratante deberá recibir las ofertas en la dirección y, a más tardar, a la hora y fecha que se indican en los </w:t>
            </w:r>
            <w:r w:rsidRPr="006A3B01">
              <w:rPr>
                <w:rFonts w:ascii="Arial" w:hAnsi="Arial" w:cs="Arial"/>
                <w:b/>
                <w:sz w:val="22"/>
                <w:szCs w:val="22"/>
                <w:lang w:val="es-ES"/>
              </w:rPr>
              <w:t>DDL</w:t>
            </w:r>
            <w:r w:rsidRPr="006A3B01">
              <w:rPr>
                <w:rFonts w:ascii="Arial" w:hAnsi="Arial" w:cs="Arial"/>
                <w:sz w:val="22"/>
                <w:szCs w:val="22"/>
                <w:lang w:val="es-ES"/>
              </w:rPr>
              <w:t xml:space="preserve">. </w:t>
            </w:r>
          </w:p>
          <w:p w14:paraId="1E9A6BA2" w14:textId="77777777" w:rsidR="00ED47AF" w:rsidRPr="006A3B01" w:rsidRDefault="00ED47AF" w:rsidP="00C30267">
            <w:pPr>
              <w:pStyle w:val="i"/>
              <w:spacing w:before="100" w:after="100"/>
              <w:ind w:left="248" w:hanging="358"/>
              <w:rPr>
                <w:rStyle w:val="iChar"/>
                <w:rFonts w:ascii="Arial" w:hAnsi="Arial" w:cs="Arial"/>
                <w:sz w:val="22"/>
                <w:szCs w:val="22"/>
              </w:rPr>
            </w:pPr>
            <w:r w:rsidRPr="006A3B01">
              <w:rPr>
                <w:rFonts w:ascii="Arial" w:hAnsi="Arial" w:cs="Arial"/>
                <w:sz w:val="22"/>
                <w:szCs w:val="22"/>
                <w:lang w:val="es-ES"/>
              </w:rPr>
              <w:t xml:space="preserve">b. </w:t>
            </w:r>
            <w:r w:rsidR="00FC2427" w:rsidRPr="006A3B01">
              <w:rPr>
                <w:rFonts w:ascii="Arial" w:hAnsi="Arial" w:cs="Arial"/>
                <w:sz w:val="22"/>
                <w:szCs w:val="22"/>
                <w:lang w:val="es-ES"/>
              </w:rPr>
              <w:t xml:space="preserve">  </w:t>
            </w:r>
            <w:r w:rsidR="00F058D1" w:rsidRPr="006A3B01">
              <w:rPr>
                <w:rFonts w:ascii="Arial" w:hAnsi="Arial" w:cs="Arial"/>
                <w:sz w:val="22"/>
                <w:szCs w:val="22"/>
                <w:lang w:val="es-ES"/>
              </w:rPr>
              <w:t xml:space="preserve"> </w:t>
            </w:r>
            <w:r w:rsidRPr="006A3B01">
              <w:rPr>
                <w:rFonts w:ascii="Arial" w:hAnsi="Arial" w:cs="Arial"/>
                <w:sz w:val="22"/>
                <w:szCs w:val="22"/>
                <w:lang w:val="es-ES"/>
              </w:rPr>
              <w:t xml:space="preserve">Salvo que se acuerde un plazo diferente </w:t>
            </w:r>
            <w:r w:rsidRPr="006A3B01">
              <w:rPr>
                <w:rFonts w:ascii="Arial" w:hAnsi="Arial" w:cs="Arial"/>
                <w:b/>
                <w:sz w:val="22"/>
                <w:szCs w:val="22"/>
                <w:lang w:val="es-ES"/>
              </w:rPr>
              <w:t>en los DDL</w:t>
            </w:r>
            <w:r w:rsidRPr="006A3B01">
              <w:rPr>
                <w:rFonts w:ascii="Arial" w:hAnsi="Arial" w:cs="Arial"/>
                <w:sz w:val="22"/>
                <w:szCs w:val="22"/>
                <w:lang w:val="es-ES"/>
              </w:rPr>
              <w:t xml:space="preserve">, el plazo para la preparación de ofertas deberá ser de al menos </w:t>
            </w:r>
            <w:r w:rsidR="00121FF4" w:rsidRPr="006A3B01">
              <w:rPr>
                <w:rFonts w:ascii="Arial" w:hAnsi="Arial" w:cs="Arial"/>
                <w:sz w:val="22"/>
                <w:szCs w:val="22"/>
                <w:lang w:val="es-ES"/>
              </w:rPr>
              <w:t>30</w:t>
            </w:r>
            <w:r w:rsidRPr="006A3B01">
              <w:rPr>
                <w:rFonts w:ascii="Arial" w:hAnsi="Arial" w:cs="Arial"/>
                <w:sz w:val="22"/>
                <w:szCs w:val="22"/>
                <w:lang w:val="es-ES"/>
              </w:rPr>
              <w:t xml:space="preserve"> días calendario contados a partir del día siguiente hábil después de la fecha de la publicación de los Documentos Base, o a partir del día siguiente hábil después de la fecha en que se disponga de los mismos</w:t>
            </w:r>
            <w:r w:rsidR="006046C8" w:rsidRPr="006A3B01">
              <w:rPr>
                <w:rStyle w:val="iChar"/>
                <w:rFonts w:ascii="Arial" w:hAnsi="Arial" w:cs="Arial"/>
                <w:sz w:val="22"/>
                <w:szCs w:val="22"/>
              </w:rPr>
              <w:t>.</w:t>
            </w:r>
          </w:p>
        </w:tc>
      </w:tr>
      <w:tr w:rsidR="00ED47AF" w:rsidRPr="006A3B01" w14:paraId="64F3D58C" w14:textId="77777777" w:rsidTr="00205125">
        <w:tc>
          <w:tcPr>
            <w:tcW w:w="1980" w:type="dxa"/>
            <w:vMerge/>
          </w:tcPr>
          <w:p w14:paraId="52121AFD" w14:textId="77777777" w:rsidR="00ED47AF" w:rsidRPr="006A3B01" w:rsidRDefault="00ED47AF" w:rsidP="007F1D84">
            <w:pPr>
              <w:pStyle w:val="IAO2"/>
            </w:pPr>
          </w:p>
        </w:tc>
        <w:tc>
          <w:tcPr>
            <w:tcW w:w="720" w:type="dxa"/>
            <w:tcBorders>
              <w:right w:val="nil"/>
            </w:tcBorders>
          </w:tcPr>
          <w:p w14:paraId="1BA23BF9" w14:textId="77777777" w:rsidR="00ED47AF" w:rsidRPr="006A3B01" w:rsidRDefault="00ED47AF" w:rsidP="00BD04B0">
            <w:pPr>
              <w:pStyle w:val="i"/>
              <w:spacing w:before="100" w:after="100"/>
              <w:ind w:left="-79"/>
              <w:jc w:val="center"/>
              <w:rPr>
                <w:rStyle w:val="iChar"/>
                <w:rFonts w:ascii="Arial" w:hAnsi="Arial" w:cs="Arial"/>
                <w:sz w:val="22"/>
                <w:szCs w:val="22"/>
              </w:rPr>
            </w:pPr>
            <w:r w:rsidRPr="006A3B01">
              <w:rPr>
                <w:rStyle w:val="iChar"/>
                <w:rFonts w:ascii="Arial" w:hAnsi="Arial" w:cs="Arial"/>
                <w:sz w:val="22"/>
                <w:szCs w:val="22"/>
              </w:rPr>
              <w:t>25.2</w:t>
            </w:r>
          </w:p>
        </w:tc>
        <w:tc>
          <w:tcPr>
            <w:tcW w:w="6660" w:type="dxa"/>
            <w:tcBorders>
              <w:left w:val="nil"/>
            </w:tcBorders>
          </w:tcPr>
          <w:p w14:paraId="39E36DB0" w14:textId="77777777" w:rsidR="00ED47AF" w:rsidRPr="006A3B01" w:rsidRDefault="00ED47AF" w:rsidP="00ED47AF">
            <w:pPr>
              <w:pStyle w:val="i"/>
              <w:spacing w:before="100" w:after="100"/>
              <w:ind w:left="-108"/>
              <w:rPr>
                <w:rStyle w:val="iChar"/>
                <w:rFonts w:ascii="Arial" w:hAnsi="Arial" w:cs="Arial"/>
                <w:sz w:val="22"/>
                <w:szCs w:val="22"/>
              </w:rPr>
            </w:pPr>
            <w:r w:rsidRPr="006A3B01">
              <w:rPr>
                <w:rStyle w:val="iChar"/>
                <w:rFonts w:ascii="Arial" w:hAnsi="Arial" w:cs="Arial"/>
                <w:sz w:val="22"/>
                <w:szCs w:val="22"/>
              </w:rPr>
              <w:t xml:space="preserve">El Contratante podrá, prorrogar la fecha límite de presentación de las ofertas mediante una enmienda del Documento de Licitación, en cuyo caso todas las obligaciones y derechos del Contratante de </w:t>
            </w:r>
            <w:r w:rsidRPr="006A3B01">
              <w:rPr>
                <w:rFonts w:ascii="Arial" w:hAnsi="Arial" w:cs="Arial"/>
                <w:sz w:val="22"/>
                <w:szCs w:val="22"/>
              </w:rPr>
              <w:t>y de los oferentes que estaban sujetas a dicha fecha límite, quedarán sujetas al nuevo plazo</w:t>
            </w:r>
            <w:r w:rsidRPr="006A3B01">
              <w:rPr>
                <w:rStyle w:val="iChar"/>
                <w:rFonts w:ascii="Arial" w:hAnsi="Arial" w:cs="Arial"/>
                <w:sz w:val="22"/>
                <w:szCs w:val="22"/>
              </w:rPr>
              <w:t>.</w:t>
            </w:r>
          </w:p>
        </w:tc>
      </w:tr>
      <w:tr w:rsidR="00ED47AF" w:rsidRPr="006A3B01" w14:paraId="7ED6548E" w14:textId="77777777" w:rsidTr="00205125">
        <w:tc>
          <w:tcPr>
            <w:tcW w:w="1980" w:type="dxa"/>
            <w:vMerge/>
          </w:tcPr>
          <w:p w14:paraId="7954492D" w14:textId="77777777" w:rsidR="00ED47AF" w:rsidRPr="006A3B01" w:rsidRDefault="00ED47AF" w:rsidP="007F1D84">
            <w:pPr>
              <w:pStyle w:val="IAO2"/>
            </w:pPr>
          </w:p>
        </w:tc>
        <w:tc>
          <w:tcPr>
            <w:tcW w:w="720" w:type="dxa"/>
            <w:tcBorders>
              <w:right w:val="nil"/>
            </w:tcBorders>
          </w:tcPr>
          <w:p w14:paraId="31884413" w14:textId="77777777" w:rsidR="00ED47AF" w:rsidRPr="006A3B01" w:rsidRDefault="00ED47AF" w:rsidP="00BD04B0">
            <w:pPr>
              <w:pStyle w:val="i"/>
              <w:spacing w:before="100" w:after="100"/>
              <w:ind w:left="-79"/>
              <w:jc w:val="center"/>
              <w:rPr>
                <w:rStyle w:val="iChar"/>
                <w:rFonts w:ascii="Arial" w:hAnsi="Arial" w:cs="Arial"/>
                <w:sz w:val="22"/>
                <w:szCs w:val="22"/>
              </w:rPr>
            </w:pPr>
            <w:r w:rsidRPr="006A3B01">
              <w:rPr>
                <w:rFonts w:ascii="Arial" w:hAnsi="Arial" w:cs="Arial"/>
                <w:sz w:val="22"/>
                <w:szCs w:val="22"/>
                <w:lang w:val="es-ES"/>
              </w:rPr>
              <w:t>25.3</w:t>
            </w:r>
          </w:p>
        </w:tc>
        <w:tc>
          <w:tcPr>
            <w:tcW w:w="6660" w:type="dxa"/>
            <w:tcBorders>
              <w:left w:val="nil"/>
            </w:tcBorders>
          </w:tcPr>
          <w:p w14:paraId="53A86923" w14:textId="77777777" w:rsidR="00ED47AF" w:rsidRPr="006A3B01" w:rsidRDefault="00ED47AF" w:rsidP="00ED47AF">
            <w:pPr>
              <w:pStyle w:val="i"/>
              <w:spacing w:before="100" w:after="100"/>
              <w:ind w:left="-108"/>
              <w:rPr>
                <w:rStyle w:val="iChar"/>
                <w:rFonts w:ascii="Arial" w:hAnsi="Arial" w:cs="Arial"/>
                <w:sz w:val="22"/>
                <w:szCs w:val="22"/>
              </w:rPr>
            </w:pPr>
            <w:r w:rsidRPr="006A3B01">
              <w:rPr>
                <w:rFonts w:ascii="Arial" w:hAnsi="Arial" w:cs="Arial"/>
                <w:sz w:val="22"/>
                <w:szCs w:val="22"/>
                <w:lang w:val="es-ES"/>
              </w:rPr>
              <w:t xml:space="preserve">Los oferentes tendrán la opción de presentar sus ofertas electrónicamente, cuando así se indique en los </w:t>
            </w:r>
            <w:r w:rsidRPr="006A3B01">
              <w:rPr>
                <w:rFonts w:ascii="Arial" w:hAnsi="Arial" w:cs="Arial"/>
                <w:b/>
                <w:bCs/>
                <w:sz w:val="22"/>
                <w:szCs w:val="22"/>
                <w:lang w:val="es-ES"/>
              </w:rPr>
              <w:t>DDL</w:t>
            </w:r>
            <w:r w:rsidRPr="006A3B01">
              <w:rPr>
                <w:rFonts w:ascii="Arial" w:hAnsi="Arial" w:cs="Arial"/>
                <w:sz w:val="22"/>
                <w:szCs w:val="22"/>
                <w:lang w:val="es-ES"/>
              </w:rPr>
              <w:t>. En ese caso los oferentes que presenten sus ofertas electrónicamente seguirán los procedimientos indicados en dicha sección para la presentación de las mismas.</w:t>
            </w:r>
          </w:p>
        </w:tc>
      </w:tr>
      <w:tr w:rsidR="00ED47AF" w:rsidRPr="006A3B01" w14:paraId="09EC41AD" w14:textId="77777777" w:rsidTr="00205125">
        <w:tc>
          <w:tcPr>
            <w:tcW w:w="1980" w:type="dxa"/>
          </w:tcPr>
          <w:p w14:paraId="7F76BA8D" w14:textId="77777777" w:rsidR="00ED47AF" w:rsidRPr="006A3B01" w:rsidRDefault="00ED47AF" w:rsidP="007F1D84">
            <w:pPr>
              <w:pStyle w:val="IAO2"/>
            </w:pPr>
            <w:bookmarkStart w:id="216" w:name="_Toc74048201"/>
            <w:bookmarkStart w:id="217" w:name="_Toc74518445"/>
            <w:bookmarkStart w:id="218" w:name="_Toc74519169"/>
            <w:bookmarkStart w:id="219" w:name="_Toc74519985"/>
            <w:bookmarkStart w:id="220" w:name="_Toc74781359"/>
            <w:bookmarkStart w:id="221" w:name="_Toc74930879"/>
            <w:r w:rsidRPr="006A3B01">
              <w:t>26. Ofertas Tardías</w:t>
            </w:r>
            <w:bookmarkEnd w:id="216"/>
            <w:bookmarkEnd w:id="217"/>
            <w:bookmarkEnd w:id="218"/>
            <w:bookmarkEnd w:id="219"/>
            <w:bookmarkEnd w:id="220"/>
            <w:bookmarkEnd w:id="221"/>
          </w:p>
        </w:tc>
        <w:tc>
          <w:tcPr>
            <w:tcW w:w="720" w:type="dxa"/>
            <w:tcBorders>
              <w:right w:val="nil"/>
            </w:tcBorders>
          </w:tcPr>
          <w:p w14:paraId="08DFB3E1" w14:textId="77777777" w:rsidR="00ED47AF" w:rsidRPr="006A3B01" w:rsidRDefault="00ED47AF" w:rsidP="005C5262">
            <w:pPr>
              <w:pStyle w:val="i"/>
              <w:spacing w:before="100" w:after="100"/>
              <w:ind w:left="-77"/>
              <w:jc w:val="center"/>
              <w:rPr>
                <w:rStyle w:val="iChar"/>
                <w:rFonts w:ascii="Arial" w:hAnsi="Arial" w:cs="Arial"/>
                <w:sz w:val="22"/>
                <w:szCs w:val="22"/>
              </w:rPr>
            </w:pPr>
            <w:r w:rsidRPr="006A3B01">
              <w:rPr>
                <w:rStyle w:val="iChar"/>
                <w:rFonts w:ascii="Arial" w:hAnsi="Arial" w:cs="Arial"/>
                <w:sz w:val="22"/>
                <w:szCs w:val="22"/>
              </w:rPr>
              <w:t>26.1</w:t>
            </w:r>
          </w:p>
        </w:tc>
        <w:tc>
          <w:tcPr>
            <w:tcW w:w="6660" w:type="dxa"/>
            <w:tcBorders>
              <w:left w:val="nil"/>
            </w:tcBorders>
          </w:tcPr>
          <w:p w14:paraId="09046D92" w14:textId="77777777" w:rsidR="00ED47AF" w:rsidRPr="006A3B01" w:rsidRDefault="00ED47AF" w:rsidP="00ED47AF">
            <w:pPr>
              <w:pStyle w:val="Header2-SubClauses"/>
              <w:tabs>
                <w:tab w:val="clear" w:pos="619"/>
              </w:tabs>
              <w:spacing w:before="100" w:after="100"/>
              <w:ind w:left="-108"/>
              <w:rPr>
                <w:rStyle w:val="iChar"/>
                <w:rFonts w:ascii="Arial" w:hAnsi="Arial" w:cs="Arial"/>
                <w:sz w:val="22"/>
                <w:szCs w:val="22"/>
              </w:rPr>
            </w:pPr>
            <w:r w:rsidRPr="006A3B01">
              <w:rPr>
                <w:rStyle w:val="iChar"/>
                <w:rFonts w:ascii="Arial" w:hAnsi="Arial" w:cs="Arial"/>
                <w:sz w:val="22"/>
                <w:szCs w:val="22"/>
              </w:rPr>
              <w:t xml:space="preserve">El Contratante no considerará ninguna oferta que llegue con posterioridad a la hora y fecha límite para la presentación de las ofertas., de conformidad con lo indicado en el numeral 25.1 (a) de los </w:t>
            </w:r>
            <w:r w:rsidRPr="006A3B01">
              <w:rPr>
                <w:rStyle w:val="iChar"/>
                <w:rFonts w:ascii="Arial" w:hAnsi="Arial" w:cs="Arial"/>
                <w:b/>
                <w:sz w:val="22"/>
                <w:szCs w:val="22"/>
              </w:rPr>
              <w:t>DDL</w:t>
            </w:r>
            <w:r w:rsidRPr="006A3B01">
              <w:rPr>
                <w:rStyle w:val="iChar"/>
                <w:rFonts w:ascii="Arial" w:hAnsi="Arial" w:cs="Arial"/>
                <w:sz w:val="22"/>
                <w:szCs w:val="22"/>
              </w:rPr>
              <w:t xml:space="preserve"> Ninguna oferta que llegue después de la hora límite será recibida.</w:t>
            </w:r>
          </w:p>
        </w:tc>
      </w:tr>
      <w:tr w:rsidR="00ED47AF" w:rsidRPr="006A3B01" w14:paraId="5A7C3C0E" w14:textId="77777777" w:rsidTr="00205125">
        <w:trPr>
          <w:trHeight w:val="46"/>
        </w:trPr>
        <w:tc>
          <w:tcPr>
            <w:tcW w:w="1980" w:type="dxa"/>
            <w:vMerge w:val="restart"/>
          </w:tcPr>
          <w:p w14:paraId="47A02FD6" w14:textId="77777777" w:rsidR="00ED47AF" w:rsidRPr="006A3B01" w:rsidRDefault="00ED47AF" w:rsidP="007F1D84">
            <w:pPr>
              <w:pStyle w:val="IAO2"/>
            </w:pPr>
            <w:bookmarkStart w:id="222" w:name="_Toc74048202"/>
            <w:bookmarkStart w:id="223" w:name="_Toc74518446"/>
            <w:bookmarkStart w:id="224" w:name="_Toc74519170"/>
            <w:bookmarkStart w:id="225" w:name="_Toc74519986"/>
            <w:bookmarkStart w:id="226" w:name="_Toc74781360"/>
            <w:bookmarkStart w:id="227" w:name="_Toc74930880"/>
            <w:r w:rsidRPr="006A3B01">
              <w:t>27. Retiro, sustitución y modificación de las Ofertas</w:t>
            </w:r>
            <w:bookmarkEnd w:id="222"/>
            <w:bookmarkEnd w:id="223"/>
            <w:bookmarkEnd w:id="224"/>
            <w:bookmarkEnd w:id="225"/>
            <w:bookmarkEnd w:id="226"/>
            <w:bookmarkEnd w:id="227"/>
          </w:p>
        </w:tc>
        <w:tc>
          <w:tcPr>
            <w:tcW w:w="720" w:type="dxa"/>
            <w:tcBorders>
              <w:right w:val="nil"/>
            </w:tcBorders>
          </w:tcPr>
          <w:p w14:paraId="6758021A" w14:textId="77777777" w:rsidR="00ED47AF" w:rsidRPr="006A3B01"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6A3B01">
              <w:rPr>
                <w:rStyle w:val="iChar"/>
                <w:rFonts w:ascii="Arial" w:hAnsi="Arial" w:cs="Arial"/>
                <w:sz w:val="22"/>
                <w:szCs w:val="22"/>
              </w:rPr>
              <w:t>27.1</w:t>
            </w:r>
          </w:p>
          <w:p w14:paraId="365585B9" w14:textId="77777777" w:rsidR="00ED47AF" w:rsidRPr="006A3B01" w:rsidRDefault="00ED47AF" w:rsidP="00ED47AF">
            <w:pPr>
              <w:pStyle w:val="i"/>
              <w:spacing w:before="100" w:after="100"/>
              <w:ind w:left="-108" w:right="-108"/>
              <w:jc w:val="center"/>
              <w:rPr>
                <w:rStyle w:val="iChar"/>
                <w:rFonts w:ascii="Arial" w:hAnsi="Arial" w:cs="Arial"/>
                <w:sz w:val="22"/>
                <w:szCs w:val="22"/>
              </w:rPr>
            </w:pPr>
          </w:p>
        </w:tc>
        <w:tc>
          <w:tcPr>
            <w:tcW w:w="6660" w:type="dxa"/>
            <w:tcBorders>
              <w:left w:val="nil"/>
            </w:tcBorders>
          </w:tcPr>
          <w:p w14:paraId="09F7E1BA" w14:textId="77777777" w:rsidR="00ED47AF" w:rsidRPr="006A3B01" w:rsidRDefault="00ED47AF" w:rsidP="00ED47AF">
            <w:pPr>
              <w:pStyle w:val="Header2-SubClauses"/>
              <w:tabs>
                <w:tab w:val="clear" w:pos="619"/>
              </w:tabs>
              <w:spacing w:before="100" w:after="100"/>
              <w:ind w:left="-108"/>
              <w:rPr>
                <w:rStyle w:val="iChar"/>
                <w:rFonts w:ascii="Arial" w:hAnsi="Arial" w:cs="Arial"/>
                <w:sz w:val="22"/>
                <w:szCs w:val="22"/>
              </w:rPr>
            </w:pPr>
            <w:r w:rsidRPr="006A3B01">
              <w:rPr>
                <w:rStyle w:val="iChar"/>
                <w:rFonts w:ascii="Arial" w:hAnsi="Arial" w:cs="Arial"/>
                <w:sz w:val="22"/>
                <w:szCs w:val="22"/>
              </w:rPr>
              <w:t>Siempre que el plazo de presentación de ofertas esté vigente, los oferentes podrán retirar, sustituir o modificar su oferta después de presentada, debiendo presentar para ello una comunicación, por escrito, debidamente firmada por el representante autorizado a presentar la oferta y adjuntando una copia de dicha autorización manifestada en el poder de representación de conformidad al numeral 23.3 y 23.4 de los IAO. Dicha comunicación deberá ser acompañada de la correspondiente sustitución o modificación de oferta (con excepción de las notificaciones de retiro de oferta).</w:t>
            </w:r>
          </w:p>
          <w:p w14:paraId="059B560B" w14:textId="77777777" w:rsidR="00ED47AF" w:rsidRPr="006A3B01" w:rsidRDefault="00ED47AF" w:rsidP="00ED47AF">
            <w:pPr>
              <w:pStyle w:val="Header2-SubClauses"/>
              <w:tabs>
                <w:tab w:val="clear" w:pos="619"/>
              </w:tabs>
              <w:spacing w:before="100" w:after="100"/>
              <w:ind w:left="-108"/>
              <w:rPr>
                <w:rStyle w:val="iChar"/>
                <w:rFonts w:ascii="Arial" w:hAnsi="Arial" w:cs="Arial"/>
                <w:sz w:val="22"/>
                <w:szCs w:val="22"/>
              </w:rPr>
            </w:pPr>
            <w:r w:rsidRPr="006A3B01">
              <w:rPr>
                <w:rStyle w:val="iChar"/>
                <w:rFonts w:ascii="Arial" w:hAnsi="Arial" w:cs="Arial"/>
                <w:sz w:val="22"/>
                <w:szCs w:val="22"/>
              </w:rPr>
              <w:t>Todas las comunicaciones deberán ser:</w:t>
            </w:r>
          </w:p>
          <w:p w14:paraId="3340A3B0" w14:textId="77777777" w:rsidR="00ED47AF" w:rsidRPr="006A3B01" w:rsidRDefault="00ED47AF" w:rsidP="00FC74F1">
            <w:pPr>
              <w:pStyle w:val="Header2-SubClauses"/>
              <w:numPr>
                <w:ilvl w:val="0"/>
                <w:numId w:val="15"/>
              </w:numPr>
              <w:tabs>
                <w:tab w:val="clear" w:pos="619"/>
              </w:tabs>
              <w:spacing w:before="100" w:after="100"/>
              <w:ind w:left="248" w:hanging="358"/>
              <w:rPr>
                <w:rStyle w:val="iChar"/>
                <w:rFonts w:ascii="Arial" w:hAnsi="Arial" w:cs="Arial"/>
                <w:sz w:val="22"/>
                <w:szCs w:val="22"/>
              </w:rPr>
            </w:pPr>
            <w:r w:rsidRPr="006A3B01">
              <w:rPr>
                <w:rStyle w:val="iChar"/>
                <w:rFonts w:ascii="Arial" w:hAnsi="Arial" w:cs="Arial"/>
                <w:sz w:val="22"/>
                <w:szCs w:val="22"/>
              </w:rPr>
              <w:t xml:space="preserve">Preparadas y presentadas de conformidad a lo establecido en las IAO 23 y 24 y acompañadas con la información que corresponda, (con excepción de la comunicación de retiro, que no requiere copias), y los respectivos sobres deberán estar claramente marcados “retiro”, “sustitución” o “modificación”; </w:t>
            </w:r>
          </w:p>
          <w:p w14:paraId="51D4598C" w14:textId="77777777" w:rsidR="00ED47AF" w:rsidRPr="006A3B01" w:rsidRDefault="00ED47AF" w:rsidP="00FC74F1">
            <w:pPr>
              <w:pStyle w:val="Header2-SubClauses"/>
              <w:numPr>
                <w:ilvl w:val="0"/>
                <w:numId w:val="15"/>
              </w:numPr>
              <w:tabs>
                <w:tab w:val="clear" w:pos="619"/>
              </w:tabs>
              <w:spacing w:before="100" w:after="100"/>
              <w:ind w:left="248" w:hanging="358"/>
              <w:rPr>
                <w:rStyle w:val="iChar"/>
                <w:rFonts w:ascii="Arial" w:hAnsi="Arial" w:cs="Arial"/>
                <w:sz w:val="22"/>
                <w:szCs w:val="22"/>
              </w:rPr>
            </w:pPr>
            <w:r w:rsidRPr="006A3B01">
              <w:rPr>
                <w:rStyle w:val="iChar"/>
                <w:rFonts w:ascii="Arial" w:hAnsi="Arial" w:cs="Arial"/>
                <w:sz w:val="22"/>
                <w:szCs w:val="22"/>
              </w:rPr>
              <w:t xml:space="preserve">Recibidas por el </w:t>
            </w:r>
            <w:r w:rsidRPr="006A3B01">
              <w:rPr>
                <w:rFonts w:ascii="Arial" w:hAnsi="Arial" w:cs="Arial"/>
                <w:sz w:val="22"/>
                <w:szCs w:val="22"/>
                <w:lang w:val="es-ES"/>
              </w:rPr>
              <w:t>Contratante</w:t>
            </w:r>
            <w:r w:rsidRPr="006A3B01">
              <w:rPr>
                <w:rStyle w:val="iChar"/>
                <w:rFonts w:ascii="Arial" w:hAnsi="Arial" w:cs="Arial"/>
                <w:sz w:val="22"/>
                <w:szCs w:val="22"/>
              </w:rPr>
              <w:t xml:space="preserve"> antes de la fecha y hora límite establecida para la presentación de las ofertas, de conformidad con lo establecido en el numeral 25.1 (a) de los </w:t>
            </w:r>
            <w:r w:rsidRPr="006A3B01">
              <w:rPr>
                <w:rStyle w:val="iChar"/>
                <w:rFonts w:ascii="Arial" w:hAnsi="Arial" w:cs="Arial"/>
                <w:b/>
                <w:bCs/>
                <w:sz w:val="22"/>
                <w:szCs w:val="22"/>
              </w:rPr>
              <w:t>DDL</w:t>
            </w:r>
            <w:r w:rsidRPr="006A3B01">
              <w:rPr>
                <w:rStyle w:val="iChar"/>
                <w:rFonts w:ascii="Arial" w:hAnsi="Arial" w:cs="Arial"/>
                <w:sz w:val="22"/>
                <w:szCs w:val="22"/>
              </w:rPr>
              <w:t>.</w:t>
            </w:r>
          </w:p>
        </w:tc>
      </w:tr>
      <w:tr w:rsidR="00ED47AF" w:rsidRPr="006A3B01" w14:paraId="244D3BFB" w14:textId="77777777" w:rsidTr="00205125">
        <w:trPr>
          <w:trHeight w:val="269"/>
        </w:trPr>
        <w:tc>
          <w:tcPr>
            <w:tcW w:w="1980" w:type="dxa"/>
            <w:vMerge/>
          </w:tcPr>
          <w:p w14:paraId="6B18CA03" w14:textId="77777777" w:rsidR="00ED47AF" w:rsidRPr="006A3B01" w:rsidRDefault="00ED47AF" w:rsidP="00ED47AF">
            <w:pPr>
              <w:pStyle w:val="i"/>
              <w:spacing w:before="100" w:after="100"/>
              <w:outlineLvl w:val="2"/>
              <w:rPr>
                <w:rFonts w:ascii="Arial" w:hAnsi="Arial" w:cs="Arial"/>
                <w:b/>
                <w:sz w:val="22"/>
                <w:szCs w:val="22"/>
                <w:lang w:val="es-ES"/>
              </w:rPr>
            </w:pPr>
          </w:p>
        </w:tc>
        <w:tc>
          <w:tcPr>
            <w:tcW w:w="720" w:type="dxa"/>
            <w:tcBorders>
              <w:right w:val="nil"/>
            </w:tcBorders>
          </w:tcPr>
          <w:p w14:paraId="310AC8A1" w14:textId="77777777" w:rsidR="00ED47AF" w:rsidRPr="006A3B01"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6A3B01">
              <w:rPr>
                <w:rStyle w:val="iChar"/>
                <w:rFonts w:ascii="Arial" w:hAnsi="Arial" w:cs="Arial"/>
                <w:sz w:val="22"/>
                <w:szCs w:val="22"/>
              </w:rPr>
              <w:t>27.2</w:t>
            </w:r>
          </w:p>
        </w:tc>
        <w:tc>
          <w:tcPr>
            <w:tcW w:w="6660" w:type="dxa"/>
            <w:tcBorders>
              <w:left w:val="nil"/>
            </w:tcBorders>
          </w:tcPr>
          <w:p w14:paraId="05BFA5EE" w14:textId="77777777" w:rsidR="00ED47AF" w:rsidRPr="006A3B01" w:rsidRDefault="00ED47AF" w:rsidP="00C30267">
            <w:pPr>
              <w:pStyle w:val="Textocomentario"/>
              <w:ind w:left="-112"/>
              <w:rPr>
                <w:rStyle w:val="iChar"/>
                <w:rFonts w:ascii="Arial" w:hAnsi="Arial" w:cs="Arial"/>
                <w:sz w:val="22"/>
                <w:szCs w:val="22"/>
                <w:lang w:val="es-ES"/>
              </w:rPr>
            </w:pPr>
            <w:r w:rsidRPr="006A3B01">
              <w:rPr>
                <w:rFonts w:ascii="Arial" w:hAnsi="Arial" w:cs="Arial"/>
                <w:sz w:val="22"/>
                <w:szCs w:val="22"/>
                <w:lang w:val="es-ES"/>
              </w:rPr>
              <w:t>Las Ofertas cuyo retiro fue solicitado de conformidad con el numeral 27.1 anterior, serán devueltas a los oferentes sin abrir.</w:t>
            </w:r>
          </w:p>
        </w:tc>
      </w:tr>
      <w:tr w:rsidR="00E23051" w:rsidRPr="006A3B01" w14:paraId="6E1003E7" w14:textId="77777777" w:rsidTr="00205125">
        <w:tc>
          <w:tcPr>
            <w:tcW w:w="1980" w:type="dxa"/>
            <w:vMerge w:val="restart"/>
          </w:tcPr>
          <w:p w14:paraId="4202DF94" w14:textId="77777777" w:rsidR="00E23051" w:rsidRPr="006A3B01" w:rsidRDefault="00E23051" w:rsidP="00A62659">
            <w:pPr>
              <w:pStyle w:val="IAO2"/>
            </w:pPr>
            <w:bookmarkStart w:id="228" w:name="_Toc74048203"/>
            <w:bookmarkStart w:id="229" w:name="_Toc74518447"/>
            <w:bookmarkStart w:id="230" w:name="_Toc74519171"/>
            <w:bookmarkStart w:id="231" w:name="_Toc74519987"/>
            <w:bookmarkStart w:id="232" w:name="_Toc74781361"/>
            <w:bookmarkStart w:id="233" w:name="_Toc74930881"/>
            <w:r w:rsidRPr="006A3B01">
              <w:t xml:space="preserve">28. </w:t>
            </w:r>
            <w:r w:rsidRPr="006A3B01">
              <w:rPr>
                <w:rStyle w:val="IAO2Char"/>
                <w:b/>
              </w:rPr>
              <w:t>Recepción y Apertura de las Ofertas</w:t>
            </w:r>
            <w:bookmarkEnd w:id="228"/>
            <w:bookmarkEnd w:id="229"/>
            <w:bookmarkEnd w:id="230"/>
            <w:bookmarkEnd w:id="231"/>
            <w:bookmarkEnd w:id="232"/>
            <w:bookmarkEnd w:id="233"/>
          </w:p>
        </w:tc>
        <w:tc>
          <w:tcPr>
            <w:tcW w:w="720" w:type="dxa"/>
            <w:tcBorders>
              <w:right w:val="nil"/>
            </w:tcBorders>
          </w:tcPr>
          <w:p w14:paraId="034810FA" w14:textId="77777777" w:rsidR="00E23051" w:rsidRPr="006A3B01" w:rsidRDefault="00E23051" w:rsidP="00ED47AF">
            <w:pPr>
              <w:pStyle w:val="i"/>
              <w:spacing w:before="100" w:after="100"/>
              <w:ind w:left="-108" w:right="-108"/>
              <w:jc w:val="center"/>
              <w:rPr>
                <w:rStyle w:val="iChar"/>
                <w:rFonts w:ascii="Arial" w:hAnsi="Arial" w:cs="Arial"/>
                <w:sz w:val="22"/>
                <w:szCs w:val="22"/>
              </w:rPr>
            </w:pPr>
            <w:r w:rsidRPr="006A3B01">
              <w:rPr>
                <w:rFonts w:ascii="Arial" w:hAnsi="Arial" w:cs="Arial"/>
                <w:sz w:val="22"/>
                <w:szCs w:val="22"/>
                <w:lang w:val="es-HN"/>
              </w:rPr>
              <w:t>28.1</w:t>
            </w:r>
          </w:p>
        </w:tc>
        <w:tc>
          <w:tcPr>
            <w:tcW w:w="6660" w:type="dxa"/>
            <w:tcBorders>
              <w:left w:val="nil"/>
            </w:tcBorders>
          </w:tcPr>
          <w:p w14:paraId="7EC002FC" w14:textId="77777777" w:rsidR="00E23051" w:rsidRPr="006A3B01" w:rsidRDefault="00E23051"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Una vez cerrado el plazo para la presentación de ofertas, el Contratante llevará a cabo el acto de recepción y apertura pública de todas las Ofertas recibidas antes el vencimiento del plazo indicado en la dirección, fecha y hora especificadas en el numeral 25.1 (a) de los </w:t>
            </w:r>
            <w:r w:rsidRPr="006A3B01">
              <w:rPr>
                <w:rFonts w:ascii="Arial" w:hAnsi="Arial" w:cs="Arial"/>
                <w:b/>
                <w:bCs/>
                <w:sz w:val="22"/>
                <w:szCs w:val="22"/>
                <w:lang w:val="es-ES"/>
              </w:rPr>
              <w:t>DDL</w:t>
            </w:r>
            <w:r w:rsidRPr="006A3B01">
              <w:rPr>
                <w:rFonts w:ascii="Arial" w:hAnsi="Arial" w:cs="Arial"/>
                <w:sz w:val="22"/>
                <w:szCs w:val="22"/>
                <w:lang w:val="es-ES"/>
              </w:rPr>
              <w:t>. El procedimiento a seguir será el siguiente:</w:t>
            </w:r>
          </w:p>
          <w:p w14:paraId="273F7849" w14:textId="77777777" w:rsidR="00E23051" w:rsidRPr="006A3B01" w:rsidRDefault="00E23051" w:rsidP="00FC74F1">
            <w:pPr>
              <w:pStyle w:val="Header2-SubClauses"/>
              <w:numPr>
                <w:ilvl w:val="7"/>
                <w:numId w:val="7"/>
              </w:numPr>
              <w:spacing w:before="120" w:after="120"/>
              <w:ind w:left="248" w:hanging="358"/>
              <w:rPr>
                <w:rFonts w:ascii="Arial" w:hAnsi="Arial" w:cs="Arial"/>
                <w:sz w:val="22"/>
                <w:szCs w:val="22"/>
                <w:lang w:val="es-ES"/>
              </w:rPr>
            </w:pPr>
            <w:r w:rsidRPr="006A3B01">
              <w:rPr>
                <w:rFonts w:ascii="Arial" w:hAnsi="Arial" w:cs="Arial"/>
                <w:sz w:val="22"/>
                <w:szCs w:val="22"/>
                <w:lang w:val="es-ES"/>
              </w:rPr>
              <w:t xml:space="preserve">Primero se leerán en voz alta los sobres marcados como “Retiro” y el sobre con la Oferta correspondiente no será abierto sino devuelto al oferente remitente. No se permitirá el retiro de ninguna Oferta a menos que la comunicación de retiro pertinente contenga una autorización válida para solicitar el retiro y sea leída en voz alta en el acto de apertura de las Ofertas, en caso de no contener dicha autorización se procederá a abrir la oferta respectiva. </w:t>
            </w:r>
          </w:p>
          <w:p w14:paraId="48F640F1" w14:textId="77777777" w:rsidR="00E23051" w:rsidRPr="006A3B01" w:rsidRDefault="00E23051" w:rsidP="00FC74F1">
            <w:pPr>
              <w:pStyle w:val="Header2-SubClauses"/>
              <w:numPr>
                <w:ilvl w:val="7"/>
                <w:numId w:val="7"/>
              </w:numPr>
              <w:spacing w:before="120" w:after="120"/>
              <w:ind w:left="248" w:hanging="358"/>
              <w:rPr>
                <w:rFonts w:ascii="Arial" w:hAnsi="Arial" w:cs="Arial"/>
                <w:sz w:val="22"/>
                <w:szCs w:val="22"/>
                <w:lang w:val="es-ES"/>
              </w:rPr>
            </w:pPr>
            <w:r w:rsidRPr="006A3B01">
              <w:rPr>
                <w:rFonts w:ascii="Arial" w:hAnsi="Arial" w:cs="Arial"/>
                <w:spacing w:val="-2"/>
                <w:sz w:val="22"/>
                <w:szCs w:val="22"/>
                <w:lang w:val="es-ES"/>
              </w:rPr>
              <w:t xml:space="preserve">Seguidamente, se abrirán los sobres marcados como “Sustitución” y se leerán en voz alta y se intercambiará con la Oferta correspondiente que esté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w:t>
            </w:r>
          </w:p>
          <w:p w14:paraId="2A262EC6" w14:textId="77777777" w:rsidR="00E23051" w:rsidRPr="006A3B01" w:rsidRDefault="00E23051" w:rsidP="00FC74F1">
            <w:pPr>
              <w:pStyle w:val="Header2-SubClauses"/>
              <w:numPr>
                <w:ilvl w:val="7"/>
                <w:numId w:val="7"/>
              </w:numPr>
              <w:spacing w:before="120" w:after="120"/>
              <w:ind w:left="248" w:hanging="358"/>
              <w:rPr>
                <w:rFonts w:ascii="Arial" w:hAnsi="Arial" w:cs="Arial"/>
                <w:sz w:val="22"/>
                <w:szCs w:val="22"/>
                <w:lang w:val="es-ES"/>
              </w:rPr>
            </w:pPr>
            <w:r w:rsidRPr="006A3B01">
              <w:rPr>
                <w:rFonts w:ascii="Arial" w:hAnsi="Arial" w:cs="Arial"/>
                <w:sz w:val="22"/>
                <w:szCs w:val="22"/>
                <w:lang w:val="es-ES"/>
              </w:rPr>
              <w:t xml:space="preserve">A continuación, se abrirán los sobres marcados como “Modificación” y se leerán en voz alta con la Oferta correspondiente. No se permitirá ninguna modificación a las Ofertas a menos que la comunicación de modificación correspondiente contenga una autorización válida para solicitar la modificación y sea leída en voz alta en el acto de apertura de las Ofertas. </w:t>
            </w:r>
          </w:p>
          <w:p w14:paraId="15DD37E0" w14:textId="77777777" w:rsidR="00E23051" w:rsidRPr="006A3B01" w:rsidRDefault="00E23051" w:rsidP="00FC74F1">
            <w:pPr>
              <w:pStyle w:val="Header2-SubClauses"/>
              <w:numPr>
                <w:ilvl w:val="7"/>
                <w:numId w:val="7"/>
              </w:numPr>
              <w:spacing w:before="120" w:after="120"/>
              <w:ind w:left="248" w:hanging="358"/>
              <w:rPr>
                <w:rFonts w:ascii="Arial" w:hAnsi="Arial" w:cs="Arial"/>
                <w:sz w:val="22"/>
                <w:szCs w:val="22"/>
                <w:lang w:val="es-ES"/>
              </w:rPr>
            </w:pPr>
            <w:r w:rsidRPr="006A3B01">
              <w:rPr>
                <w:rFonts w:ascii="Arial" w:hAnsi="Arial" w:cs="Arial"/>
                <w:sz w:val="22"/>
                <w:szCs w:val="22"/>
                <w:lang w:val="es-ES"/>
              </w:rPr>
              <w:t xml:space="preserve">Seguidamente, todos los demás sobres se abrirán de uno en uno, leyendo en voz alta: el nombre del oferente y si contiene modificaciones; el Precio total de la Oferta, por lote (contrato), si corresponde y Oferta alternativa; la existencia o inexistencia de una Garantía de Mantenimiento de la Oferta o una Declaración de Mantenimiento de la Oferta, de requerirse, y cualquier otro detalle que el Contratante considere pertinente. </w:t>
            </w:r>
          </w:p>
          <w:p w14:paraId="62B54CF6" w14:textId="77777777" w:rsidR="00E23051" w:rsidRPr="006A3B01" w:rsidRDefault="00E23051" w:rsidP="00C30267">
            <w:pPr>
              <w:pStyle w:val="i"/>
              <w:spacing w:before="100" w:after="100"/>
              <w:ind w:left="248"/>
              <w:rPr>
                <w:rFonts w:ascii="Arial" w:hAnsi="Arial" w:cs="Arial"/>
                <w:sz w:val="22"/>
                <w:szCs w:val="22"/>
                <w:lang w:val="es-ES"/>
              </w:rPr>
            </w:pPr>
            <w:r w:rsidRPr="006A3B01">
              <w:rPr>
                <w:rFonts w:ascii="Arial" w:hAnsi="Arial" w:cs="Arial"/>
                <w:sz w:val="22"/>
                <w:szCs w:val="22"/>
                <w:lang w:val="es-ES"/>
              </w:rPr>
              <w:t xml:space="preserve">Si hubiera ofertas electrónicas, estas deberán ser anunciadas y leídas en conformidad con lo anterior.   </w:t>
            </w:r>
          </w:p>
          <w:p w14:paraId="6056693C" w14:textId="77777777" w:rsidR="00E23051" w:rsidRPr="006A3B01" w:rsidRDefault="00E23051" w:rsidP="00FC74F1">
            <w:pPr>
              <w:pStyle w:val="Header2-SubClauses"/>
              <w:numPr>
                <w:ilvl w:val="7"/>
                <w:numId w:val="7"/>
              </w:numPr>
              <w:spacing w:before="120" w:after="120"/>
              <w:ind w:left="248" w:hanging="358"/>
              <w:rPr>
                <w:rStyle w:val="iChar"/>
                <w:rFonts w:ascii="Arial" w:hAnsi="Arial" w:cs="Arial"/>
                <w:sz w:val="22"/>
                <w:szCs w:val="22"/>
                <w:lang w:val="es-ES"/>
              </w:rPr>
            </w:pPr>
            <w:r w:rsidRPr="006A3B01">
              <w:rPr>
                <w:rFonts w:ascii="Arial" w:hAnsi="Arial" w:cs="Arial"/>
                <w:sz w:val="22"/>
                <w:szCs w:val="22"/>
                <w:lang w:val="es-ES"/>
              </w:rPr>
              <w:t>Finalmente se procederá a levantar un acta de lo actuado, la que deberá ser suscrita por el o los representantes del Contratante y por los oferentes presentes.</w:t>
            </w:r>
          </w:p>
        </w:tc>
      </w:tr>
      <w:tr w:rsidR="00E23051" w:rsidRPr="006A3B01" w14:paraId="79CCB6ED" w14:textId="77777777" w:rsidTr="00205125">
        <w:tc>
          <w:tcPr>
            <w:tcW w:w="1980" w:type="dxa"/>
            <w:vMerge/>
          </w:tcPr>
          <w:p w14:paraId="77729E57"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3315F54" w14:textId="77777777" w:rsidR="00E23051" w:rsidRPr="006A3B01" w:rsidRDefault="00E23051"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28.2</w:t>
            </w:r>
          </w:p>
        </w:tc>
        <w:tc>
          <w:tcPr>
            <w:tcW w:w="6660" w:type="dxa"/>
            <w:tcBorders>
              <w:left w:val="nil"/>
            </w:tcBorders>
          </w:tcPr>
          <w:p w14:paraId="1822C667" w14:textId="77777777" w:rsidR="00E23051" w:rsidRPr="006A3B01" w:rsidRDefault="00E23051" w:rsidP="009835D1">
            <w:pPr>
              <w:pStyle w:val="Header2-SubClauses"/>
              <w:ind w:left="-110"/>
              <w:rPr>
                <w:rFonts w:ascii="Arial" w:hAnsi="Arial" w:cs="Arial"/>
                <w:sz w:val="22"/>
                <w:szCs w:val="22"/>
                <w:lang w:val="es-ES"/>
              </w:rPr>
            </w:pPr>
            <w:r w:rsidRPr="006A3B01">
              <w:rPr>
                <w:rFonts w:ascii="Arial" w:hAnsi="Arial" w:cs="Arial"/>
                <w:sz w:val="22"/>
                <w:szCs w:val="22"/>
                <w:lang w:val="es-ES"/>
              </w:rPr>
              <w:t xml:space="preserve">Solamente las Ofertas y las Ofertas alternativas que se abran y sean leídos en voz alta se seguirán teniendo en cuenta para la evaluación. </w:t>
            </w:r>
          </w:p>
          <w:p w14:paraId="09220955" w14:textId="77777777" w:rsidR="00E23051" w:rsidRPr="006A3B01" w:rsidRDefault="00E23051" w:rsidP="009835D1">
            <w:pPr>
              <w:pStyle w:val="Header2-SubClauses"/>
              <w:ind w:left="-110"/>
              <w:rPr>
                <w:rFonts w:ascii="Arial" w:hAnsi="Arial" w:cs="Arial"/>
                <w:sz w:val="22"/>
                <w:szCs w:val="22"/>
                <w:lang w:val="es-ES"/>
              </w:rPr>
            </w:pPr>
            <w:r w:rsidRPr="006A3B01">
              <w:rPr>
                <w:rFonts w:ascii="Arial" w:hAnsi="Arial" w:cs="Arial"/>
                <w:sz w:val="22"/>
                <w:szCs w:val="22"/>
                <w:lang w:val="es-ES"/>
              </w:rPr>
              <w:t xml:space="preserve">Los representantes del Contratante que asistan a la apertura de las Ofertas deberán consignar sus iniciales en la Carta de la Oferta y la Lista de Cantidades de la manera especificada </w:t>
            </w:r>
            <w:r w:rsidRPr="006A3B01">
              <w:rPr>
                <w:rFonts w:ascii="Arial" w:hAnsi="Arial" w:cs="Arial"/>
                <w:b/>
                <w:bCs/>
                <w:sz w:val="22"/>
                <w:szCs w:val="22"/>
                <w:lang w:val="es-ES"/>
              </w:rPr>
              <w:t>en los DDL.</w:t>
            </w:r>
            <w:r w:rsidRPr="006A3B01">
              <w:rPr>
                <w:rFonts w:ascii="Arial" w:hAnsi="Arial" w:cs="Arial"/>
                <w:sz w:val="22"/>
                <w:szCs w:val="22"/>
                <w:lang w:val="es-ES"/>
              </w:rPr>
              <w:t xml:space="preserve"> </w:t>
            </w:r>
          </w:p>
        </w:tc>
      </w:tr>
      <w:tr w:rsidR="00E23051" w:rsidRPr="006A3B01" w14:paraId="47C40FA1" w14:textId="77777777" w:rsidTr="00205125">
        <w:tc>
          <w:tcPr>
            <w:tcW w:w="1980" w:type="dxa"/>
            <w:vMerge/>
          </w:tcPr>
          <w:p w14:paraId="3D929304"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B1ED01A" w14:textId="77777777" w:rsidR="00E23051" w:rsidRPr="006A3B01" w:rsidRDefault="00E23051"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28.3</w:t>
            </w:r>
          </w:p>
        </w:tc>
        <w:tc>
          <w:tcPr>
            <w:tcW w:w="6660" w:type="dxa"/>
            <w:tcBorders>
              <w:left w:val="nil"/>
            </w:tcBorders>
          </w:tcPr>
          <w:p w14:paraId="28225282" w14:textId="77777777" w:rsidR="00E23051" w:rsidRPr="006A3B01" w:rsidRDefault="00E23051"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El Contratante no discutirá los méritos de ninguna Oferta ni rechazará ninguna Oferta (excepto las Ofertas tardías, de conformidad con la IAO 25.1).</w:t>
            </w:r>
          </w:p>
        </w:tc>
      </w:tr>
      <w:tr w:rsidR="00E23051" w:rsidRPr="006A3B01" w14:paraId="4BC0C744" w14:textId="77777777" w:rsidTr="00205125">
        <w:tc>
          <w:tcPr>
            <w:tcW w:w="1980" w:type="dxa"/>
            <w:vMerge/>
          </w:tcPr>
          <w:p w14:paraId="47987B7D"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FC648BF" w14:textId="77777777" w:rsidR="00E23051" w:rsidRPr="006A3B01" w:rsidRDefault="00E23051"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28.4</w:t>
            </w:r>
          </w:p>
        </w:tc>
        <w:tc>
          <w:tcPr>
            <w:tcW w:w="6660" w:type="dxa"/>
            <w:tcBorders>
              <w:left w:val="nil"/>
            </w:tcBorders>
          </w:tcPr>
          <w:p w14:paraId="34E1952A" w14:textId="77777777" w:rsidR="00E23051" w:rsidRPr="006A3B01" w:rsidRDefault="00E23051" w:rsidP="009835D1">
            <w:pPr>
              <w:pStyle w:val="Header2-SubClauses"/>
              <w:tabs>
                <w:tab w:val="clear" w:pos="619"/>
                <w:tab w:val="left" w:pos="612"/>
              </w:tabs>
              <w:ind w:left="-110"/>
              <w:rPr>
                <w:rFonts w:ascii="Arial" w:hAnsi="Arial" w:cs="Arial"/>
                <w:sz w:val="22"/>
                <w:szCs w:val="22"/>
                <w:lang w:val="es-ES"/>
              </w:rPr>
            </w:pPr>
            <w:r w:rsidRPr="006A3B01">
              <w:rPr>
                <w:rFonts w:ascii="Arial" w:hAnsi="Arial" w:cs="Arial"/>
                <w:sz w:val="22"/>
                <w:szCs w:val="22"/>
                <w:lang w:val="es-ES"/>
              </w:rPr>
              <w:t xml:space="preserve">El Contratante preparará un acta de la apertura de las Ofertas que incluirá como mínimo: </w:t>
            </w:r>
          </w:p>
          <w:p w14:paraId="4D243490" w14:textId="77777777" w:rsidR="00E23051" w:rsidRPr="006A3B01"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6A3B01">
              <w:rPr>
                <w:rFonts w:ascii="Arial" w:hAnsi="Arial" w:cs="Arial"/>
                <w:b w:val="0"/>
                <w:sz w:val="22"/>
                <w:szCs w:val="22"/>
                <w:lang w:val="es-ES"/>
              </w:rPr>
              <w:t xml:space="preserve">El nombre del Oferente y si ha existido un retiro, sustitución o modificación; </w:t>
            </w:r>
          </w:p>
          <w:p w14:paraId="01015D05" w14:textId="77777777" w:rsidR="00E23051" w:rsidRPr="006A3B01"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6A3B01">
              <w:rPr>
                <w:rFonts w:ascii="Arial" w:hAnsi="Arial" w:cs="Arial"/>
                <w:b w:val="0"/>
                <w:sz w:val="22"/>
                <w:szCs w:val="22"/>
                <w:lang w:val="es-ES"/>
              </w:rPr>
              <w:t xml:space="preserve">El precio de la Oferta, por lote (contrato) si corresponde; </w:t>
            </w:r>
          </w:p>
          <w:p w14:paraId="2C5A4117" w14:textId="77777777" w:rsidR="00E23051" w:rsidRPr="006A3B01"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6A3B01">
              <w:rPr>
                <w:rFonts w:ascii="Arial" w:hAnsi="Arial" w:cs="Arial"/>
                <w:b w:val="0"/>
                <w:sz w:val="22"/>
                <w:szCs w:val="22"/>
                <w:lang w:val="es-ES"/>
              </w:rPr>
              <w:t xml:space="preserve">Cualquier Oferta alternativa; </w:t>
            </w:r>
          </w:p>
          <w:p w14:paraId="1D7FD2A5" w14:textId="77777777" w:rsidR="00E23051" w:rsidRPr="006A3B01" w:rsidRDefault="00E23051" w:rsidP="00F6279F">
            <w:pPr>
              <w:pStyle w:val="P3Header1-Clauses"/>
              <w:numPr>
                <w:ilvl w:val="0"/>
                <w:numId w:val="40"/>
              </w:numPr>
              <w:spacing w:after="120"/>
              <w:ind w:left="331" w:hanging="441"/>
              <w:jc w:val="both"/>
              <w:rPr>
                <w:rFonts w:ascii="Arial" w:hAnsi="Arial" w:cs="Arial"/>
                <w:b w:val="0"/>
                <w:sz w:val="22"/>
                <w:szCs w:val="22"/>
                <w:lang w:val="es-ES"/>
              </w:rPr>
            </w:pPr>
            <w:r w:rsidRPr="006A3B01">
              <w:rPr>
                <w:rFonts w:ascii="Arial" w:hAnsi="Arial" w:cs="Arial"/>
                <w:b w:val="0"/>
                <w:sz w:val="22"/>
                <w:szCs w:val="22"/>
                <w:lang w:val="es-ES"/>
              </w:rPr>
              <w:t xml:space="preserve">La existencia o inexistencia de una Garantía de Mantenimiento de la Oferta, </w:t>
            </w:r>
            <w:r w:rsidR="001F1C57" w:rsidRPr="006A3B01">
              <w:rPr>
                <w:rFonts w:ascii="Arial" w:hAnsi="Arial" w:cs="Arial"/>
                <w:b w:val="0"/>
                <w:sz w:val="22"/>
                <w:szCs w:val="22"/>
                <w:lang w:val="es-ES"/>
              </w:rPr>
              <w:t xml:space="preserve">o la Declaración de Mantenimiento de Oferta, </w:t>
            </w:r>
            <w:r w:rsidRPr="006A3B01">
              <w:rPr>
                <w:rFonts w:ascii="Arial" w:hAnsi="Arial" w:cs="Arial"/>
                <w:b w:val="0"/>
                <w:sz w:val="22"/>
                <w:szCs w:val="22"/>
                <w:lang w:val="es-ES"/>
              </w:rPr>
              <w:t>si esta se requería.</w:t>
            </w:r>
          </w:p>
        </w:tc>
      </w:tr>
      <w:tr w:rsidR="00E23051" w:rsidRPr="006A3B01" w14:paraId="7014D3A6" w14:textId="77777777" w:rsidTr="00205125">
        <w:tc>
          <w:tcPr>
            <w:tcW w:w="1980" w:type="dxa"/>
            <w:vMerge/>
          </w:tcPr>
          <w:p w14:paraId="3DA94A31"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22900ABA" w14:textId="77777777" w:rsidR="00E23051" w:rsidRPr="006A3B01" w:rsidRDefault="00E23051"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28.5</w:t>
            </w:r>
          </w:p>
        </w:tc>
        <w:tc>
          <w:tcPr>
            <w:tcW w:w="6660" w:type="dxa"/>
            <w:tcBorders>
              <w:left w:val="nil"/>
            </w:tcBorders>
          </w:tcPr>
          <w:p w14:paraId="0AF83BA5" w14:textId="77777777" w:rsidR="00E23051" w:rsidRPr="006A3B01" w:rsidRDefault="00E23051"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Se solicitará a los representantes de los oferentes presentes que firmen el acta. La omisión de la firma de un oferente no invalidará el contenido y efecto del acta. Se distribuirá una copia del acta a todos los oferentes.</w:t>
            </w:r>
          </w:p>
        </w:tc>
      </w:tr>
      <w:tr w:rsidR="00ED47AF" w:rsidRPr="006A3B01" w14:paraId="619736C0" w14:textId="77777777" w:rsidTr="001E6DCE">
        <w:trPr>
          <w:trHeight w:val="422"/>
        </w:trPr>
        <w:tc>
          <w:tcPr>
            <w:tcW w:w="9360" w:type="dxa"/>
            <w:gridSpan w:val="3"/>
            <w:shd w:val="clear" w:color="auto" w:fill="00B050"/>
          </w:tcPr>
          <w:p w14:paraId="6A0875AC" w14:textId="77777777" w:rsidR="00ED47AF" w:rsidRPr="006A3B01" w:rsidRDefault="00ED47AF" w:rsidP="00701A2C">
            <w:pPr>
              <w:pStyle w:val="IAO1"/>
              <w:rPr>
                <w:rStyle w:val="iChar"/>
                <w:rFonts w:ascii="Arial" w:hAnsi="Arial" w:cs="Arial"/>
                <w:szCs w:val="22"/>
              </w:rPr>
            </w:pPr>
            <w:bookmarkStart w:id="234" w:name="_Toc365893471"/>
            <w:bookmarkStart w:id="235" w:name="_Toc364779455"/>
            <w:r w:rsidRPr="006A3B01">
              <w:t xml:space="preserve"> </w:t>
            </w:r>
            <w:bookmarkStart w:id="236" w:name="_Toc54366870"/>
            <w:bookmarkStart w:id="237" w:name="_Toc74048204"/>
            <w:bookmarkStart w:id="238" w:name="_Toc74518448"/>
            <w:bookmarkStart w:id="239" w:name="_Toc74519172"/>
            <w:bookmarkStart w:id="240" w:name="_Toc74519988"/>
            <w:bookmarkStart w:id="241" w:name="_Toc74781362"/>
            <w:bookmarkStart w:id="242" w:name="_Toc74930882"/>
            <w:r w:rsidRPr="006A3B01">
              <w:t>Evaluación y comparación de las Ofertas</w:t>
            </w:r>
            <w:bookmarkEnd w:id="234"/>
            <w:bookmarkEnd w:id="235"/>
            <w:bookmarkEnd w:id="236"/>
            <w:bookmarkEnd w:id="237"/>
            <w:bookmarkEnd w:id="238"/>
            <w:bookmarkEnd w:id="239"/>
            <w:bookmarkEnd w:id="240"/>
            <w:bookmarkEnd w:id="241"/>
            <w:bookmarkEnd w:id="242"/>
          </w:p>
        </w:tc>
      </w:tr>
      <w:tr w:rsidR="002759D7" w:rsidRPr="006A3B01" w14:paraId="1EAF8F75" w14:textId="77777777" w:rsidTr="00205125">
        <w:trPr>
          <w:trHeight w:val="699"/>
        </w:trPr>
        <w:tc>
          <w:tcPr>
            <w:tcW w:w="1980" w:type="dxa"/>
            <w:vMerge w:val="restart"/>
          </w:tcPr>
          <w:p w14:paraId="011C59D7" w14:textId="77777777" w:rsidR="002759D7" w:rsidRPr="006A3B01" w:rsidRDefault="002759D7" w:rsidP="007F1D84">
            <w:pPr>
              <w:pStyle w:val="IAO2"/>
              <w:ind w:right="-15"/>
            </w:pPr>
            <w:bookmarkStart w:id="243" w:name="_Toc74048205"/>
            <w:bookmarkStart w:id="244" w:name="_Toc74518449"/>
            <w:bookmarkStart w:id="245" w:name="_Toc74519173"/>
            <w:bookmarkStart w:id="246" w:name="_Toc74519989"/>
            <w:bookmarkStart w:id="247" w:name="_Toc74781363"/>
            <w:bookmarkStart w:id="248" w:name="_Toc74930883"/>
            <w:r w:rsidRPr="006A3B01">
              <w:t>29. Confidencialidad</w:t>
            </w:r>
            <w:bookmarkEnd w:id="243"/>
            <w:bookmarkEnd w:id="244"/>
            <w:bookmarkEnd w:id="245"/>
            <w:bookmarkEnd w:id="246"/>
            <w:bookmarkEnd w:id="247"/>
            <w:bookmarkEnd w:id="248"/>
          </w:p>
        </w:tc>
        <w:tc>
          <w:tcPr>
            <w:tcW w:w="720" w:type="dxa"/>
            <w:tcBorders>
              <w:right w:val="nil"/>
            </w:tcBorders>
          </w:tcPr>
          <w:p w14:paraId="37AF4AC6" w14:textId="77777777" w:rsidR="002759D7" w:rsidRPr="006A3B01" w:rsidRDefault="002759D7"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29.1</w:t>
            </w:r>
          </w:p>
        </w:tc>
        <w:tc>
          <w:tcPr>
            <w:tcW w:w="6660" w:type="dxa"/>
            <w:tcBorders>
              <w:left w:val="nil"/>
            </w:tcBorders>
          </w:tcPr>
          <w:p w14:paraId="5AD45436" w14:textId="77777777" w:rsidR="002759D7" w:rsidRPr="006A3B01" w:rsidRDefault="002759D7"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No se divulgará a los oferentes ni a ninguna persona que no participe oficialmente en el proceso de licitación, información relacionada con la evaluación de las ofertas, ni sobre la recomendación de adjudicación del contrato, </w:t>
            </w:r>
            <w:r w:rsidRPr="006A3B01">
              <w:rPr>
                <w:rFonts w:ascii="Arial" w:hAnsi="Arial" w:cs="Arial"/>
                <w:sz w:val="22"/>
                <w:szCs w:val="22"/>
                <w:lang w:val="es-US"/>
              </w:rPr>
              <w:t xml:space="preserve">hasta que la información sobre la intención de adjudicar el Contrato se haya comunicado a todos los oferentes, de conformidad con la IAO 40 </w:t>
            </w:r>
            <w:r w:rsidRPr="006A3B01">
              <w:rPr>
                <w:rFonts w:ascii="Arial" w:hAnsi="Arial" w:cs="Arial"/>
                <w:sz w:val="22"/>
                <w:szCs w:val="22"/>
                <w:lang w:val="es-ES"/>
              </w:rPr>
              <w:t xml:space="preserve">Las comunicaciones del proceso se deberán llevar a cabo únicamente por medio de los canales establecidos en el numeral 8.6 de los </w:t>
            </w:r>
            <w:r w:rsidRPr="006A3B01">
              <w:rPr>
                <w:rFonts w:ascii="Arial" w:hAnsi="Arial" w:cs="Arial"/>
                <w:b/>
                <w:bCs/>
                <w:sz w:val="22"/>
                <w:szCs w:val="22"/>
                <w:lang w:val="es-ES"/>
              </w:rPr>
              <w:t>DDL</w:t>
            </w:r>
            <w:r w:rsidRPr="006A3B01">
              <w:rPr>
                <w:rFonts w:ascii="Arial" w:hAnsi="Arial" w:cs="Arial"/>
                <w:sz w:val="22"/>
                <w:szCs w:val="22"/>
                <w:lang w:val="es-ES"/>
              </w:rPr>
              <w:t>. Después de la apertura de ofertas, ninguna información referente a su revisión, examen, explicación y evaluación, así como las recomendaciones concernientes a la adjudicación, podrá ser revelada a personas no oficialmente involucradas en los procedimientos, hasta que se anuncie la adjudicación del contrato.</w:t>
            </w:r>
            <w:r w:rsidRPr="006A3B01">
              <w:rPr>
                <w:rFonts w:ascii="Arial" w:hAnsi="Arial" w:cs="Arial"/>
                <w:sz w:val="22"/>
                <w:szCs w:val="22"/>
                <w:lang w:val="es-HN"/>
              </w:rPr>
              <w:t xml:space="preserve"> </w:t>
            </w:r>
          </w:p>
        </w:tc>
      </w:tr>
      <w:tr w:rsidR="002759D7" w:rsidRPr="006A3B01" w14:paraId="22F93343" w14:textId="77777777" w:rsidTr="00205125">
        <w:tc>
          <w:tcPr>
            <w:tcW w:w="1980" w:type="dxa"/>
            <w:vMerge/>
          </w:tcPr>
          <w:p w14:paraId="501F4E4D" w14:textId="77777777" w:rsidR="002759D7" w:rsidRPr="006A3B01" w:rsidRDefault="002759D7" w:rsidP="00ED47AF">
            <w:pPr>
              <w:spacing w:before="100" w:after="100"/>
              <w:rPr>
                <w:rFonts w:ascii="Arial" w:hAnsi="Arial" w:cs="Arial"/>
                <w:sz w:val="22"/>
                <w:szCs w:val="22"/>
                <w:lang w:val="es-ES"/>
              </w:rPr>
            </w:pPr>
          </w:p>
        </w:tc>
        <w:tc>
          <w:tcPr>
            <w:tcW w:w="720" w:type="dxa"/>
            <w:tcBorders>
              <w:right w:val="nil"/>
            </w:tcBorders>
          </w:tcPr>
          <w:p w14:paraId="5C0BAECC" w14:textId="77777777" w:rsidR="002759D7" w:rsidRPr="006A3B01" w:rsidRDefault="002759D7"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29.2</w:t>
            </w:r>
          </w:p>
        </w:tc>
        <w:tc>
          <w:tcPr>
            <w:tcW w:w="6660" w:type="dxa"/>
            <w:tcBorders>
              <w:left w:val="nil"/>
            </w:tcBorders>
          </w:tcPr>
          <w:p w14:paraId="473DA53F" w14:textId="77777777" w:rsidR="002759D7" w:rsidRPr="006A3B01" w:rsidRDefault="002759D7" w:rsidP="00ED47AF">
            <w:pPr>
              <w:pStyle w:val="Header2-SubClauses"/>
              <w:tabs>
                <w:tab w:val="clear" w:pos="619"/>
              </w:tabs>
              <w:spacing w:before="100" w:after="100"/>
              <w:ind w:left="-108"/>
              <w:rPr>
                <w:rStyle w:val="iChar"/>
                <w:rFonts w:ascii="Arial" w:hAnsi="Arial" w:cs="Arial"/>
                <w:sz w:val="22"/>
                <w:szCs w:val="22"/>
              </w:rPr>
            </w:pPr>
            <w:r w:rsidRPr="006A3B01">
              <w:rPr>
                <w:rFonts w:ascii="Arial" w:hAnsi="Arial" w:cs="Arial"/>
                <w:sz w:val="22"/>
                <w:szCs w:val="22"/>
                <w:lang w:val="es-ES"/>
              </w:rPr>
              <w:t>Cualquier intento por parte de un oferente para influenciar al Contratante</w:t>
            </w:r>
            <w:r w:rsidRPr="006A3B01">
              <w:rPr>
                <w:rStyle w:val="iChar"/>
                <w:rFonts w:ascii="Arial" w:hAnsi="Arial" w:cs="Arial"/>
                <w:sz w:val="22"/>
                <w:szCs w:val="22"/>
              </w:rPr>
              <w:t>, en cuanto a la evaluación, comparación de las ofertas o la adjudicación del contrato podrá resultar en el rechazo de su oferta.</w:t>
            </w:r>
          </w:p>
        </w:tc>
      </w:tr>
      <w:tr w:rsidR="002759D7" w:rsidRPr="006A3B01" w14:paraId="4C16D6DA" w14:textId="77777777" w:rsidTr="00205125">
        <w:tc>
          <w:tcPr>
            <w:tcW w:w="1980" w:type="dxa"/>
            <w:vMerge/>
          </w:tcPr>
          <w:p w14:paraId="4D304EDB" w14:textId="77777777" w:rsidR="002759D7" w:rsidRPr="006A3B01" w:rsidRDefault="002759D7" w:rsidP="00ED47AF">
            <w:pPr>
              <w:spacing w:before="100" w:after="100"/>
              <w:rPr>
                <w:rFonts w:ascii="Arial" w:hAnsi="Arial" w:cs="Arial"/>
                <w:sz w:val="22"/>
                <w:szCs w:val="22"/>
                <w:lang w:val="es-ES"/>
              </w:rPr>
            </w:pPr>
          </w:p>
        </w:tc>
        <w:tc>
          <w:tcPr>
            <w:tcW w:w="720" w:type="dxa"/>
            <w:tcBorders>
              <w:right w:val="nil"/>
            </w:tcBorders>
          </w:tcPr>
          <w:p w14:paraId="514E0644" w14:textId="77777777" w:rsidR="002759D7" w:rsidRPr="006A3B01" w:rsidRDefault="002759D7"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 xml:space="preserve">29.3 </w:t>
            </w:r>
          </w:p>
        </w:tc>
        <w:tc>
          <w:tcPr>
            <w:tcW w:w="6660" w:type="dxa"/>
            <w:tcBorders>
              <w:left w:val="nil"/>
            </w:tcBorders>
          </w:tcPr>
          <w:p w14:paraId="39534F52" w14:textId="77777777" w:rsidR="002759D7" w:rsidRPr="006A3B01" w:rsidRDefault="002759D7" w:rsidP="00ED47AF">
            <w:pPr>
              <w:pStyle w:val="Header2-SubClauses"/>
              <w:tabs>
                <w:tab w:val="clear" w:pos="619"/>
              </w:tabs>
              <w:spacing w:before="100" w:after="100"/>
              <w:ind w:left="-108"/>
              <w:rPr>
                <w:rFonts w:ascii="Arial" w:hAnsi="Arial" w:cs="Arial"/>
                <w:sz w:val="22"/>
                <w:szCs w:val="22"/>
                <w:lang w:val="es-ES"/>
              </w:rPr>
            </w:pPr>
            <w:r w:rsidRPr="006A3B01">
              <w:rPr>
                <w:rFonts w:ascii="Arial" w:hAnsi="Arial" w:cs="Arial"/>
                <w:sz w:val="22"/>
                <w:szCs w:val="22"/>
                <w:lang w:val="es-ES"/>
              </w:rPr>
              <w:t xml:space="preserve">No obstante lo dispuesto en la IAO 29.2, si, durante el plazo transcurrido entre el acto de apertura de las Ofertas y la fecha de adjudicación del Contrato, un Oferente desea comunicarse con el Contratante sobre cualquier asunto relacionado con el proceso de Licitación deberá hacerlo por escrito. </w:t>
            </w:r>
          </w:p>
        </w:tc>
      </w:tr>
      <w:tr w:rsidR="00ED47AF" w:rsidRPr="006A3B01" w14:paraId="2FBFC3C7" w14:textId="77777777" w:rsidTr="00205125">
        <w:tc>
          <w:tcPr>
            <w:tcW w:w="1980" w:type="dxa"/>
            <w:vMerge w:val="restart"/>
          </w:tcPr>
          <w:p w14:paraId="233D4FC6" w14:textId="77777777" w:rsidR="00ED47AF" w:rsidRPr="006A3B01" w:rsidRDefault="00ED47AF" w:rsidP="0049753E">
            <w:pPr>
              <w:pStyle w:val="IAO2"/>
            </w:pPr>
            <w:bookmarkStart w:id="249" w:name="_Toc74048206"/>
            <w:bookmarkStart w:id="250" w:name="_Toc74518450"/>
            <w:bookmarkStart w:id="251" w:name="_Toc74519174"/>
            <w:bookmarkStart w:id="252" w:name="_Toc74519990"/>
            <w:bookmarkStart w:id="253" w:name="_Toc74781364"/>
            <w:bookmarkStart w:id="254" w:name="_Toc74930884"/>
            <w:r w:rsidRPr="006A3B01">
              <w:t xml:space="preserve">30. </w:t>
            </w:r>
            <w:r w:rsidRPr="006A3B01">
              <w:rPr>
                <w:rStyle w:val="IAO2Char"/>
                <w:b/>
              </w:rPr>
              <w:t>Aclaración de las Ofertas</w:t>
            </w:r>
            <w:bookmarkEnd w:id="249"/>
            <w:bookmarkEnd w:id="250"/>
            <w:bookmarkEnd w:id="251"/>
            <w:bookmarkEnd w:id="252"/>
            <w:bookmarkEnd w:id="253"/>
            <w:bookmarkEnd w:id="254"/>
          </w:p>
        </w:tc>
        <w:tc>
          <w:tcPr>
            <w:tcW w:w="720" w:type="dxa"/>
            <w:tcBorders>
              <w:right w:val="nil"/>
            </w:tcBorders>
          </w:tcPr>
          <w:p w14:paraId="022A2BF6" w14:textId="77777777" w:rsidR="00ED47AF" w:rsidRPr="006A3B01" w:rsidRDefault="00ED47AF" w:rsidP="00ED47AF">
            <w:pPr>
              <w:pStyle w:val="i"/>
              <w:spacing w:before="100" w:after="100"/>
              <w:ind w:left="-108" w:right="-108"/>
              <w:jc w:val="center"/>
              <w:rPr>
                <w:rFonts w:ascii="Arial" w:hAnsi="Arial" w:cs="Arial"/>
                <w:sz w:val="22"/>
                <w:szCs w:val="22"/>
                <w:lang w:val="es-HN"/>
              </w:rPr>
            </w:pPr>
            <w:r w:rsidRPr="006A3B01">
              <w:rPr>
                <w:rFonts w:ascii="Arial" w:hAnsi="Arial" w:cs="Arial"/>
                <w:sz w:val="22"/>
                <w:szCs w:val="22"/>
                <w:lang w:val="es-HN"/>
              </w:rPr>
              <w:t>30.1</w:t>
            </w:r>
          </w:p>
        </w:tc>
        <w:tc>
          <w:tcPr>
            <w:tcW w:w="6660" w:type="dxa"/>
            <w:tcBorders>
              <w:left w:val="nil"/>
            </w:tcBorders>
          </w:tcPr>
          <w:p w14:paraId="26E5255B" w14:textId="77777777" w:rsidR="00ED47AF" w:rsidRPr="006A3B01" w:rsidRDefault="00ED47AF" w:rsidP="00ED47AF">
            <w:pPr>
              <w:pStyle w:val="Header2-SubClauses"/>
              <w:tabs>
                <w:tab w:val="clear" w:pos="619"/>
              </w:tabs>
              <w:spacing w:before="100" w:after="100"/>
              <w:ind w:left="-107"/>
              <w:rPr>
                <w:rStyle w:val="iChar"/>
                <w:rFonts w:ascii="Arial" w:hAnsi="Arial" w:cs="Arial"/>
                <w:sz w:val="22"/>
                <w:szCs w:val="22"/>
              </w:rPr>
            </w:pPr>
            <w:r w:rsidRPr="006A3B01">
              <w:rPr>
                <w:rStyle w:val="iChar"/>
                <w:rFonts w:ascii="Arial" w:hAnsi="Arial" w:cs="Arial"/>
                <w:sz w:val="22"/>
                <w:szCs w:val="22"/>
              </w:rPr>
              <w:t xml:space="preserve">Con el fin de facilitar la evaluación y la comparación de las ofertas hasta la calificación de los oferentes, el Contratante, podrá, a su discreción, solicitar a cualquier oferente aclaraciones a su oferta. No se considerarán aclaraciones a una oferta presentada por un oferente cuando dichas aclaraciones no sean respuesta a una solicitud del Contratante. La solicitud de aclaración, y la respuesta, deberán ser por escrito. No se solicitará, ofrecerá o permitirá cambios en los precios ni en la esencia de la oferta económica, excepto para confirmar correcciones de errores aritméticos descubiertos por el Contratante, en la evaluación de conformidad con la IAO 34. </w:t>
            </w:r>
          </w:p>
          <w:p w14:paraId="3FD6D540" w14:textId="77777777" w:rsidR="00ED47AF" w:rsidRPr="006A3B01" w:rsidRDefault="00ED47AF" w:rsidP="00ED47AF">
            <w:pPr>
              <w:pStyle w:val="i"/>
              <w:spacing w:before="100" w:after="100"/>
              <w:ind w:left="-107"/>
              <w:rPr>
                <w:rFonts w:ascii="Arial" w:hAnsi="Arial" w:cs="Arial"/>
                <w:sz w:val="22"/>
                <w:szCs w:val="22"/>
                <w:lang w:val="es-ES"/>
              </w:rPr>
            </w:pPr>
            <w:r w:rsidRPr="006A3B01">
              <w:rPr>
                <w:rStyle w:val="iChar"/>
                <w:rFonts w:ascii="Arial" w:hAnsi="Arial" w:cs="Arial"/>
                <w:sz w:val="22"/>
                <w:szCs w:val="22"/>
              </w:rPr>
              <w:t>Si un oferente no ha entregado las aclaraciones a su oferta antes de la fecha y hora fijadas en la solicitud de aclaración del Contratante, se evaluará dicha oferta con la información disponible y podrá ser rechazada.</w:t>
            </w:r>
          </w:p>
        </w:tc>
      </w:tr>
      <w:tr w:rsidR="00ED47AF" w:rsidRPr="006A3B01" w14:paraId="4DDB24BD" w14:textId="77777777" w:rsidTr="00205125">
        <w:trPr>
          <w:trHeight w:val="703"/>
        </w:trPr>
        <w:tc>
          <w:tcPr>
            <w:tcW w:w="1980" w:type="dxa"/>
            <w:vMerge/>
          </w:tcPr>
          <w:p w14:paraId="6AC686BA" w14:textId="77777777" w:rsidR="00ED47AF" w:rsidRPr="006A3B01" w:rsidRDefault="00ED47AF" w:rsidP="00ED47AF">
            <w:pPr>
              <w:pStyle w:val="Header1-Clauses"/>
              <w:spacing w:before="100" w:after="100"/>
              <w:rPr>
                <w:rFonts w:ascii="Arial" w:hAnsi="Arial" w:cs="Arial"/>
                <w:sz w:val="22"/>
                <w:szCs w:val="22"/>
                <w:lang w:val="es-ES"/>
              </w:rPr>
            </w:pPr>
          </w:p>
        </w:tc>
        <w:tc>
          <w:tcPr>
            <w:tcW w:w="720" w:type="dxa"/>
            <w:tcBorders>
              <w:bottom w:val="single" w:sz="4" w:space="0" w:color="auto"/>
              <w:right w:val="nil"/>
            </w:tcBorders>
          </w:tcPr>
          <w:p w14:paraId="5D2B7AD0" w14:textId="77777777" w:rsidR="00ED47AF" w:rsidRPr="006A3B01" w:rsidRDefault="00ED47AF" w:rsidP="00ED47AF">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30.2</w:t>
            </w:r>
          </w:p>
        </w:tc>
        <w:tc>
          <w:tcPr>
            <w:tcW w:w="6660" w:type="dxa"/>
            <w:tcBorders>
              <w:left w:val="nil"/>
              <w:bottom w:val="single" w:sz="4" w:space="0" w:color="auto"/>
            </w:tcBorders>
          </w:tcPr>
          <w:p w14:paraId="68137778" w14:textId="77777777" w:rsidR="00ED47AF" w:rsidRPr="006A3B01" w:rsidRDefault="00ED47AF" w:rsidP="00ED47AF">
            <w:pPr>
              <w:pStyle w:val="i"/>
              <w:spacing w:before="100" w:after="100"/>
              <w:ind w:left="-110"/>
              <w:rPr>
                <w:rStyle w:val="iChar"/>
                <w:rFonts w:ascii="Arial" w:hAnsi="Arial" w:cs="Arial"/>
                <w:sz w:val="22"/>
                <w:szCs w:val="22"/>
              </w:rPr>
            </w:pPr>
            <w:r w:rsidRPr="006A3B01">
              <w:rPr>
                <w:rStyle w:val="iChar"/>
                <w:rFonts w:ascii="Arial" w:hAnsi="Arial" w:cs="Arial"/>
                <w:sz w:val="22"/>
                <w:szCs w:val="22"/>
              </w:rPr>
              <w:t xml:space="preserve">El plazo para la presentación de información adicional o aclaraciones al Contratante será establecido en los </w:t>
            </w:r>
            <w:r w:rsidRPr="006A3B01">
              <w:rPr>
                <w:rStyle w:val="iChar"/>
                <w:rFonts w:ascii="Arial" w:hAnsi="Arial" w:cs="Arial"/>
                <w:b/>
                <w:sz w:val="22"/>
                <w:szCs w:val="22"/>
              </w:rPr>
              <w:t>DDL</w:t>
            </w:r>
            <w:r w:rsidRPr="006A3B01">
              <w:rPr>
                <w:rStyle w:val="iChar"/>
                <w:rFonts w:ascii="Arial" w:hAnsi="Arial" w:cs="Arial"/>
                <w:sz w:val="22"/>
                <w:szCs w:val="22"/>
              </w:rPr>
              <w:t>.</w:t>
            </w:r>
          </w:p>
        </w:tc>
      </w:tr>
      <w:tr w:rsidR="00ED47AF" w:rsidRPr="006A3B01" w14:paraId="7889B7B5" w14:textId="77777777" w:rsidTr="00205125">
        <w:trPr>
          <w:trHeight w:val="20"/>
        </w:trPr>
        <w:tc>
          <w:tcPr>
            <w:tcW w:w="1980" w:type="dxa"/>
          </w:tcPr>
          <w:p w14:paraId="6B1D40F2" w14:textId="77777777" w:rsidR="00ED47AF" w:rsidRPr="006A3B01" w:rsidRDefault="00ED47AF" w:rsidP="0049753E">
            <w:pPr>
              <w:pStyle w:val="IAO2"/>
            </w:pPr>
            <w:bookmarkStart w:id="255" w:name="_Toc74048207"/>
            <w:bookmarkStart w:id="256" w:name="_Toc74518451"/>
            <w:bookmarkStart w:id="257" w:name="_Toc74519175"/>
            <w:bookmarkStart w:id="258" w:name="_Toc74519991"/>
            <w:bookmarkStart w:id="259" w:name="_Toc74781365"/>
            <w:bookmarkStart w:id="260" w:name="_Toc74930885"/>
            <w:r w:rsidRPr="006A3B01">
              <w:t>31</w:t>
            </w:r>
            <w:r w:rsidRPr="006A3B01">
              <w:rPr>
                <w:rStyle w:val="IAO2Char"/>
                <w:b/>
              </w:rPr>
              <w:t>. Desviaciones, reservas u omisiones</w:t>
            </w:r>
            <w:bookmarkEnd w:id="255"/>
            <w:bookmarkEnd w:id="256"/>
            <w:bookmarkEnd w:id="257"/>
            <w:bookmarkEnd w:id="258"/>
            <w:bookmarkEnd w:id="259"/>
            <w:bookmarkEnd w:id="260"/>
          </w:p>
        </w:tc>
        <w:tc>
          <w:tcPr>
            <w:tcW w:w="720" w:type="dxa"/>
            <w:tcBorders>
              <w:bottom w:val="single" w:sz="4" w:space="0" w:color="auto"/>
              <w:right w:val="nil"/>
            </w:tcBorders>
          </w:tcPr>
          <w:p w14:paraId="5C517F65" w14:textId="77777777" w:rsidR="00ED47AF" w:rsidRPr="006A3B01" w:rsidRDefault="00ED47AF" w:rsidP="005C5262">
            <w:pPr>
              <w:pStyle w:val="i"/>
              <w:spacing w:before="100" w:after="100"/>
              <w:ind w:left="-81" w:right="-114"/>
              <w:jc w:val="center"/>
              <w:rPr>
                <w:rFonts w:ascii="Arial" w:hAnsi="Arial" w:cs="Arial"/>
                <w:sz w:val="22"/>
                <w:szCs w:val="22"/>
                <w:lang w:val="es-ES"/>
              </w:rPr>
            </w:pPr>
            <w:r w:rsidRPr="006A3B01">
              <w:rPr>
                <w:rFonts w:ascii="Arial" w:hAnsi="Arial" w:cs="Arial"/>
                <w:sz w:val="22"/>
                <w:szCs w:val="22"/>
                <w:lang w:val="es-ES"/>
              </w:rPr>
              <w:t>31.1</w:t>
            </w:r>
          </w:p>
        </w:tc>
        <w:tc>
          <w:tcPr>
            <w:tcW w:w="6660" w:type="dxa"/>
            <w:tcBorders>
              <w:left w:val="nil"/>
              <w:bottom w:val="single" w:sz="4" w:space="0" w:color="auto"/>
            </w:tcBorders>
          </w:tcPr>
          <w:p w14:paraId="3D912CB8" w14:textId="77777777" w:rsidR="00ED47AF" w:rsidRPr="006A3B01" w:rsidRDefault="00ED47AF" w:rsidP="009835D1">
            <w:pPr>
              <w:pStyle w:val="i"/>
              <w:spacing w:before="100" w:after="100"/>
              <w:ind w:left="-110"/>
              <w:rPr>
                <w:rFonts w:ascii="Arial" w:hAnsi="Arial" w:cs="Arial"/>
                <w:sz w:val="22"/>
                <w:szCs w:val="22"/>
                <w:lang w:val="es-ES"/>
              </w:rPr>
            </w:pPr>
            <w:r w:rsidRPr="006A3B01">
              <w:rPr>
                <w:rFonts w:ascii="Arial" w:hAnsi="Arial" w:cs="Arial"/>
                <w:sz w:val="22"/>
                <w:szCs w:val="22"/>
                <w:lang w:val="es-ES"/>
              </w:rPr>
              <w:t>Para la evaluación de las ofertas, se aplican las siguientes definiciones:</w:t>
            </w:r>
          </w:p>
          <w:p w14:paraId="056D5F52" w14:textId="77777777" w:rsidR="00ED47AF" w:rsidRPr="006A3B01" w:rsidRDefault="00ED47AF" w:rsidP="00FC74F1">
            <w:pPr>
              <w:pStyle w:val="i"/>
              <w:numPr>
                <w:ilvl w:val="0"/>
                <w:numId w:val="23"/>
              </w:numPr>
              <w:spacing w:before="100" w:after="100"/>
              <w:ind w:left="248" w:hanging="358"/>
              <w:rPr>
                <w:rFonts w:ascii="Arial" w:hAnsi="Arial" w:cs="Arial"/>
                <w:sz w:val="22"/>
                <w:szCs w:val="22"/>
                <w:lang w:val="es-MX"/>
              </w:rPr>
            </w:pPr>
            <w:r w:rsidRPr="006A3B01">
              <w:rPr>
                <w:rFonts w:ascii="Arial" w:hAnsi="Arial" w:cs="Arial"/>
                <w:b/>
                <w:sz w:val="22"/>
                <w:szCs w:val="22"/>
                <w:lang w:val="es-HN"/>
              </w:rPr>
              <w:t>Errores u omisiones subsanables:</w:t>
            </w:r>
            <w:r w:rsidRPr="006A3B01">
              <w:rPr>
                <w:rFonts w:ascii="Arial" w:hAnsi="Arial" w:cs="Arial"/>
                <w:sz w:val="22"/>
                <w:szCs w:val="22"/>
                <w:lang w:val="es-MX"/>
              </w:rPr>
              <w:t xml:space="preserve"> Se trata generalmente de </w:t>
            </w:r>
            <w:r w:rsidRPr="006A3B01">
              <w:rPr>
                <w:rFonts w:ascii="Arial" w:hAnsi="Arial" w:cs="Arial"/>
                <w:sz w:val="22"/>
                <w:szCs w:val="22"/>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6A3B01">
              <w:rPr>
                <w:rFonts w:ascii="Arial" w:hAnsi="Arial" w:cs="Arial"/>
                <w:sz w:val="22"/>
                <w:szCs w:val="22"/>
                <w:lang w:val="es-ES"/>
              </w:rPr>
              <w:t>de la licitación</w:t>
            </w:r>
          </w:p>
          <w:p w14:paraId="4FEE8369" w14:textId="77777777" w:rsidR="00ED47AF" w:rsidRPr="006A3B01" w:rsidRDefault="00ED47AF" w:rsidP="00FC74F1">
            <w:pPr>
              <w:pStyle w:val="i"/>
              <w:numPr>
                <w:ilvl w:val="0"/>
                <w:numId w:val="23"/>
              </w:numPr>
              <w:spacing w:before="100" w:after="100"/>
              <w:ind w:left="248" w:hanging="358"/>
              <w:rPr>
                <w:rFonts w:ascii="Arial" w:hAnsi="Arial" w:cs="Arial"/>
                <w:sz w:val="22"/>
                <w:szCs w:val="22"/>
                <w:lang w:val="es-MX"/>
              </w:rPr>
            </w:pPr>
            <w:r w:rsidRPr="006A3B01">
              <w:rPr>
                <w:rFonts w:ascii="Arial" w:hAnsi="Arial" w:cs="Arial"/>
                <w:b/>
                <w:sz w:val="22"/>
                <w:szCs w:val="22"/>
                <w:lang w:val="es-MX"/>
              </w:rPr>
              <w:t>Errores u omisiones no subsanables:</w:t>
            </w:r>
            <w:r w:rsidRPr="006A3B01">
              <w:rPr>
                <w:rFonts w:ascii="Arial" w:hAnsi="Arial" w:cs="Arial"/>
                <w:sz w:val="22"/>
                <w:szCs w:val="22"/>
                <w:lang w:val="es-MX"/>
              </w:rPr>
              <w:t xml:space="preserve"> Son aquellos que se consideran básicos y cuya acción u omisión impiden la validez de la oferta o aquellas cuya subsanación puede cambiar, mejorar o alterar la sustancia de la oferta causando ventaja o desventaja al oferente sobre otros. Ejemplos son errores o falta de la firma del representante legal en la carta de presentación de la oferta o no presentar dicha carta, no presentar el poder o escritura que autoriza a quien firma para presentar la oferta, asimismo, errores en una garantía o fianza o la no presentación de las mismas cumpliendo con las condiciones establecidas para su presentación. </w:t>
            </w:r>
          </w:p>
          <w:p w14:paraId="0C343CF2" w14:textId="77777777" w:rsidR="00ED47AF" w:rsidRPr="006A3B01" w:rsidRDefault="00ED47AF" w:rsidP="00FC74F1">
            <w:pPr>
              <w:pStyle w:val="i"/>
              <w:numPr>
                <w:ilvl w:val="0"/>
                <w:numId w:val="23"/>
              </w:numPr>
              <w:spacing w:before="100" w:after="100"/>
              <w:ind w:left="248" w:hanging="358"/>
              <w:rPr>
                <w:rFonts w:ascii="Arial" w:hAnsi="Arial" w:cs="Arial"/>
                <w:sz w:val="22"/>
                <w:szCs w:val="22"/>
                <w:lang w:val="es-MX"/>
              </w:rPr>
            </w:pPr>
            <w:r w:rsidRPr="006A3B01">
              <w:rPr>
                <w:rFonts w:ascii="Arial" w:hAnsi="Arial" w:cs="Arial"/>
                <w:b/>
                <w:sz w:val="22"/>
                <w:szCs w:val="22"/>
                <w:lang w:val="es-ES"/>
              </w:rPr>
              <w:t>Desviación:</w:t>
            </w:r>
            <w:r w:rsidRPr="006A3B01">
              <w:rPr>
                <w:rFonts w:ascii="Arial" w:hAnsi="Arial" w:cs="Arial"/>
                <w:sz w:val="22"/>
                <w:szCs w:val="22"/>
                <w:lang w:val="es-ES"/>
              </w:rPr>
              <w:t xml:space="preserve"> Se refiere a que se aleja de los requisitos especificados en el documento de licitación; </w:t>
            </w:r>
          </w:p>
          <w:p w14:paraId="4B12D5AC" w14:textId="77777777" w:rsidR="00ED47AF" w:rsidRPr="006A3B01" w:rsidRDefault="00ED47AF" w:rsidP="00FC74F1">
            <w:pPr>
              <w:pStyle w:val="i"/>
              <w:numPr>
                <w:ilvl w:val="0"/>
                <w:numId w:val="23"/>
              </w:numPr>
              <w:spacing w:before="100" w:after="100"/>
              <w:ind w:left="248" w:hanging="358"/>
              <w:rPr>
                <w:rFonts w:ascii="Arial" w:hAnsi="Arial" w:cs="Arial"/>
                <w:sz w:val="22"/>
                <w:szCs w:val="22"/>
                <w:lang w:val="es-MX"/>
              </w:rPr>
            </w:pPr>
            <w:r w:rsidRPr="006A3B01">
              <w:rPr>
                <w:rFonts w:ascii="Arial" w:hAnsi="Arial" w:cs="Arial"/>
                <w:b/>
                <w:sz w:val="22"/>
                <w:szCs w:val="22"/>
                <w:lang w:val="es-ES"/>
              </w:rPr>
              <w:t>Reserva:</w:t>
            </w:r>
            <w:r w:rsidRPr="006A3B01">
              <w:rPr>
                <w:rFonts w:ascii="Arial" w:hAnsi="Arial" w:cs="Arial"/>
                <w:sz w:val="22"/>
                <w:szCs w:val="22"/>
                <w:lang w:val="es-ES"/>
              </w:rPr>
              <w:t xml:space="preserve"> Se refiere a establecer condiciones limitativas o abstenerse de aceptar plenamente los requisitos especificados en el documento de licitación; </w:t>
            </w:r>
          </w:p>
          <w:p w14:paraId="2C9C0572" w14:textId="77777777" w:rsidR="00ED47AF" w:rsidRPr="006A3B01" w:rsidRDefault="00ED47AF" w:rsidP="00FC74F1">
            <w:pPr>
              <w:pStyle w:val="i"/>
              <w:numPr>
                <w:ilvl w:val="0"/>
                <w:numId w:val="23"/>
              </w:numPr>
              <w:spacing w:before="100" w:after="100"/>
              <w:ind w:left="248" w:hanging="358"/>
              <w:rPr>
                <w:rFonts w:ascii="Arial" w:hAnsi="Arial" w:cs="Arial"/>
                <w:sz w:val="22"/>
                <w:szCs w:val="22"/>
                <w:lang w:val="es-MX"/>
              </w:rPr>
            </w:pPr>
            <w:r w:rsidRPr="006A3B01">
              <w:rPr>
                <w:rFonts w:ascii="Arial" w:hAnsi="Arial" w:cs="Arial"/>
                <w:b/>
                <w:sz w:val="22"/>
                <w:szCs w:val="22"/>
                <w:lang w:val="es-ES"/>
              </w:rPr>
              <w:t>Omisión:</w:t>
            </w:r>
            <w:r w:rsidRPr="006A3B01">
              <w:rPr>
                <w:rFonts w:ascii="Arial" w:hAnsi="Arial" w:cs="Arial"/>
                <w:sz w:val="22"/>
                <w:szCs w:val="22"/>
                <w:lang w:val="es-ES"/>
              </w:rPr>
              <w:t xml:space="preserve"> Se refiere a la falta de presentación de una parte o de la totalidad de la información o la documentación requerida en el documento de licitación.</w:t>
            </w:r>
          </w:p>
        </w:tc>
      </w:tr>
      <w:tr w:rsidR="00E23051" w:rsidRPr="006A3B01" w14:paraId="422482B3" w14:textId="77777777" w:rsidTr="00205125">
        <w:trPr>
          <w:trHeight w:val="703"/>
        </w:trPr>
        <w:tc>
          <w:tcPr>
            <w:tcW w:w="1980" w:type="dxa"/>
            <w:vMerge w:val="restart"/>
          </w:tcPr>
          <w:p w14:paraId="56599E07" w14:textId="77777777" w:rsidR="00E23051" w:rsidRPr="006A3B01" w:rsidRDefault="00E23051" w:rsidP="007F1D84">
            <w:pPr>
              <w:pStyle w:val="IAO2"/>
            </w:pPr>
            <w:bookmarkStart w:id="261" w:name="_Toc74048208"/>
            <w:bookmarkStart w:id="262" w:name="_Toc74518452"/>
            <w:bookmarkStart w:id="263" w:name="_Toc74519176"/>
            <w:bookmarkStart w:id="264" w:name="_Toc74519992"/>
            <w:bookmarkStart w:id="265" w:name="_Toc74781366"/>
            <w:bookmarkStart w:id="266" w:name="_Toc74930886"/>
            <w:r w:rsidRPr="006A3B01">
              <w:t>32.  Determinación de cumplimiento de ofertas</w:t>
            </w:r>
            <w:bookmarkEnd w:id="261"/>
            <w:bookmarkEnd w:id="262"/>
            <w:bookmarkEnd w:id="263"/>
            <w:bookmarkEnd w:id="264"/>
            <w:bookmarkEnd w:id="265"/>
            <w:bookmarkEnd w:id="266"/>
          </w:p>
        </w:tc>
        <w:tc>
          <w:tcPr>
            <w:tcW w:w="720" w:type="dxa"/>
            <w:tcBorders>
              <w:right w:val="nil"/>
            </w:tcBorders>
          </w:tcPr>
          <w:p w14:paraId="47105560" w14:textId="77777777" w:rsidR="00E23051" w:rsidRPr="006A3B01" w:rsidRDefault="00E23051" w:rsidP="005C5262">
            <w:pPr>
              <w:tabs>
                <w:tab w:val="right" w:pos="7254"/>
              </w:tabs>
              <w:spacing w:before="100" w:after="100"/>
              <w:ind w:left="-81"/>
              <w:jc w:val="center"/>
              <w:rPr>
                <w:rStyle w:val="iChar"/>
                <w:rFonts w:ascii="Arial" w:hAnsi="Arial" w:cs="Arial"/>
                <w:sz w:val="22"/>
                <w:szCs w:val="22"/>
                <w:lang w:val="es-HN"/>
              </w:rPr>
            </w:pPr>
            <w:r w:rsidRPr="006A3B01">
              <w:rPr>
                <w:rStyle w:val="iChar"/>
                <w:rFonts w:ascii="Arial" w:hAnsi="Arial" w:cs="Arial"/>
                <w:sz w:val="22"/>
                <w:szCs w:val="22"/>
                <w:lang w:val="es-HN"/>
              </w:rPr>
              <w:t>32.1</w:t>
            </w:r>
          </w:p>
        </w:tc>
        <w:tc>
          <w:tcPr>
            <w:tcW w:w="6660" w:type="dxa"/>
            <w:tcBorders>
              <w:left w:val="nil"/>
            </w:tcBorders>
          </w:tcPr>
          <w:p w14:paraId="58A80DC1" w14:textId="77777777" w:rsidR="00E23051" w:rsidRPr="006A3B01" w:rsidRDefault="00E23051" w:rsidP="00ED47AF">
            <w:pPr>
              <w:pStyle w:val="Header2-SubClauses"/>
              <w:ind w:left="-111"/>
              <w:rPr>
                <w:rStyle w:val="iChar"/>
                <w:rFonts w:ascii="Arial" w:hAnsi="Arial" w:cs="Arial"/>
                <w:strike/>
                <w:sz w:val="22"/>
                <w:szCs w:val="22"/>
                <w:lang w:val="es-ES"/>
              </w:rPr>
            </w:pPr>
            <w:r w:rsidRPr="006A3B01">
              <w:rPr>
                <w:rFonts w:ascii="Arial" w:hAnsi="Arial" w:cs="Arial"/>
                <w:sz w:val="22"/>
                <w:szCs w:val="22"/>
                <w:lang w:val="es-ES"/>
              </w:rPr>
              <w:t>Para determinar si la Oferta se ajusta sustancialmente al documento de licitación, el Contratante se basará en el contenido de la propia Oferta, según se define en la IAO 12.1</w:t>
            </w:r>
          </w:p>
        </w:tc>
      </w:tr>
      <w:tr w:rsidR="00E23051" w:rsidRPr="006A3B01" w14:paraId="25BB2197" w14:textId="77777777" w:rsidTr="00205125">
        <w:trPr>
          <w:trHeight w:val="703"/>
        </w:trPr>
        <w:tc>
          <w:tcPr>
            <w:tcW w:w="1980" w:type="dxa"/>
            <w:vMerge/>
          </w:tcPr>
          <w:p w14:paraId="0DB6E1D9"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C030CFC" w14:textId="77777777" w:rsidR="00E23051" w:rsidRPr="006A3B01" w:rsidDel="00EE07BD" w:rsidRDefault="00E23051" w:rsidP="005C5262">
            <w:pPr>
              <w:tabs>
                <w:tab w:val="right" w:pos="7254"/>
              </w:tabs>
              <w:spacing w:before="100" w:after="100"/>
              <w:ind w:left="-81"/>
              <w:jc w:val="center"/>
              <w:rPr>
                <w:rStyle w:val="iChar"/>
                <w:rFonts w:ascii="Arial" w:hAnsi="Arial" w:cs="Arial"/>
                <w:sz w:val="22"/>
                <w:szCs w:val="22"/>
                <w:lang w:val="es-HN"/>
              </w:rPr>
            </w:pPr>
            <w:r w:rsidRPr="006A3B01">
              <w:rPr>
                <w:rStyle w:val="iChar"/>
                <w:rFonts w:ascii="Arial" w:hAnsi="Arial" w:cs="Arial"/>
                <w:sz w:val="22"/>
                <w:szCs w:val="22"/>
                <w:lang w:val="es-HN"/>
              </w:rPr>
              <w:t>32.2</w:t>
            </w:r>
          </w:p>
        </w:tc>
        <w:tc>
          <w:tcPr>
            <w:tcW w:w="6660" w:type="dxa"/>
            <w:tcBorders>
              <w:left w:val="nil"/>
            </w:tcBorders>
          </w:tcPr>
          <w:p w14:paraId="5C160081" w14:textId="77777777" w:rsidR="00E23051" w:rsidRPr="006A3B01" w:rsidRDefault="00E23051"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Si una oferta se ajusta sustancialmente a los Documentos de Licitación, el Contratante, podrá dispensar inconformidades que no constituyan una omisión o un error significativo.</w:t>
            </w:r>
          </w:p>
          <w:p w14:paraId="531E305A" w14:textId="77777777" w:rsidR="00E23051" w:rsidRPr="006A3B01" w:rsidRDefault="00E23051" w:rsidP="00ED47AF">
            <w:pPr>
              <w:pStyle w:val="i"/>
              <w:spacing w:before="100" w:after="100"/>
              <w:ind w:left="-108"/>
              <w:rPr>
                <w:rStyle w:val="iChar"/>
                <w:rFonts w:ascii="Arial" w:hAnsi="Arial" w:cs="Arial"/>
                <w:sz w:val="22"/>
                <w:szCs w:val="22"/>
                <w:lang w:val="es-ES"/>
              </w:rPr>
            </w:pPr>
            <w:r w:rsidRPr="006A3B01">
              <w:rPr>
                <w:rStyle w:val="iChar"/>
                <w:rFonts w:ascii="Arial" w:hAnsi="Arial" w:cs="Arial"/>
                <w:b/>
                <w:sz w:val="22"/>
                <w:szCs w:val="22"/>
              </w:rPr>
              <w:t>Error, desviación, reserva u omisión significativo</w:t>
            </w:r>
            <w:r w:rsidRPr="006A3B01">
              <w:rPr>
                <w:rStyle w:val="iChar"/>
                <w:rFonts w:ascii="Arial" w:hAnsi="Arial" w:cs="Arial"/>
                <w:sz w:val="22"/>
                <w:szCs w:val="22"/>
              </w:rPr>
              <w:t>: Es aquel que</w:t>
            </w:r>
          </w:p>
          <w:p w14:paraId="4831BE38" w14:textId="77777777" w:rsidR="00E23051" w:rsidRPr="006A3B01" w:rsidRDefault="00E23051" w:rsidP="00F6279F">
            <w:pPr>
              <w:pStyle w:val="i"/>
              <w:numPr>
                <w:ilvl w:val="0"/>
                <w:numId w:val="29"/>
              </w:numPr>
              <w:spacing w:before="100" w:after="100"/>
              <w:ind w:left="249" w:hanging="188"/>
              <w:rPr>
                <w:rFonts w:ascii="Arial" w:hAnsi="Arial" w:cs="Arial"/>
                <w:sz w:val="22"/>
                <w:szCs w:val="22"/>
                <w:lang w:val="es-ES"/>
              </w:rPr>
            </w:pPr>
            <w:r w:rsidRPr="006A3B01">
              <w:rPr>
                <w:rFonts w:ascii="Arial" w:hAnsi="Arial" w:cs="Arial"/>
                <w:sz w:val="22"/>
                <w:szCs w:val="22"/>
                <w:lang w:val="es-ES"/>
              </w:rPr>
              <w:t>Si es aceptada:</w:t>
            </w:r>
          </w:p>
          <w:p w14:paraId="375B35CC" w14:textId="77777777" w:rsidR="00E23051" w:rsidRPr="006A3B01" w:rsidRDefault="00E23051" w:rsidP="00FC74F1">
            <w:pPr>
              <w:pStyle w:val="i"/>
              <w:numPr>
                <w:ilvl w:val="0"/>
                <w:numId w:val="8"/>
              </w:numPr>
              <w:tabs>
                <w:tab w:val="clear" w:pos="2880"/>
              </w:tabs>
              <w:spacing w:before="100" w:after="100"/>
              <w:ind w:left="519" w:hanging="237"/>
              <w:rPr>
                <w:rFonts w:ascii="Arial" w:hAnsi="Arial" w:cs="Arial"/>
                <w:sz w:val="22"/>
                <w:szCs w:val="22"/>
                <w:lang w:val="es-ES"/>
              </w:rPr>
            </w:pPr>
            <w:r w:rsidRPr="006A3B01">
              <w:rPr>
                <w:rFonts w:ascii="Arial" w:hAnsi="Arial" w:cs="Arial"/>
                <w:sz w:val="22"/>
                <w:szCs w:val="22"/>
                <w:lang w:val="es-ES"/>
              </w:rPr>
              <w:t>Afecta de una manera sustancial el alcance, la calidad o el funcionamiento de los servicios ofertados; o</w:t>
            </w:r>
          </w:p>
          <w:p w14:paraId="412BA994" w14:textId="77777777" w:rsidR="00E23051" w:rsidRPr="006A3B01" w:rsidRDefault="00E23051" w:rsidP="00FC74F1">
            <w:pPr>
              <w:pStyle w:val="i"/>
              <w:numPr>
                <w:ilvl w:val="0"/>
                <w:numId w:val="8"/>
              </w:numPr>
              <w:tabs>
                <w:tab w:val="clear" w:pos="2880"/>
              </w:tabs>
              <w:spacing w:before="100" w:after="100"/>
              <w:ind w:left="519" w:hanging="237"/>
              <w:rPr>
                <w:rFonts w:ascii="Arial" w:hAnsi="Arial" w:cs="Arial"/>
                <w:sz w:val="22"/>
                <w:szCs w:val="22"/>
                <w:lang w:val="es-ES"/>
              </w:rPr>
            </w:pPr>
            <w:r w:rsidRPr="006A3B01">
              <w:rPr>
                <w:rFonts w:ascii="Arial" w:hAnsi="Arial" w:cs="Arial"/>
                <w:sz w:val="22"/>
                <w:szCs w:val="22"/>
                <w:lang w:val="es-ES"/>
              </w:rPr>
              <w:t>Limita de una manera sustancial, contraria a los Documentos de Licitación, los derechos del Contratante con las obligaciones del oferente en virtud del contrato; o</w:t>
            </w:r>
          </w:p>
          <w:p w14:paraId="43155DC5" w14:textId="77777777" w:rsidR="00E23051" w:rsidRPr="006A3B01" w:rsidDel="00EE07BD" w:rsidRDefault="00E23051" w:rsidP="00F6279F">
            <w:pPr>
              <w:pStyle w:val="i"/>
              <w:numPr>
                <w:ilvl w:val="0"/>
                <w:numId w:val="29"/>
              </w:numPr>
              <w:spacing w:before="100" w:after="100"/>
              <w:ind w:left="249" w:hanging="188"/>
              <w:rPr>
                <w:rStyle w:val="iChar"/>
                <w:rFonts w:ascii="Arial" w:hAnsi="Arial" w:cs="Arial"/>
                <w:sz w:val="22"/>
                <w:szCs w:val="22"/>
                <w:lang w:val="es-ES"/>
              </w:rPr>
            </w:pPr>
            <w:r w:rsidRPr="006A3B01">
              <w:rPr>
                <w:rFonts w:ascii="Arial" w:hAnsi="Arial" w:cs="Arial"/>
                <w:sz w:val="22"/>
                <w:szCs w:val="22"/>
                <w:lang w:val="es-ES"/>
              </w:rPr>
              <w:t>Si es rectificada, afectaría injustamente la posición competitiva de otros oferentes que presentan ofertas que se ajustan sustancialmente a los Documentos de Licitación.</w:t>
            </w:r>
          </w:p>
        </w:tc>
      </w:tr>
      <w:tr w:rsidR="00E23051" w:rsidRPr="006A3B01" w14:paraId="61359506" w14:textId="77777777" w:rsidTr="00205125">
        <w:trPr>
          <w:trHeight w:val="703"/>
        </w:trPr>
        <w:tc>
          <w:tcPr>
            <w:tcW w:w="1980" w:type="dxa"/>
            <w:vMerge/>
          </w:tcPr>
          <w:p w14:paraId="17045B39"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1D2C6A7B" w14:textId="77777777" w:rsidR="00E23051" w:rsidRPr="006A3B01" w:rsidRDefault="00E23051" w:rsidP="005C5262">
            <w:pPr>
              <w:tabs>
                <w:tab w:val="right" w:pos="7254"/>
              </w:tabs>
              <w:spacing w:before="100" w:after="100"/>
              <w:ind w:left="-81"/>
              <w:jc w:val="center"/>
              <w:rPr>
                <w:rStyle w:val="iChar"/>
                <w:rFonts w:ascii="Arial" w:hAnsi="Arial" w:cs="Arial"/>
                <w:sz w:val="22"/>
                <w:szCs w:val="22"/>
                <w:lang w:val="es-HN"/>
              </w:rPr>
            </w:pPr>
            <w:r w:rsidRPr="006A3B01">
              <w:rPr>
                <w:rStyle w:val="iChar"/>
                <w:rFonts w:ascii="Arial" w:hAnsi="Arial" w:cs="Arial"/>
                <w:sz w:val="22"/>
                <w:szCs w:val="22"/>
                <w:lang w:val="es-HN"/>
              </w:rPr>
              <w:t>32.3</w:t>
            </w:r>
          </w:p>
        </w:tc>
        <w:tc>
          <w:tcPr>
            <w:tcW w:w="6660" w:type="dxa"/>
            <w:tcBorders>
              <w:left w:val="nil"/>
            </w:tcBorders>
          </w:tcPr>
          <w:p w14:paraId="4BFDC32E" w14:textId="77777777" w:rsidR="00E23051" w:rsidRPr="006A3B01" w:rsidRDefault="00E23051"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El Contratante examinará los aspectos técnicos de la Oferta presentada de conformidad con la IAO 19, en particular, con el fin de confirmar que todos los requisitos estipulados en la Sección III “Criterios de Evaluación”, se han cumplido sin desviaciones, reservas y omisiones significativas.</w:t>
            </w:r>
          </w:p>
        </w:tc>
      </w:tr>
      <w:tr w:rsidR="00E23051" w:rsidRPr="006A3B01" w14:paraId="0DF93E3B" w14:textId="77777777" w:rsidTr="00205125">
        <w:trPr>
          <w:trHeight w:val="703"/>
        </w:trPr>
        <w:tc>
          <w:tcPr>
            <w:tcW w:w="1980" w:type="dxa"/>
            <w:vMerge/>
          </w:tcPr>
          <w:p w14:paraId="5FA2F4CC" w14:textId="77777777" w:rsidR="00E23051" w:rsidRPr="006A3B01"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9962C5A" w14:textId="77777777" w:rsidR="00E23051" w:rsidRPr="006A3B01" w:rsidRDefault="00E23051" w:rsidP="005C5262">
            <w:pPr>
              <w:tabs>
                <w:tab w:val="right" w:pos="7254"/>
              </w:tabs>
              <w:spacing w:before="100" w:after="100"/>
              <w:ind w:left="-81"/>
              <w:jc w:val="center"/>
              <w:rPr>
                <w:rStyle w:val="iChar"/>
                <w:rFonts w:ascii="Arial" w:hAnsi="Arial" w:cs="Arial"/>
                <w:sz w:val="22"/>
                <w:szCs w:val="22"/>
                <w:lang w:val="es-HN"/>
              </w:rPr>
            </w:pPr>
            <w:r w:rsidRPr="006A3B01">
              <w:rPr>
                <w:rStyle w:val="iChar"/>
                <w:rFonts w:ascii="Arial" w:hAnsi="Arial" w:cs="Arial"/>
                <w:sz w:val="22"/>
                <w:szCs w:val="22"/>
                <w:lang w:val="es-HN"/>
              </w:rPr>
              <w:t>32.4</w:t>
            </w:r>
          </w:p>
        </w:tc>
        <w:tc>
          <w:tcPr>
            <w:tcW w:w="6660" w:type="dxa"/>
            <w:tcBorders>
              <w:left w:val="nil"/>
            </w:tcBorders>
          </w:tcPr>
          <w:p w14:paraId="61301DEF" w14:textId="77777777" w:rsidR="00E23051" w:rsidRPr="006A3B01" w:rsidRDefault="00E23051" w:rsidP="00ED47AF">
            <w:pPr>
              <w:pStyle w:val="i"/>
              <w:spacing w:before="100" w:after="100"/>
              <w:ind w:left="-108"/>
              <w:rPr>
                <w:rFonts w:ascii="Arial" w:hAnsi="Arial" w:cs="Arial"/>
                <w:sz w:val="22"/>
                <w:szCs w:val="22"/>
                <w:lang w:val="es-ES"/>
              </w:rPr>
            </w:pPr>
            <w:r w:rsidRPr="006A3B01">
              <w:rPr>
                <w:rFonts w:ascii="Arial" w:hAnsi="Arial" w:cs="Arial"/>
                <w:sz w:val="22"/>
                <w:szCs w:val="22"/>
                <w:lang w:val="es-ES"/>
              </w:rPr>
              <w:t>Si una Oferta no se ajusta sustancialmente a los requisitos del documento de licitación será rechazada por el Contratante y no podrá convertirse posteriormente, mediante la corrección de las desviaciones, reservas u omisiones significativas, en una Oferta que se ajusta sustancialmente al documento de licitación.</w:t>
            </w:r>
          </w:p>
        </w:tc>
      </w:tr>
      <w:tr w:rsidR="00E23051" w:rsidRPr="006A3B01" w14:paraId="76E07B31" w14:textId="77777777" w:rsidTr="00205125">
        <w:trPr>
          <w:trHeight w:val="703"/>
        </w:trPr>
        <w:tc>
          <w:tcPr>
            <w:tcW w:w="1980" w:type="dxa"/>
            <w:vMerge w:val="restart"/>
          </w:tcPr>
          <w:p w14:paraId="2DD52032" w14:textId="77777777" w:rsidR="00E23051" w:rsidRPr="006A3B01" w:rsidRDefault="00E23051" w:rsidP="00147CB7">
            <w:pPr>
              <w:pStyle w:val="IAO2"/>
              <w:ind w:right="-15"/>
            </w:pPr>
            <w:bookmarkStart w:id="267" w:name="_Toc74048209"/>
            <w:bookmarkStart w:id="268" w:name="_Toc74518453"/>
            <w:bookmarkStart w:id="269" w:name="_Toc74519177"/>
            <w:bookmarkStart w:id="270" w:name="_Toc74519993"/>
            <w:bookmarkStart w:id="271" w:name="_Toc74781367"/>
            <w:bookmarkStart w:id="272" w:name="_Toc74930887"/>
            <w:r w:rsidRPr="006A3B01">
              <w:t xml:space="preserve">33. </w:t>
            </w:r>
            <w:r w:rsidRPr="006A3B01">
              <w:rPr>
                <w:rStyle w:val="IAO2Char"/>
                <w:b/>
              </w:rPr>
              <w:t>Inconformidades</w:t>
            </w:r>
            <w:r w:rsidR="00C72F48" w:rsidRPr="006A3B01">
              <w:rPr>
                <w:rStyle w:val="IAO2Char"/>
                <w:b/>
              </w:rPr>
              <w:t xml:space="preserve"> </w:t>
            </w:r>
            <w:r w:rsidRPr="006A3B01">
              <w:rPr>
                <w:rStyle w:val="IAO2Char"/>
                <w:b/>
              </w:rPr>
              <w:t>no significativas</w:t>
            </w:r>
            <w:bookmarkEnd w:id="267"/>
            <w:bookmarkEnd w:id="268"/>
            <w:bookmarkEnd w:id="269"/>
            <w:bookmarkEnd w:id="270"/>
            <w:bookmarkEnd w:id="271"/>
            <w:bookmarkEnd w:id="272"/>
          </w:p>
          <w:p w14:paraId="6440F1EF" w14:textId="77777777" w:rsidR="00E23051" w:rsidRPr="006A3B0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A8E3A83" w14:textId="77777777" w:rsidR="00E23051" w:rsidRPr="006A3B01" w:rsidRDefault="00E23051" w:rsidP="005C5262">
            <w:pPr>
              <w:tabs>
                <w:tab w:val="right" w:pos="7254"/>
              </w:tabs>
              <w:spacing w:before="100" w:after="100"/>
              <w:ind w:left="-81"/>
              <w:jc w:val="center"/>
              <w:rPr>
                <w:rStyle w:val="iChar"/>
                <w:rFonts w:ascii="Arial" w:hAnsi="Arial" w:cs="Arial"/>
                <w:sz w:val="22"/>
                <w:szCs w:val="22"/>
                <w:lang w:val="es-HN"/>
              </w:rPr>
            </w:pPr>
            <w:r w:rsidRPr="006A3B01">
              <w:rPr>
                <w:rFonts w:ascii="Arial" w:hAnsi="Arial" w:cs="Arial"/>
                <w:sz w:val="22"/>
                <w:szCs w:val="22"/>
                <w:lang w:val="es-ES"/>
              </w:rPr>
              <w:t>33.1</w:t>
            </w:r>
          </w:p>
        </w:tc>
        <w:tc>
          <w:tcPr>
            <w:tcW w:w="6660" w:type="dxa"/>
            <w:tcBorders>
              <w:left w:val="nil"/>
            </w:tcBorders>
          </w:tcPr>
          <w:p w14:paraId="2D678184"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Cuando la oferta se ajuste sustancialmente a los Documentos de Licitación, el Contratante, podrá solicitar al oferente que presente, dentro de un plazo razonable, la información o documentación necesaria para rectificar inconformidades no significativas en la oferta, relacionadas con requisitos referentes a la documentación. La solicitud de información o documentación relativa a dichas inconformidades no podrá estar relacionada de ninguna manera con el precio de la oferta. Si el oferente no cumple la solicitud, su oferta podrá ser rechazada.  </w:t>
            </w:r>
          </w:p>
        </w:tc>
      </w:tr>
      <w:tr w:rsidR="00E23051" w:rsidRPr="006A3B01" w14:paraId="65E3F17F" w14:textId="77777777" w:rsidTr="00205125">
        <w:trPr>
          <w:trHeight w:val="703"/>
        </w:trPr>
        <w:tc>
          <w:tcPr>
            <w:tcW w:w="1980" w:type="dxa"/>
            <w:vMerge/>
          </w:tcPr>
          <w:p w14:paraId="1CE309A1" w14:textId="77777777" w:rsidR="00E23051" w:rsidRPr="006A3B0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4CF51EA8" w14:textId="77777777" w:rsidR="00E23051" w:rsidRPr="006A3B01" w:rsidRDefault="00E23051" w:rsidP="005C5262">
            <w:pPr>
              <w:tabs>
                <w:tab w:val="right" w:pos="7254"/>
              </w:tabs>
              <w:spacing w:before="100" w:after="100"/>
              <w:ind w:left="-81"/>
              <w:jc w:val="center"/>
              <w:rPr>
                <w:rStyle w:val="iChar"/>
                <w:rFonts w:ascii="Arial" w:hAnsi="Arial" w:cs="Arial"/>
                <w:sz w:val="22"/>
                <w:szCs w:val="22"/>
                <w:lang w:val="es-HN"/>
              </w:rPr>
            </w:pPr>
            <w:r w:rsidRPr="006A3B01">
              <w:rPr>
                <w:rFonts w:ascii="Arial" w:hAnsi="Arial" w:cs="Arial"/>
                <w:sz w:val="22"/>
                <w:szCs w:val="22"/>
                <w:lang w:val="es-ES"/>
              </w:rPr>
              <w:t>33.2</w:t>
            </w:r>
          </w:p>
        </w:tc>
        <w:tc>
          <w:tcPr>
            <w:tcW w:w="6660" w:type="dxa"/>
            <w:tcBorders>
              <w:left w:val="nil"/>
            </w:tcBorders>
          </w:tcPr>
          <w:p w14:paraId="72A60392"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Toda partida no completada por el oferente en la Lista de Precios, únicamente para efectos de evaluación se presumirá no incluida en la Oferta. Siempre y cuando se considere que la Oferta se ajusta sustancialmente al documento de licitación a pesar de esta omisión, el precio promedio de las partidas cotizadas en ofertas que se ajusten sustancialmente al documento de licitación se sumará al Precio de la Oferta   incompleta y el costo total equivalente de la Oferta así determinada se utilizará para la comparación de precios.</w:t>
            </w:r>
          </w:p>
        </w:tc>
      </w:tr>
      <w:tr w:rsidR="00E23051" w:rsidRPr="006A3B01" w14:paraId="1E657831" w14:textId="77777777" w:rsidTr="00205125">
        <w:trPr>
          <w:trHeight w:val="64"/>
        </w:trPr>
        <w:tc>
          <w:tcPr>
            <w:tcW w:w="1980" w:type="dxa"/>
            <w:vMerge w:val="restart"/>
          </w:tcPr>
          <w:p w14:paraId="74B47FE8" w14:textId="77777777" w:rsidR="00E23051" w:rsidRPr="006A3B01" w:rsidRDefault="00E23051" w:rsidP="0049753E">
            <w:pPr>
              <w:pStyle w:val="IAO2"/>
              <w:rPr>
                <w:rStyle w:val="IAO2Char"/>
                <w:b/>
              </w:rPr>
            </w:pPr>
            <w:bookmarkStart w:id="273" w:name="_Toc74048210"/>
            <w:bookmarkStart w:id="274" w:name="_Toc74518454"/>
            <w:bookmarkStart w:id="275" w:name="_Toc74519178"/>
            <w:bookmarkStart w:id="276" w:name="_Toc74519994"/>
            <w:bookmarkStart w:id="277" w:name="_Toc74781368"/>
            <w:bookmarkStart w:id="278" w:name="_Toc74930888"/>
            <w:r w:rsidRPr="006A3B01">
              <w:t xml:space="preserve">34. </w:t>
            </w:r>
            <w:r w:rsidRPr="006A3B01">
              <w:rPr>
                <w:rStyle w:val="IAO2Char"/>
                <w:b/>
              </w:rPr>
              <w:t>Corrección de errores aritméticos</w:t>
            </w:r>
            <w:bookmarkEnd w:id="273"/>
            <w:bookmarkEnd w:id="274"/>
            <w:bookmarkEnd w:id="275"/>
            <w:bookmarkEnd w:id="276"/>
            <w:bookmarkEnd w:id="277"/>
            <w:bookmarkEnd w:id="278"/>
          </w:p>
          <w:p w14:paraId="4B9BE144" w14:textId="77777777" w:rsidR="00E23051" w:rsidRPr="006A3B01" w:rsidRDefault="00E23051" w:rsidP="00E23051">
            <w:pPr>
              <w:pStyle w:val="Header1-Clauses"/>
              <w:numPr>
                <w:ilvl w:val="0"/>
                <w:numId w:val="0"/>
              </w:numPr>
              <w:spacing w:before="100" w:after="100"/>
              <w:rPr>
                <w:rFonts w:ascii="Arial" w:hAnsi="Arial" w:cs="Arial"/>
                <w:sz w:val="22"/>
                <w:szCs w:val="22"/>
                <w:lang w:val="es-ES"/>
              </w:rPr>
            </w:pPr>
          </w:p>
          <w:p w14:paraId="361DBC74" w14:textId="77777777" w:rsidR="00E23051" w:rsidRPr="006A3B0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DD3844F" w14:textId="77777777" w:rsidR="00E23051" w:rsidRPr="006A3B01" w:rsidRDefault="00E23051" w:rsidP="00E23051">
            <w:pPr>
              <w:pStyle w:val="i"/>
              <w:spacing w:before="100" w:after="100"/>
              <w:ind w:left="-108" w:right="-108"/>
              <w:jc w:val="center"/>
              <w:rPr>
                <w:rFonts w:ascii="Arial" w:hAnsi="Arial" w:cs="Arial"/>
                <w:color w:val="000000"/>
                <w:sz w:val="22"/>
                <w:szCs w:val="22"/>
                <w:lang w:val="es-HN"/>
              </w:rPr>
            </w:pPr>
            <w:r w:rsidRPr="006A3B01">
              <w:rPr>
                <w:rFonts w:ascii="Arial" w:hAnsi="Arial" w:cs="Arial"/>
                <w:sz w:val="22"/>
                <w:szCs w:val="22"/>
                <w:lang w:val="es-ES"/>
              </w:rPr>
              <w:t>34.1</w:t>
            </w:r>
          </w:p>
          <w:p w14:paraId="2687A032" w14:textId="77777777" w:rsidR="00E23051" w:rsidRPr="006A3B01" w:rsidDel="00E41D44" w:rsidRDefault="00E23051" w:rsidP="00E23051">
            <w:pPr>
              <w:pStyle w:val="i"/>
              <w:spacing w:before="100" w:after="100"/>
              <w:ind w:left="-108" w:right="-108"/>
              <w:jc w:val="center"/>
              <w:rPr>
                <w:rFonts w:ascii="Arial" w:hAnsi="Arial" w:cs="Arial"/>
                <w:sz w:val="22"/>
                <w:szCs w:val="22"/>
                <w:lang w:val="es-ES"/>
              </w:rPr>
            </w:pPr>
          </w:p>
        </w:tc>
        <w:tc>
          <w:tcPr>
            <w:tcW w:w="6660" w:type="dxa"/>
            <w:tcBorders>
              <w:left w:val="nil"/>
            </w:tcBorders>
          </w:tcPr>
          <w:p w14:paraId="3C195B4E" w14:textId="77777777" w:rsidR="006F21B8" w:rsidRPr="006A3B01" w:rsidRDefault="00E23051" w:rsidP="00961F61">
            <w:pPr>
              <w:autoSpaceDE w:val="0"/>
              <w:autoSpaceDN w:val="0"/>
              <w:adjustRightInd w:val="0"/>
              <w:spacing w:before="100" w:after="100"/>
              <w:ind w:left="-110"/>
              <w:rPr>
                <w:rFonts w:ascii="Arial" w:hAnsi="Arial" w:cs="Arial"/>
                <w:color w:val="000000"/>
                <w:sz w:val="22"/>
                <w:szCs w:val="22"/>
                <w:lang w:val="es-HN"/>
              </w:rPr>
            </w:pPr>
            <w:r w:rsidRPr="006A3B01">
              <w:rPr>
                <w:rFonts w:ascii="Arial" w:hAnsi="Arial" w:cs="Arial"/>
                <w:sz w:val="22"/>
                <w:szCs w:val="22"/>
                <w:lang w:val="es-ES"/>
              </w:rPr>
              <w:t>Si la oferta se ajusta sustancialmente al documento de licitación, el Contratante corregirá los errores aritméticos de</w:t>
            </w:r>
            <w:r w:rsidR="00166403" w:rsidRPr="006A3B01">
              <w:rPr>
                <w:rFonts w:ascii="Arial" w:hAnsi="Arial" w:cs="Arial"/>
                <w:sz w:val="22"/>
                <w:szCs w:val="22"/>
                <w:lang w:val="es-ES"/>
              </w:rPr>
              <w:t xml:space="preserve"> </w:t>
            </w:r>
            <w:r w:rsidRPr="006A3B01">
              <w:rPr>
                <w:rFonts w:ascii="Arial" w:hAnsi="Arial" w:cs="Arial"/>
                <w:sz w:val="22"/>
                <w:szCs w:val="22"/>
                <w:lang w:val="es-ES"/>
              </w:rPr>
              <w:t>la siguiente manera:</w:t>
            </w:r>
            <w:ins w:id="279" w:author="Yolanda Tayler" w:date="2021-05-27T16:50:00Z">
              <w:r w:rsidR="00E06A45" w:rsidRPr="006A3B01">
                <w:rPr>
                  <w:rFonts w:ascii="Arial" w:hAnsi="Arial" w:cs="Arial"/>
                  <w:sz w:val="22"/>
                  <w:szCs w:val="22"/>
                  <w:lang w:val="es-ES"/>
                </w:rPr>
                <w:t xml:space="preserve"> </w:t>
              </w:r>
            </w:ins>
          </w:p>
          <w:p w14:paraId="33D0A191" w14:textId="77777777" w:rsidR="00E23051" w:rsidRPr="006A3B01" w:rsidRDefault="00E23051" w:rsidP="00FC74F1">
            <w:pPr>
              <w:numPr>
                <w:ilvl w:val="0"/>
                <w:numId w:val="17"/>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6A3B01">
              <w:rPr>
                <w:rFonts w:ascii="Arial" w:hAnsi="Arial" w:cs="Arial"/>
                <w:color w:val="000000"/>
                <w:sz w:val="22"/>
                <w:szCs w:val="22"/>
                <w:lang w:val="es-HN"/>
              </w:rPr>
              <w:t xml:space="preserve">Si </w:t>
            </w:r>
            <w:r w:rsidRPr="006A3B01">
              <w:rPr>
                <w:rFonts w:ascii="Arial" w:hAnsi="Arial" w:cs="Arial"/>
                <w:sz w:val="22"/>
                <w:szCs w:val="22"/>
                <w:lang w:val="es-HN"/>
              </w:rPr>
              <w:t>existiese discrepancia entre un precio unitario y el precio total que se obtenga multiplicando ese precio unitario por las cantidades correspondientes, prevalecerá el precio unitario. El precio total será corregido a menos que, a criterio del Contratante, exista un error obvio en la colocación del punto decimal del precio unitario en cuyo caso prevalecerá el precio total cotizado y se corregirá el precio unitario</w:t>
            </w:r>
            <w:r w:rsidRPr="006A3B01">
              <w:rPr>
                <w:rFonts w:ascii="Arial" w:hAnsi="Arial" w:cs="Arial"/>
                <w:color w:val="000000"/>
                <w:sz w:val="22"/>
                <w:szCs w:val="22"/>
                <w:lang w:val="es-HN"/>
              </w:rPr>
              <w:t>;</w:t>
            </w:r>
          </w:p>
          <w:p w14:paraId="65D31688" w14:textId="77777777" w:rsidR="00E23051" w:rsidRPr="006A3B01" w:rsidRDefault="00E23051" w:rsidP="00FC74F1">
            <w:pPr>
              <w:numPr>
                <w:ilvl w:val="0"/>
                <w:numId w:val="17"/>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6A3B01">
              <w:rPr>
                <w:rFonts w:ascii="Arial" w:hAnsi="Arial" w:cs="Arial"/>
                <w:color w:val="000000"/>
                <w:sz w:val="22"/>
                <w:szCs w:val="22"/>
                <w:lang w:val="es-HN"/>
              </w:rPr>
              <w:t xml:space="preserve">Si </w:t>
            </w:r>
            <w:r w:rsidRPr="006A3B01">
              <w:rPr>
                <w:rFonts w:ascii="Arial" w:hAnsi="Arial" w:cs="Arial"/>
                <w:sz w:val="22"/>
                <w:szCs w:val="22"/>
                <w:lang w:val="es-HN"/>
              </w:rPr>
              <w:t xml:space="preserve">existiese un error en un precio total como consecuencia de la suma o resta de subtotales, prevalecerán los subtotales y el precio total será corregido; </w:t>
            </w:r>
            <w:r w:rsidRPr="006A3B01">
              <w:rPr>
                <w:rFonts w:ascii="Arial" w:hAnsi="Arial" w:cs="Arial"/>
                <w:color w:val="000000"/>
                <w:sz w:val="22"/>
                <w:szCs w:val="22"/>
                <w:lang w:val="es-HN"/>
              </w:rPr>
              <w:t xml:space="preserve">y </w:t>
            </w:r>
          </w:p>
          <w:p w14:paraId="6E145DF5" w14:textId="77777777" w:rsidR="00E23051" w:rsidRPr="006A3B01" w:rsidRDefault="00E23051" w:rsidP="00FC74F1">
            <w:pPr>
              <w:pStyle w:val="i"/>
              <w:numPr>
                <w:ilvl w:val="0"/>
                <w:numId w:val="17"/>
              </w:numPr>
              <w:tabs>
                <w:tab w:val="clear" w:pos="360"/>
                <w:tab w:val="num" w:pos="248"/>
              </w:tabs>
              <w:spacing w:before="100" w:after="100"/>
              <w:ind w:left="248" w:hanging="358"/>
              <w:rPr>
                <w:rStyle w:val="iChar"/>
                <w:rFonts w:ascii="Arial" w:hAnsi="Arial" w:cs="Arial"/>
                <w:sz w:val="22"/>
                <w:szCs w:val="22"/>
              </w:rPr>
            </w:pPr>
            <w:r w:rsidRPr="006A3B01">
              <w:rPr>
                <w:rFonts w:ascii="Arial" w:hAnsi="Arial" w:cs="Arial"/>
                <w:color w:val="000000"/>
                <w:sz w:val="22"/>
                <w:szCs w:val="22"/>
                <w:lang w:val="es-HN"/>
              </w:rPr>
              <w:t xml:space="preserve">Si </w:t>
            </w:r>
            <w:r w:rsidRPr="006A3B01">
              <w:rPr>
                <w:rFonts w:ascii="Arial" w:hAnsi="Arial" w:cs="Arial"/>
                <w:sz w:val="22"/>
                <w:szCs w:val="22"/>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E23051" w:rsidRPr="006A3B01" w14:paraId="1BAD487D" w14:textId="77777777" w:rsidTr="00205125">
        <w:trPr>
          <w:trHeight w:val="413"/>
        </w:trPr>
        <w:tc>
          <w:tcPr>
            <w:tcW w:w="1980" w:type="dxa"/>
            <w:vMerge/>
          </w:tcPr>
          <w:p w14:paraId="35C0B0C4" w14:textId="77777777" w:rsidR="00E23051" w:rsidRPr="006A3B0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C4A1530" w14:textId="77777777" w:rsidR="00E23051" w:rsidRPr="006A3B01" w:rsidDel="00E41D44" w:rsidRDefault="00E23051"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34.2</w:t>
            </w:r>
          </w:p>
        </w:tc>
        <w:tc>
          <w:tcPr>
            <w:tcW w:w="6660" w:type="dxa"/>
            <w:tcBorders>
              <w:left w:val="nil"/>
            </w:tcBorders>
          </w:tcPr>
          <w:p w14:paraId="011B9EF2" w14:textId="77777777" w:rsidR="00E23051" w:rsidRPr="006A3B01" w:rsidRDefault="00E23051" w:rsidP="00E23051">
            <w:pPr>
              <w:pStyle w:val="i"/>
              <w:spacing w:before="100" w:after="100"/>
              <w:ind w:left="-108"/>
              <w:rPr>
                <w:rStyle w:val="iChar"/>
                <w:rFonts w:ascii="Arial" w:hAnsi="Arial" w:cs="Arial"/>
                <w:sz w:val="22"/>
                <w:szCs w:val="22"/>
              </w:rPr>
            </w:pPr>
            <w:r w:rsidRPr="006A3B01">
              <w:rPr>
                <w:rFonts w:ascii="Arial" w:hAnsi="Arial" w:cs="Arial"/>
                <w:sz w:val="22"/>
                <w:szCs w:val="22"/>
                <w:lang w:val="es-ES"/>
              </w:rPr>
              <w:t>El Contratante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oferta será rechazada.</w:t>
            </w:r>
          </w:p>
        </w:tc>
      </w:tr>
      <w:tr w:rsidR="00E23051" w:rsidRPr="006A3B01" w14:paraId="2B56EBF4" w14:textId="77777777" w:rsidTr="00205125">
        <w:trPr>
          <w:trHeight w:val="2617"/>
        </w:trPr>
        <w:tc>
          <w:tcPr>
            <w:tcW w:w="1980" w:type="dxa"/>
            <w:vMerge w:val="restart"/>
          </w:tcPr>
          <w:p w14:paraId="61C29B15" w14:textId="77777777" w:rsidR="00E23051" w:rsidRPr="006A3B01" w:rsidRDefault="00E23051" w:rsidP="0049753E">
            <w:pPr>
              <w:pStyle w:val="IAO2"/>
            </w:pPr>
            <w:bookmarkStart w:id="280" w:name="_Toc74048211"/>
            <w:bookmarkStart w:id="281" w:name="_Toc74518455"/>
            <w:bookmarkStart w:id="282" w:name="_Toc74519179"/>
            <w:bookmarkStart w:id="283" w:name="_Toc74519995"/>
            <w:bookmarkStart w:id="284" w:name="_Toc74781369"/>
            <w:bookmarkStart w:id="285" w:name="_Toc74930889"/>
            <w:r w:rsidRPr="006A3B01">
              <w:t>35</w:t>
            </w:r>
            <w:r w:rsidRPr="006A3B01">
              <w:rPr>
                <w:rStyle w:val="IAO2Char"/>
                <w:b/>
              </w:rPr>
              <w:t>. Evaluación de las Ofertas</w:t>
            </w:r>
            <w:bookmarkEnd w:id="280"/>
            <w:bookmarkEnd w:id="281"/>
            <w:bookmarkEnd w:id="282"/>
            <w:bookmarkEnd w:id="283"/>
            <w:bookmarkEnd w:id="284"/>
            <w:bookmarkEnd w:id="285"/>
            <w:r w:rsidRPr="006A3B01">
              <w:t xml:space="preserve"> </w:t>
            </w:r>
          </w:p>
        </w:tc>
        <w:tc>
          <w:tcPr>
            <w:tcW w:w="720" w:type="dxa"/>
            <w:tcBorders>
              <w:right w:val="nil"/>
            </w:tcBorders>
          </w:tcPr>
          <w:p w14:paraId="01C45866" w14:textId="77777777" w:rsidR="00E23051" w:rsidRPr="006A3B01" w:rsidRDefault="00E23051"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35.1</w:t>
            </w:r>
          </w:p>
        </w:tc>
        <w:tc>
          <w:tcPr>
            <w:tcW w:w="6660" w:type="dxa"/>
            <w:tcBorders>
              <w:left w:val="nil"/>
            </w:tcBorders>
          </w:tcPr>
          <w:p w14:paraId="64800217" w14:textId="77777777" w:rsidR="00E23051" w:rsidRPr="006A3B01" w:rsidRDefault="00E23051" w:rsidP="00E23051">
            <w:pPr>
              <w:pStyle w:val="i"/>
              <w:spacing w:before="100" w:after="100"/>
              <w:ind w:left="-108"/>
              <w:rPr>
                <w:rFonts w:ascii="Arial" w:hAnsi="Arial" w:cs="Arial"/>
                <w:sz w:val="22"/>
                <w:szCs w:val="22"/>
                <w:lang w:val="es-ES"/>
              </w:rPr>
            </w:pPr>
            <w:r w:rsidRPr="006A3B01">
              <w:rPr>
                <w:rStyle w:val="iChar"/>
                <w:rFonts w:ascii="Arial" w:hAnsi="Arial" w:cs="Arial"/>
                <w:sz w:val="22"/>
                <w:szCs w:val="22"/>
              </w:rPr>
              <w:t xml:space="preserve">Para determinar si la oferta se ajusta sustancialmente a los Documentos de la Licitación, el Contratante, se basará en el contenido de la propia oferta y los requisitos establecidos en el Documento Base de la Licitación, </w:t>
            </w:r>
            <w:r w:rsidRPr="006A3B01">
              <w:rPr>
                <w:rFonts w:ascii="Arial" w:hAnsi="Arial" w:cs="Arial"/>
                <w:sz w:val="22"/>
                <w:szCs w:val="22"/>
                <w:lang w:val="es-ES"/>
              </w:rPr>
              <w:t>examinará y evaluará los diferentes aspectos de la oferta con el fin de confirmar que satisface los requisitos estipulados en la sección III, sin errores, desviaciones, reserva, ni omisiones significativas.</w:t>
            </w:r>
          </w:p>
          <w:p w14:paraId="1DDD1FAD" w14:textId="77777777" w:rsidR="00E23051" w:rsidRPr="006A3B01" w:rsidRDefault="00E23051" w:rsidP="00E23051">
            <w:pPr>
              <w:pStyle w:val="Textocomentario"/>
              <w:ind w:left="-111"/>
              <w:rPr>
                <w:rFonts w:ascii="Arial" w:hAnsi="Arial" w:cs="Arial"/>
                <w:sz w:val="22"/>
                <w:szCs w:val="22"/>
              </w:rPr>
            </w:pPr>
            <w:r w:rsidRPr="006A3B01">
              <w:rPr>
                <w:rFonts w:ascii="Arial" w:hAnsi="Arial" w:cs="Arial"/>
                <w:sz w:val="22"/>
                <w:szCs w:val="22"/>
              </w:rPr>
              <w:t xml:space="preserve">El Contratante determinará cual es la oferta más conveniente, la cual debe reunir los criterios de calificación y respecto de la cual se haya determinado que: </w:t>
            </w:r>
          </w:p>
          <w:p w14:paraId="4714E8DE" w14:textId="77777777" w:rsidR="00E23051" w:rsidRPr="006A3B01" w:rsidRDefault="00E23051" w:rsidP="00F6279F">
            <w:pPr>
              <w:pStyle w:val="Textocomentario"/>
              <w:numPr>
                <w:ilvl w:val="0"/>
                <w:numId w:val="42"/>
              </w:numPr>
              <w:ind w:left="248" w:hanging="358"/>
              <w:rPr>
                <w:rFonts w:ascii="Arial" w:hAnsi="Arial" w:cs="Arial"/>
                <w:sz w:val="22"/>
                <w:szCs w:val="22"/>
                <w:lang w:val="es-ES"/>
              </w:rPr>
            </w:pPr>
            <w:r w:rsidRPr="006A3B01">
              <w:rPr>
                <w:rFonts w:ascii="Arial" w:hAnsi="Arial" w:cs="Arial"/>
                <w:sz w:val="22"/>
                <w:szCs w:val="22"/>
              </w:rPr>
              <w:t>Se ajusta sustancialmente al Documento de Licitación; y</w:t>
            </w:r>
          </w:p>
          <w:p w14:paraId="08366F42" w14:textId="77777777" w:rsidR="00E23051" w:rsidRPr="006A3B01" w:rsidRDefault="00E23051" w:rsidP="00F6279F">
            <w:pPr>
              <w:pStyle w:val="Textocomentario"/>
              <w:numPr>
                <w:ilvl w:val="0"/>
                <w:numId w:val="42"/>
              </w:numPr>
              <w:ind w:left="248" w:hanging="358"/>
              <w:rPr>
                <w:rFonts w:ascii="Arial" w:hAnsi="Arial" w:cs="Arial"/>
                <w:sz w:val="22"/>
                <w:szCs w:val="22"/>
                <w:lang w:val="es-ES"/>
              </w:rPr>
            </w:pPr>
            <w:r w:rsidRPr="006A3B01">
              <w:rPr>
                <w:rFonts w:ascii="Arial" w:hAnsi="Arial" w:cs="Arial"/>
                <w:sz w:val="22"/>
                <w:szCs w:val="22"/>
              </w:rPr>
              <w:t>Tiene el costo evaluado más bajo</w:t>
            </w:r>
          </w:p>
        </w:tc>
      </w:tr>
      <w:tr w:rsidR="00E23051" w:rsidRPr="006A3B01" w14:paraId="7B1C0B55" w14:textId="77777777" w:rsidTr="00205125">
        <w:tc>
          <w:tcPr>
            <w:tcW w:w="1980" w:type="dxa"/>
            <w:vMerge/>
          </w:tcPr>
          <w:p w14:paraId="40A6B33A" w14:textId="77777777" w:rsidR="00E23051" w:rsidRPr="006A3B01" w:rsidRDefault="00E23051" w:rsidP="00E23051">
            <w:pPr>
              <w:pStyle w:val="i"/>
              <w:spacing w:before="120" w:after="120"/>
              <w:jc w:val="left"/>
              <w:rPr>
                <w:rFonts w:ascii="Arial" w:hAnsi="Arial" w:cs="Arial"/>
                <w:b/>
                <w:sz w:val="22"/>
                <w:szCs w:val="22"/>
                <w:lang w:val="es-ES"/>
              </w:rPr>
            </w:pPr>
          </w:p>
        </w:tc>
        <w:tc>
          <w:tcPr>
            <w:tcW w:w="720" w:type="dxa"/>
            <w:tcBorders>
              <w:right w:val="nil"/>
            </w:tcBorders>
          </w:tcPr>
          <w:p w14:paraId="56368BC4" w14:textId="77777777" w:rsidR="00E23051" w:rsidRPr="006A3B01" w:rsidRDefault="00E23051" w:rsidP="00E23051">
            <w:pPr>
              <w:pStyle w:val="i"/>
              <w:spacing w:before="120" w:after="120"/>
              <w:ind w:left="-108" w:right="-108"/>
              <w:jc w:val="center"/>
              <w:rPr>
                <w:rFonts w:ascii="Arial" w:hAnsi="Arial" w:cs="Arial"/>
                <w:sz w:val="22"/>
                <w:szCs w:val="22"/>
                <w:lang w:val="es-ES"/>
              </w:rPr>
            </w:pPr>
            <w:r w:rsidRPr="006A3B01">
              <w:rPr>
                <w:rFonts w:ascii="Arial" w:hAnsi="Arial" w:cs="Arial"/>
                <w:sz w:val="22"/>
                <w:szCs w:val="22"/>
                <w:lang w:val="es-ES"/>
              </w:rPr>
              <w:t>35.2</w:t>
            </w:r>
          </w:p>
        </w:tc>
        <w:tc>
          <w:tcPr>
            <w:tcW w:w="6660" w:type="dxa"/>
            <w:tcBorders>
              <w:left w:val="nil"/>
            </w:tcBorders>
          </w:tcPr>
          <w:p w14:paraId="059CB3ED" w14:textId="77777777" w:rsidR="00E23051" w:rsidRPr="006A3B01" w:rsidRDefault="00E23051" w:rsidP="00C11494">
            <w:pPr>
              <w:pStyle w:val="Header2-SubClauses"/>
              <w:tabs>
                <w:tab w:val="clear" w:pos="619"/>
              </w:tabs>
              <w:spacing w:before="120" w:after="120"/>
              <w:ind w:left="-112"/>
              <w:rPr>
                <w:rFonts w:ascii="Arial" w:hAnsi="Arial" w:cs="Arial"/>
                <w:sz w:val="22"/>
                <w:szCs w:val="22"/>
                <w:lang w:val="es-ES"/>
              </w:rPr>
            </w:pPr>
            <w:r w:rsidRPr="006A3B01">
              <w:rPr>
                <w:rFonts w:ascii="Arial" w:hAnsi="Arial" w:cs="Arial"/>
                <w:sz w:val="22"/>
                <w:szCs w:val="22"/>
                <w:lang w:val="es-ES"/>
              </w:rPr>
              <w:t xml:space="preserve">Para evaluar una Oferta, </w:t>
            </w:r>
            <w:r w:rsidRPr="006A3B01">
              <w:rPr>
                <w:rFonts w:ascii="Arial" w:hAnsi="Arial" w:cs="Arial"/>
                <w:i/>
                <w:sz w:val="22"/>
                <w:szCs w:val="22"/>
                <w:lang w:val="es-ES"/>
              </w:rPr>
              <w:t xml:space="preserve">el </w:t>
            </w:r>
            <w:r w:rsidRPr="006A3B01">
              <w:rPr>
                <w:rStyle w:val="StyleHeader2-SubClausesItalicChar"/>
                <w:rFonts w:ascii="Arial" w:hAnsi="Arial"/>
                <w:i w:val="0"/>
                <w:sz w:val="22"/>
                <w:szCs w:val="22"/>
                <w:lang w:val="es-ES"/>
              </w:rPr>
              <w:t>Contratante considerará lo siguiente</w:t>
            </w:r>
            <w:r w:rsidRPr="006A3B01">
              <w:rPr>
                <w:rFonts w:ascii="Arial" w:hAnsi="Arial" w:cs="Arial"/>
                <w:sz w:val="22"/>
                <w:szCs w:val="22"/>
                <w:lang w:val="es-ES"/>
              </w:rPr>
              <w:t>:</w:t>
            </w:r>
          </w:p>
          <w:p w14:paraId="67AF36C7" w14:textId="77777777" w:rsidR="00E23051" w:rsidRPr="006A3B01" w:rsidRDefault="00E23051" w:rsidP="00F6279F">
            <w:pPr>
              <w:numPr>
                <w:ilvl w:val="0"/>
                <w:numId w:val="43"/>
              </w:numPr>
              <w:spacing w:before="120" w:after="120"/>
              <w:ind w:left="248" w:hanging="358"/>
              <w:rPr>
                <w:rFonts w:ascii="Arial" w:hAnsi="Arial" w:cs="Arial"/>
                <w:sz w:val="22"/>
                <w:szCs w:val="22"/>
                <w:lang w:val="es-ES"/>
              </w:rPr>
            </w:pPr>
            <w:r w:rsidRPr="006A3B01">
              <w:rPr>
                <w:rFonts w:ascii="Arial" w:hAnsi="Arial" w:cs="Arial"/>
                <w:sz w:val="22"/>
                <w:szCs w:val="22"/>
                <w:lang w:val="es-ES"/>
              </w:rPr>
              <w:t xml:space="preserve">El precio de la Oferta, excluidas </w:t>
            </w:r>
            <w:r w:rsidRPr="006A3B01">
              <w:rPr>
                <w:rFonts w:ascii="Arial" w:hAnsi="Arial" w:cs="Arial"/>
                <w:color w:val="000000"/>
                <w:sz w:val="22"/>
                <w:szCs w:val="22"/>
                <w:lang w:val="es-ES"/>
              </w:rPr>
              <w:t>las sumas</w:t>
            </w:r>
            <w:r w:rsidRPr="006A3B01">
              <w:rPr>
                <w:rFonts w:ascii="Arial" w:hAnsi="Arial" w:cs="Arial"/>
                <w:sz w:val="22"/>
                <w:szCs w:val="22"/>
                <w:lang w:val="es-ES"/>
              </w:rPr>
              <w:t xml:space="preserve"> provisionales y la reserva para imprevistos, de haberla, que se indican en las Listas de Cantidades (contratos por precios unitarios) o Calendario de Actividades (contratos por suma global) e incluyendo los rubros correspondientes a Trabajos por Administración, cuyos precios por día se hubiesen obtenido competitivamente;</w:t>
            </w:r>
          </w:p>
          <w:p w14:paraId="47D56C86" w14:textId="77777777" w:rsidR="00E23051" w:rsidRPr="006A3B01" w:rsidRDefault="00E23051" w:rsidP="00F6279F">
            <w:pPr>
              <w:numPr>
                <w:ilvl w:val="0"/>
                <w:numId w:val="43"/>
              </w:numPr>
              <w:spacing w:before="120" w:after="120"/>
              <w:ind w:left="248" w:hanging="358"/>
              <w:rPr>
                <w:rFonts w:ascii="Arial" w:hAnsi="Arial" w:cs="Arial"/>
                <w:sz w:val="22"/>
                <w:szCs w:val="22"/>
                <w:lang w:val="es-ES"/>
              </w:rPr>
            </w:pPr>
            <w:r w:rsidRPr="006A3B01">
              <w:rPr>
                <w:rFonts w:ascii="Arial" w:hAnsi="Arial" w:cs="Arial"/>
                <w:sz w:val="22"/>
                <w:szCs w:val="22"/>
                <w:lang w:val="es-ES"/>
              </w:rPr>
              <w:t>El ajuste de precios por corrección de errores aritméticos, conforme a la IAO 34.1;</w:t>
            </w:r>
          </w:p>
          <w:p w14:paraId="61B130A9" w14:textId="77777777" w:rsidR="00E23051" w:rsidRPr="006A3B01" w:rsidRDefault="00E23051" w:rsidP="00F6279F">
            <w:pPr>
              <w:numPr>
                <w:ilvl w:val="0"/>
                <w:numId w:val="43"/>
              </w:numPr>
              <w:spacing w:before="120" w:after="120"/>
              <w:ind w:left="248" w:hanging="358"/>
              <w:rPr>
                <w:rFonts w:ascii="Arial" w:hAnsi="Arial" w:cs="Arial"/>
                <w:sz w:val="22"/>
                <w:szCs w:val="22"/>
                <w:lang w:val="es-ES"/>
              </w:rPr>
            </w:pPr>
            <w:r w:rsidRPr="006A3B01">
              <w:rPr>
                <w:rFonts w:ascii="Arial" w:hAnsi="Arial" w:cs="Arial"/>
                <w:sz w:val="22"/>
                <w:szCs w:val="22"/>
                <w:lang w:val="es-ES"/>
              </w:rPr>
              <w:t xml:space="preserve">El ajuste de precios por inconformidades no significativas, según se establece en la IAO 33.2; y </w:t>
            </w:r>
          </w:p>
          <w:p w14:paraId="65A4B762" w14:textId="77777777" w:rsidR="00E23051" w:rsidRPr="006A3B01" w:rsidRDefault="00E23051" w:rsidP="00F6279F">
            <w:pPr>
              <w:pStyle w:val="Prrafodelista"/>
              <w:numPr>
                <w:ilvl w:val="0"/>
                <w:numId w:val="43"/>
              </w:numPr>
              <w:spacing w:before="120" w:after="120"/>
              <w:ind w:left="248" w:hanging="358"/>
              <w:rPr>
                <w:rFonts w:ascii="Arial" w:hAnsi="Arial" w:cs="Arial"/>
                <w:sz w:val="22"/>
                <w:szCs w:val="22"/>
                <w:lang w:val="es-ES"/>
              </w:rPr>
            </w:pPr>
            <w:r w:rsidRPr="006A3B01">
              <w:rPr>
                <w:rFonts w:ascii="Arial" w:hAnsi="Arial" w:cs="Arial"/>
                <w:sz w:val="22"/>
                <w:szCs w:val="22"/>
                <w:lang w:val="es-ES"/>
              </w:rPr>
              <w:t>Los factores de evaluación adicionales especificados en la Sección III, Criterios de Evaluación y Calificación.</w:t>
            </w:r>
          </w:p>
        </w:tc>
      </w:tr>
      <w:tr w:rsidR="008F1467" w:rsidRPr="006A3B01" w14:paraId="04FA7F8E" w14:textId="77777777" w:rsidTr="00205125">
        <w:trPr>
          <w:trHeight w:val="620"/>
        </w:trPr>
        <w:tc>
          <w:tcPr>
            <w:tcW w:w="1980" w:type="dxa"/>
            <w:vMerge/>
          </w:tcPr>
          <w:p w14:paraId="7DEBA8D2" w14:textId="77777777" w:rsidR="008F1467" w:rsidRPr="006A3B01"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54B884B0" w14:textId="77777777" w:rsidR="008F1467" w:rsidRPr="006A3B01" w:rsidRDefault="008F1467"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35.3</w:t>
            </w:r>
          </w:p>
        </w:tc>
        <w:tc>
          <w:tcPr>
            <w:tcW w:w="6660" w:type="dxa"/>
            <w:tcBorders>
              <w:left w:val="nil"/>
            </w:tcBorders>
          </w:tcPr>
          <w:p w14:paraId="45C72C47" w14:textId="77777777" w:rsidR="008F1467" w:rsidRPr="006A3B01" w:rsidRDefault="008F1467" w:rsidP="00E23051">
            <w:pPr>
              <w:pStyle w:val="i"/>
              <w:spacing w:before="100" w:after="100"/>
              <w:ind w:left="-108"/>
              <w:rPr>
                <w:rFonts w:ascii="Arial" w:hAnsi="Arial" w:cs="Arial"/>
                <w:strike/>
                <w:spacing w:val="-4"/>
                <w:sz w:val="22"/>
                <w:szCs w:val="22"/>
                <w:lang w:val="es-ES"/>
              </w:rPr>
            </w:pPr>
            <w:r w:rsidRPr="006A3B01">
              <w:rPr>
                <w:rFonts w:ascii="Arial" w:hAnsi="Arial" w:cs="Arial"/>
                <w:sz w:val="22"/>
                <w:szCs w:val="22"/>
                <w:lang w:val="es-ES"/>
              </w:rPr>
              <w:t>En la evaluación de las Ofertas no se tendrá en cuenta el efecto estimado de las disposiciones sobre ajuste de precios que se hayan establecido en las Condiciones contractuales, aplicadas durante el período de ejecución de este Contrato</w:t>
            </w:r>
          </w:p>
        </w:tc>
      </w:tr>
      <w:tr w:rsidR="008F1467" w:rsidRPr="006A3B01" w14:paraId="38A4401B" w14:textId="77777777" w:rsidTr="00205125">
        <w:trPr>
          <w:trHeight w:val="1006"/>
        </w:trPr>
        <w:tc>
          <w:tcPr>
            <w:tcW w:w="1980" w:type="dxa"/>
            <w:vMerge/>
          </w:tcPr>
          <w:p w14:paraId="18FC234F" w14:textId="77777777" w:rsidR="008F1467" w:rsidRPr="006A3B01"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1BE3546F" w14:textId="77777777" w:rsidR="008F1467" w:rsidRPr="006A3B01" w:rsidRDefault="008F1467"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35.4</w:t>
            </w:r>
          </w:p>
        </w:tc>
        <w:tc>
          <w:tcPr>
            <w:tcW w:w="6660" w:type="dxa"/>
            <w:tcBorders>
              <w:left w:val="nil"/>
            </w:tcBorders>
          </w:tcPr>
          <w:p w14:paraId="7B2AEBC8" w14:textId="77777777" w:rsidR="008F1467" w:rsidRPr="006A3B01" w:rsidRDefault="008F1467"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Si el documento de licitación permite que los oferentes coticen precios separados para diferentes lotes (contratos), la metodología para determinar el costo evaluado más bajo de las combinaciones de contratos se especificará en la Sección III, Criterios de Evaluación.</w:t>
            </w:r>
          </w:p>
        </w:tc>
      </w:tr>
      <w:tr w:rsidR="00E23051" w:rsidRPr="006A3B01" w14:paraId="783290F1" w14:textId="77777777" w:rsidTr="00205125">
        <w:trPr>
          <w:trHeight w:val="704"/>
        </w:trPr>
        <w:tc>
          <w:tcPr>
            <w:tcW w:w="1980" w:type="dxa"/>
          </w:tcPr>
          <w:p w14:paraId="103C2DBE" w14:textId="77777777" w:rsidR="00E23051" w:rsidRPr="006A3B01" w:rsidRDefault="00E23051" w:rsidP="0049753E">
            <w:pPr>
              <w:pStyle w:val="IAO2"/>
            </w:pPr>
            <w:bookmarkStart w:id="286" w:name="_Toc74048212"/>
            <w:bookmarkStart w:id="287" w:name="_Toc74518456"/>
            <w:bookmarkStart w:id="288" w:name="_Toc74519180"/>
            <w:bookmarkStart w:id="289" w:name="_Toc74519996"/>
            <w:bookmarkStart w:id="290" w:name="_Toc74781370"/>
            <w:bookmarkStart w:id="291" w:name="_Toc74930890"/>
            <w:r w:rsidRPr="006A3B01">
              <w:t>36. Comparación de las Ofertas</w:t>
            </w:r>
            <w:bookmarkEnd w:id="286"/>
            <w:bookmarkEnd w:id="287"/>
            <w:bookmarkEnd w:id="288"/>
            <w:bookmarkEnd w:id="289"/>
            <w:bookmarkEnd w:id="290"/>
            <w:bookmarkEnd w:id="291"/>
          </w:p>
        </w:tc>
        <w:tc>
          <w:tcPr>
            <w:tcW w:w="720" w:type="dxa"/>
            <w:tcBorders>
              <w:right w:val="nil"/>
            </w:tcBorders>
          </w:tcPr>
          <w:p w14:paraId="6FB39502" w14:textId="77777777" w:rsidR="00E23051" w:rsidRPr="006A3B01" w:rsidRDefault="00E23051"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36.1</w:t>
            </w:r>
          </w:p>
        </w:tc>
        <w:tc>
          <w:tcPr>
            <w:tcW w:w="6660" w:type="dxa"/>
            <w:tcBorders>
              <w:left w:val="nil"/>
              <w:bottom w:val="single" w:sz="4" w:space="0" w:color="auto"/>
            </w:tcBorders>
          </w:tcPr>
          <w:p w14:paraId="57685666"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El Contratante, analizará, calificará, evaluará y comparará todas las ofertas que se ajustan sustancialmente a los Documentos de Licitación con el objeto de seleccionar al adjudicatario.</w:t>
            </w:r>
          </w:p>
          <w:p w14:paraId="58C77DD1"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La oferta técnica deberá cumplir con todos los criterios de evaluación para poder pasar a la fase de evaluación económica </w:t>
            </w:r>
          </w:p>
        </w:tc>
      </w:tr>
      <w:tr w:rsidR="00C20B1D" w:rsidRPr="006A3B01" w14:paraId="123620CA" w14:textId="77777777" w:rsidTr="00205125">
        <w:tc>
          <w:tcPr>
            <w:tcW w:w="1980" w:type="dxa"/>
            <w:vMerge w:val="restart"/>
          </w:tcPr>
          <w:p w14:paraId="46EF5B78" w14:textId="77777777" w:rsidR="00C20B1D" w:rsidRPr="006A3B01" w:rsidRDefault="00C20B1D" w:rsidP="00A62659">
            <w:pPr>
              <w:pStyle w:val="IAO2"/>
            </w:pPr>
            <w:bookmarkStart w:id="292" w:name="_Toc74048213"/>
            <w:bookmarkStart w:id="293" w:name="_Toc74518457"/>
            <w:bookmarkStart w:id="294" w:name="_Toc74519181"/>
            <w:bookmarkStart w:id="295" w:name="_Toc74519997"/>
            <w:bookmarkStart w:id="296" w:name="_Toc74781371"/>
            <w:bookmarkStart w:id="297" w:name="_Toc74930891"/>
            <w:r w:rsidRPr="006A3B01">
              <w:t>37.</w:t>
            </w:r>
            <w:r w:rsidR="00A62659" w:rsidRPr="006A3B01">
              <w:t xml:space="preserve"> </w:t>
            </w:r>
            <w:r w:rsidR="00002490" w:rsidRPr="006A3B01">
              <w:t>O</w:t>
            </w:r>
            <w:r w:rsidRPr="006A3B01">
              <w:t>fertas Anormalmente Bajas</w:t>
            </w:r>
            <w:bookmarkEnd w:id="292"/>
            <w:bookmarkEnd w:id="293"/>
            <w:bookmarkEnd w:id="294"/>
            <w:bookmarkEnd w:id="295"/>
            <w:bookmarkEnd w:id="296"/>
            <w:bookmarkEnd w:id="297"/>
          </w:p>
        </w:tc>
        <w:tc>
          <w:tcPr>
            <w:tcW w:w="720" w:type="dxa"/>
            <w:tcBorders>
              <w:right w:val="nil"/>
            </w:tcBorders>
          </w:tcPr>
          <w:p w14:paraId="6794F66A" w14:textId="77777777" w:rsidR="00C20B1D" w:rsidRPr="006A3B01" w:rsidRDefault="00C20B1D"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37.1</w:t>
            </w:r>
          </w:p>
        </w:tc>
        <w:tc>
          <w:tcPr>
            <w:tcW w:w="6660" w:type="dxa"/>
            <w:tcBorders>
              <w:left w:val="nil"/>
              <w:bottom w:val="single" w:sz="4" w:space="0" w:color="auto"/>
            </w:tcBorders>
          </w:tcPr>
          <w:p w14:paraId="58BE28F5" w14:textId="77777777" w:rsidR="00C20B1D" w:rsidRPr="006A3B01" w:rsidRDefault="00C20B1D" w:rsidP="00E23051">
            <w:pPr>
              <w:pStyle w:val="i"/>
              <w:spacing w:before="100" w:after="100"/>
              <w:ind w:left="-111"/>
              <w:rPr>
                <w:rFonts w:ascii="Arial" w:hAnsi="Arial" w:cs="Arial"/>
                <w:sz w:val="22"/>
                <w:szCs w:val="22"/>
                <w:lang w:val="es-ES"/>
              </w:rPr>
            </w:pPr>
            <w:r w:rsidRPr="006A3B01">
              <w:rPr>
                <w:rFonts w:ascii="Arial" w:hAnsi="Arial" w:cs="Arial"/>
                <w:spacing w:val="-4"/>
                <w:sz w:val="22"/>
                <w:szCs w:val="22"/>
                <w:lang w:val="es-ES"/>
              </w:rPr>
              <w:t>Una oferta anormalmente baja es aquella cuyo precio, en combinación con otros elementos constitutivos de la oferta, parece ser tan bajo que despierta serias dudas sobre la capacidad del oferente para ejecutar el Contrato al precio cotizado.</w:t>
            </w:r>
          </w:p>
        </w:tc>
      </w:tr>
      <w:tr w:rsidR="00C20B1D" w:rsidRPr="006A3B01" w14:paraId="4816AC4E" w14:textId="77777777" w:rsidTr="00205125">
        <w:tc>
          <w:tcPr>
            <w:tcW w:w="1980" w:type="dxa"/>
            <w:vMerge/>
          </w:tcPr>
          <w:p w14:paraId="41949A6F" w14:textId="77777777" w:rsidR="00C20B1D" w:rsidRPr="006A3B01" w:rsidRDefault="00C20B1D" w:rsidP="00E23051">
            <w:pPr>
              <w:pStyle w:val="explanatorynotes"/>
              <w:suppressAutoHyphens w:val="0"/>
              <w:spacing w:before="100" w:after="100" w:line="240" w:lineRule="auto"/>
              <w:rPr>
                <w:rFonts w:cs="Arial"/>
                <w:sz w:val="22"/>
                <w:szCs w:val="22"/>
                <w:lang w:val="es-ES"/>
              </w:rPr>
            </w:pPr>
          </w:p>
        </w:tc>
        <w:tc>
          <w:tcPr>
            <w:tcW w:w="720" w:type="dxa"/>
            <w:tcBorders>
              <w:right w:val="nil"/>
            </w:tcBorders>
          </w:tcPr>
          <w:p w14:paraId="7CF55EE0" w14:textId="77777777" w:rsidR="00C20B1D" w:rsidRPr="006A3B01" w:rsidRDefault="00C20B1D"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37.2</w:t>
            </w:r>
          </w:p>
        </w:tc>
        <w:tc>
          <w:tcPr>
            <w:tcW w:w="6660" w:type="dxa"/>
            <w:tcBorders>
              <w:left w:val="nil"/>
              <w:bottom w:val="single" w:sz="4" w:space="0" w:color="auto"/>
            </w:tcBorders>
          </w:tcPr>
          <w:p w14:paraId="6C45AD4F" w14:textId="77777777" w:rsidR="00C20B1D" w:rsidRPr="006A3B01" w:rsidRDefault="00C20B1D" w:rsidP="00E23051">
            <w:pPr>
              <w:pStyle w:val="i"/>
              <w:spacing w:before="100" w:after="100"/>
              <w:ind w:left="-111"/>
              <w:rPr>
                <w:rFonts w:ascii="Arial" w:hAnsi="Arial" w:cs="Arial"/>
                <w:sz w:val="22"/>
                <w:szCs w:val="22"/>
                <w:lang w:val="es-ES"/>
              </w:rPr>
            </w:pPr>
            <w:r w:rsidRPr="006A3B01">
              <w:rPr>
                <w:rFonts w:ascii="Arial" w:hAnsi="Arial" w:cs="Arial"/>
                <w:sz w:val="22"/>
                <w:szCs w:val="22"/>
                <w:lang w:val="es-ES"/>
              </w:rPr>
              <w:t xml:space="preserve">En caso de detectar lo que podría constituir una </w:t>
            </w:r>
            <w:r w:rsidRPr="006A3B01">
              <w:rPr>
                <w:rFonts w:ascii="Arial" w:hAnsi="Arial" w:cs="Arial"/>
                <w:spacing w:val="-4"/>
                <w:sz w:val="22"/>
                <w:szCs w:val="22"/>
                <w:lang w:val="es-ES"/>
              </w:rPr>
              <w:t>oferta anormalmente baja</w:t>
            </w:r>
            <w:r w:rsidRPr="006A3B01">
              <w:rPr>
                <w:rFonts w:ascii="Arial" w:hAnsi="Arial" w:cs="Arial"/>
                <w:color w:val="000000"/>
                <w:spacing w:val="-4"/>
                <w:sz w:val="22"/>
                <w:szCs w:val="22"/>
                <w:lang w:val="es-ES"/>
              </w:rPr>
              <w:t xml:space="preserve">, el Contratante pedirá al oferente que brinde aclaraciones por escrito y, en especial, que presente análisis </w:t>
            </w:r>
            <w:r w:rsidRPr="006A3B01">
              <w:rPr>
                <w:rFonts w:ascii="Arial" w:hAnsi="Arial" w:cs="Arial"/>
                <w:noProof/>
                <w:sz w:val="22"/>
                <w:szCs w:val="22"/>
                <w:lang w:val="es-ES"/>
              </w:rPr>
              <w:t>pormenorizados</w:t>
            </w:r>
            <w:r w:rsidRPr="006A3B01">
              <w:rPr>
                <w:rFonts w:ascii="Arial" w:hAnsi="Arial" w:cs="Arial"/>
                <w:color w:val="000000"/>
                <w:spacing w:val="-4"/>
                <w:sz w:val="22"/>
                <w:szCs w:val="22"/>
                <w:lang w:val="es-ES"/>
              </w:rPr>
              <w:t xml:space="preserve"> del Precio de la Oferta en relación con el objeto del Contrato, el alcance, la metodología propuesta, el cronograma, la distribución de riesgos y responsabilidades, y de cualquier otro requisito establecido en el documento de licitación.</w:t>
            </w:r>
          </w:p>
        </w:tc>
      </w:tr>
      <w:tr w:rsidR="00C20B1D" w:rsidRPr="006A3B01" w14:paraId="7923C9C7" w14:textId="77777777" w:rsidTr="00205125">
        <w:tc>
          <w:tcPr>
            <w:tcW w:w="1980" w:type="dxa"/>
            <w:vMerge/>
          </w:tcPr>
          <w:p w14:paraId="28DD08E0" w14:textId="77777777" w:rsidR="00C20B1D" w:rsidRPr="006A3B01" w:rsidRDefault="00C20B1D" w:rsidP="00E23051">
            <w:pPr>
              <w:pStyle w:val="Header1-Clauses"/>
              <w:numPr>
                <w:ilvl w:val="0"/>
                <w:numId w:val="0"/>
              </w:numPr>
              <w:spacing w:before="100" w:after="100"/>
              <w:rPr>
                <w:rFonts w:ascii="Arial" w:hAnsi="Arial" w:cs="Arial"/>
                <w:b w:val="0"/>
                <w:sz w:val="22"/>
                <w:szCs w:val="22"/>
                <w:lang w:val="es-ES"/>
              </w:rPr>
            </w:pPr>
          </w:p>
        </w:tc>
        <w:tc>
          <w:tcPr>
            <w:tcW w:w="720" w:type="dxa"/>
            <w:tcBorders>
              <w:right w:val="nil"/>
            </w:tcBorders>
          </w:tcPr>
          <w:p w14:paraId="42AA395D" w14:textId="77777777" w:rsidR="00C20B1D" w:rsidRPr="006A3B01" w:rsidRDefault="00C20B1D" w:rsidP="00E23051">
            <w:pPr>
              <w:pStyle w:val="i"/>
              <w:spacing w:before="100" w:after="100"/>
              <w:ind w:left="-108" w:right="-108"/>
              <w:jc w:val="center"/>
              <w:rPr>
                <w:rFonts w:ascii="Arial" w:hAnsi="Arial" w:cs="Arial"/>
                <w:sz w:val="22"/>
                <w:szCs w:val="22"/>
                <w:lang w:val="es-ES"/>
              </w:rPr>
            </w:pPr>
            <w:r w:rsidRPr="006A3B01">
              <w:rPr>
                <w:rFonts w:ascii="Arial" w:hAnsi="Arial" w:cs="Arial"/>
                <w:sz w:val="22"/>
                <w:szCs w:val="22"/>
                <w:lang w:val="es-ES"/>
              </w:rPr>
              <w:t>37.3</w:t>
            </w:r>
          </w:p>
        </w:tc>
        <w:tc>
          <w:tcPr>
            <w:tcW w:w="6660" w:type="dxa"/>
            <w:tcBorders>
              <w:left w:val="nil"/>
              <w:bottom w:val="single" w:sz="4" w:space="0" w:color="auto"/>
            </w:tcBorders>
          </w:tcPr>
          <w:p w14:paraId="17678346" w14:textId="77777777" w:rsidR="00C20B1D" w:rsidRPr="006A3B01" w:rsidRDefault="00C20B1D" w:rsidP="00E23051">
            <w:pPr>
              <w:autoSpaceDE w:val="0"/>
              <w:autoSpaceDN w:val="0"/>
              <w:adjustRightInd w:val="0"/>
              <w:spacing w:before="100" w:after="100"/>
              <w:ind w:left="-111"/>
              <w:rPr>
                <w:rFonts w:ascii="Arial" w:hAnsi="Arial" w:cs="Arial"/>
                <w:color w:val="000000"/>
                <w:sz w:val="22"/>
                <w:szCs w:val="22"/>
                <w:lang w:val="es-HN"/>
              </w:rPr>
            </w:pPr>
            <w:r w:rsidRPr="006A3B01">
              <w:rPr>
                <w:rFonts w:ascii="Arial" w:hAnsi="Arial" w:cs="Arial"/>
                <w:spacing w:val="-4"/>
                <w:sz w:val="22"/>
                <w:szCs w:val="22"/>
                <w:lang w:val="es-ES"/>
              </w:rPr>
              <w:t xml:space="preserve">Tras evaluar los análisis de precios, si determina que el oferente no ha demostrado su capacidad para ejecutar el Contrato al precio cotizado, el Contratante rechazará la Oferta. </w:t>
            </w:r>
          </w:p>
        </w:tc>
      </w:tr>
      <w:tr w:rsidR="00D06FFB" w:rsidRPr="006A3B01" w14:paraId="1589A98B" w14:textId="77777777" w:rsidTr="00205125">
        <w:trPr>
          <w:trHeight w:val="440"/>
        </w:trPr>
        <w:tc>
          <w:tcPr>
            <w:tcW w:w="1980" w:type="dxa"/>
            <w:vMerge w:val="restart"/>
            <w:shd w:val="clear" w:color="auto" w:fill="auto"/>
          </w:tcPr>
          <w:p w14:paraId="6D00BDB8" w14:textId="77777777" w:rsidR="00D06FFB" w:rsidRPr="006A3B01" w:rsidRDefault="00D06FFB" w:rsidP="00EB0F61">
            <w:pPr>
              <w:pStyle w:val="IAO2"/>
            </w:pPr>
            <w:bookmarkStart w:id="298" w:name="_Toc74048214"/>
            <w:bookmarkStart w:id="299" w:name="_Toc74518458"/>
            <w:bookmarkStart w:id="300" w:name="_Toc74519182"/>
            <w:bookmarkStart w:id="301" w:name="_Toc74519998"/>
            <w:bookmarkStart w:id="302" w:name="_Toc74781372"/>
            <w:bookmarkStart w:id="303" w:name="_Toc74930892"/>
            <w:r w:rsidRPr="006A3B01">
              <w:t xml:space="preserve">38. </w:t>
            </w:r>
            <w:r w:rsidRPr="006A3B01">
              <w:rPr>
                <w:rStyle w:val="IAO2Char"/>
                <w:b/>
              </w:rPr>
              <w:t>Calificación del oferente</w:t>
            </w:r>
            <w:bookmarkEnd w:id="298"/>
            <w:bookmarkEnd w:id="299"/>
            <w:bookmarkEnd w:id="300"/>
            <w:bookmarkEnd w:id="301"/>
            <w:bookmarkEnd w:id="302"/>
            <w:bookmarkEnd w:id="303"/>
          </w:p>
        </w:tc>
        <w:tc>
          <w:tcPr>
            <w:tcW w:w="720" w:type="dxa"/>
            <w:tcBorders>
              <w:right w:val="nil"/>
            </w:tcBorders>
          </w:tcPr>
          <w:p w14:paraId="507B215F" w14:textId="77777777" w:rsidR="00D06FFB" w:rsidRPr="006A3B01" w:rsidRDefault="00D06FFB" w:rsidP="005C5262">
            <w:pPr>
              <w:pStyle w:val="Header2-SubClauses"/>
              <w:tabs>
                <w:tab w:val="clear" w:pos="619"/>
              </w:tabs>
              <w:spacing w:before="100" w:after="100"/>
              <w:ind w:left="-81" w:right="-106" w:firstLine="1"/>
              <w:jc w:val="center"/>
              <w:rPr>
                <w:rFonts w:ascii="Arial" w:hAnsi="Arial" w:cs="Arial"/>
                <w:sz w:val="22"/>
                <w:szCs w:val="22"/>
                <w:lang w:val="es-ES"/>
              </w:rPr>
            </w:pPr>
            <w:r w:rsidRPr="006A3B01">
              <w:rPr>
                <w:rFonts w:ascii="Arial" w:hAnsi="Arial" w:cs="Arial"/>
                <w:sz w:val="22"/>
                <w:szCs w:val="22"/>
                <w:lang w:val="es-ES"/>
              </w:rPr>
              <w:t>38.1</w:t>
            </w:r>
          </w:p>
        </w:tc>
        <w:tc>
          <w:tcPr>
            <w:tcW w:w="6660" w:type="dxa"/>
            <w:tcBorders>
              <w:left w:val="nil"/>
            </w:tcBorders>
            <w:shd w:val="clear" w:color="auto" w:fill="auto"/>
          </w:tcPr>
          <w:p w14:paraId="1EBC1826" w14:textId="77777777" w:rsidR="00D06FFB" w:rsidRPr="006A3B01" w:rsidRDefault="00D06FFB" w:rsidP="00E23051">
            <w:pPr>
              <w:pStyle w:val="Header2-SubClauses"/>
              <w:tabs>
                <w:tab w:val="clear" w:pos="619"/>
              </w:tabs>
              <w:spacing w:before="100" w:after="100"/>
              <w:ind w:left="-111" w:firstLine="1"/>
              <w:rPr>
                <w:rFonts w:ascii="Arial" w:hAnsi="Arial" w:cs="Arial"/>
                <w:sz w:val="22"/>
                <w:szCs w:val="22"/>
                <w:lang w:val="es-ES"/>
              </w:rPr>
            </w:pPr>
            <w:r w:rsidRPr="006A3B01">
              <w:rPr>
                <w:rFonts w:ascii="Arial" w:hAnsi="Arial" w:cs="Arial"/>
                <w:sz w:val="22"/>
                <w:szCs w:val="22"/>
                <w:lang w:val="es-ES"/>
              </w:rPr>
              <w:t xml:space="preserve">El Contratante de conformidad con los requisitos y criterios de evaluación que se especifican en la sección III Criterios de Evaluación y la información presentada por el oferente de conformidad con la sección IV Formularios de la Licitación, realizará la evaluación de las ofertas, estableciendo el orden de prelación de las mismas y determinará cual es la oferta más conveniente. </w:t>
            </w:r>
          </w:p>
          <w:p w14:paraId="30F72D17" w14:textId="77777777" w:rsidR="00D06FFB" w:rsidRPr="006A3B01" w:rsidRDefault="00D06FFB" w:rsidP="00946D3C">
            <w:pPr>
              <w:pStyle w:val="Header2-SubClauses"/>
              <w:tabs>
                <w:tab w:val="clear" w:pos="619"/>
              </w:tabs>
              <w:spacing w:before="100" w:after="100"/>
              <w:ind w:left="-111" w:firstLine="1"/>
              <w:rPr>
                <w:rFonts w:ascii="Arial" w:hAnsi="Arial" w:cs="Arial"/>
                <w:sz w:val="22"/>
                <w:szCs w:val="22"/>
                <w:lang w:val="es-ES"/>
              </w:rPr>
            </w:pPr>
            <w:r w:rsidRPr="006A3B01">
              <w:rPr>
                <w:rFonts w:ascii="Arial" w:hAnsi="Arial" w:cs="Arial"/>
                <w:sz w:val="22"/>
                <w:szCs w:val="22"/>
                <w:lang w:val="es-ES"/>
              </w:rPr>
              <w:t>La determinación se basará en el examen de los documentos presentados por el oferente para demostrar que está debidamente calificado, de conformidad con la IAO 18. En la evaluación del oferente no se tendrá en cuenta las calificaciones de otras empresas, como las subsidiarias, entidades matrices, afiliadas, subcontratistas (salvo los subcontratistas especializados, detallados en el numeral 20.3 de los</w:t>
            </w:r>
            <w:r w:rsidRPr="006A3B01">
              <w:rPr>
                <w:rFonts w:ascii="Arial" w:hAnsi="Arial" w:cs="Arial"/>
                <w:b/>
                <w:sz w:val="22"/>
                <w:szCs w:val="22"/>
                <w:lang w:val="es-ES"/>
              </w:rPr>
              <w:t xml:space="preserve"> DDL</w:t>
            </w:r>
            <w:r w:rsidRPr="006A3B01">
              <w:rPr>
                <w:rFonts w:ascii="Arial" w:hAnsi="Arial" w:cs="Arial"/>
                <w:sz w:val="22"/>
                <w:szCs w:val="22"/>
                <w:lang w:val="es-ES"/>
              </w:rPr>
              <w:t>), ni de ninguna otra empresa distinta del oferente.</w:t>
            </w:r>
          </w:p>
        </w:tc>
      </w:tr>
      <w:tr w:rsidR="00D06FFB" w:rsidRPr="006A3B01" w14:paraId="06DC15EC" w14:textId="77777777" w:rsidTr="00205125">
        <w:trPr>
          <w:trHeight w:val="440"/>
        </w:trPr>
        <w:tc>
          <w:tcPr>
            <w:tcW w:w="1980" w:type="dxa"/>
            <w:vMerge/>
            <w:shd w:val="clear" w:color="auto" w:fill="auto"/>
          </w:tcPr>
          <w:p w14:paraId="5D39F955" w14:textId="77777777" w:rsidR="00D06FFB" w:rsidRPr="006A3B01" w:rsidRDefault="00D06FFB" w:rsidP="00E23051">
            <w:pPr>
              <w:pStyle w:val="i"/>
              <w:spacing w:before="100" w:after="100"/>
              <w:outlineLvl w:val="2"/>
              <w:rPr>
                <w:rFonts w:ascii="Arial" w:hAnsi="Arial" w:cs="Arial"/>
                <w:b/>
                <w:sz w:val="22"/>
                <w:szCs w:val="22"/>
                <w:lang w:val="es-ES"/>
              </w:rPr>
            </w:pPr>
          </w:p>
        </w:tc>
        <w:tc>
          <w:tcPr>
            <w:tcW w:w="720" w:type="dxa"/>
            <w:tcBorders>
              <w:right w:val="nil"/>
            </w:tcBorders>
          </w:tcPr>
          <w:p w14:paraId="141F28CB" w14:textId="77777777" w:rsidR="00D06FFB" w:rsidRPr="006A3B01" w:rsidRDefault="00D06FFB" w:rsidP="00E23051">
            <w:pPr>
              <w:pStyle w:val="Header2-SubClauses"/>
              <w:tabs>
                <w:tab w:val="clear" w:pos="619"/>
              </w:tabs>
              <w:spacing w:before="100" w:after="100"/>
              <w:ind w:left="-81" w:right="-106" w:firstLine="1"/>
              <w:rPr>
                <w:rFonts w:ascii="Arial" w:hAnsi="Arial" w:cs="Arial"/>
                <w:sz w:val="22"/>
                <w:szCs w:val="22"/>
                <w:lang w:val="es-ES"/>
              </w:rPr>
            </w:pPr>
          </w:p>
        </w:tc>
        <w:tc>
          <w:tcPr>
            <w:tcW w:w="6660" w:type="dxa"/>
            <w:tcBorders>
              <w:left w:val="nil"/>
            </w:tcBorders>
            <w:shd w:val="clear" w:color="auto" w:fill="auto"/>
          </w:tcPr>
          <w:p w14:paraId="0A6CB157" w14:textId="77777777" w:rsidR="00D06FFB" w:rsidRPr="006A3B01" w:rsidRDefault="00D06FFB" w:rsidP="00E23051">
            <w:pPr>
              <w:pStyle w:val="Header2-SubClauses"/>
              <w:tabs>
                <w:tab w:val="clear" w:pos="619"/>
              </w:tabs>
              <w:spacing w:before="100" w:after="100"/>
              <w:ind w:left="-111" w:firstLine="1"/>
              <w:rPr>
                <w:rFonts w:ascii="Arial" w:hAnsi="Arial" w:cs="Arial"/>
                <w:sz w:val="22"/>
                <w:szCs w:val="22"/>
                <w:lang w:val="es-ES"/>
              </w:rPr>
            </w:pPr>
            <w:r w:rsidRPr="006A3B01">
              <w:rPr>
                <w:rFonts w:ascii="Arial" w:hAnsi="Arial" w:cs="Arial"/>
                <w:sz w:val="22"/>
                <w:szCs w:val="22"/>
                <w:lang w:val="es-ES"/>
              </w:rPr>
              <w:t>Una confirmación de las calificaciones del oferente con la oferta más conveniente  será condición previa para la adjudicación del Contrato, en caso de no confirmarse dichas calificaciones motivará la descalificación de la Oferta, en cuyo caso el Contratante procederá a determinar, en modo similar, si el Oferente que presentó la Oferta que tiene el costo evaluado más bajo siguiente y que se ajusta sustancialmente a los Documentos de Licitación está calificado para ejecutar el Contrato de manera satisfactoria.</w:t>
            </w:r>
          </w:p>
        </w:tc>
      </w:tr>
      <w:tr w:rsidR="00E23051" w:rsidRPr="006A3B01" w14:paraId="0C4635FB" w14:textId="77777777" w:rsidTr="00205125">
        <w:tc>
          <w:tcPr>
            <w:tcW w:w="1980" w:type="dxa"/>
          </w:tcPr>
          <w:p w14:paraId="4441C4DE" w14:textId="77777777" w:rsidR="00E23051" w:rsidRPr="006A3B01" w:rsidRDefault="00E23051" w:rsidP="007F1D84">
            <w:pPr>
              <w:pStyle w:val="IAO2"/>
            </w:pPr>
            <w:bookmarkStart w:id="304" w:name="_Toc74048215"/>
            <w:bookmarkStart w:id="305" w:name="_Toc74518459"/>
            <w:bookmarkStart w:id="306" w:name="_Toc74519183"/>
            <w:bookmarkStart w:id="307" w:name="_Toc74519999"/>
            <w:bookmarkStart w:id="308" w:name="_Toc74781373"/>
            <w:bookmarkStart w:id="309" w:name="_Toc74930893"/>
            <w:r w:rsidRPr="006A3B01">
              <w:t>39. Derecho del Contratante a aceptar cualquier oferta o rechazar alguna o todas las Ofertas</w:t>
            </w:r>
            <w:bookmarkEnd w:id="304"/>
            <w:bookmarkEnd w:id="305"/>
            <w:bookmarkEnd w:id="306"/>
            <w:bookmarkEnd w:id="307"/>
            <w:bookmarkEnd w:id="308"/>
            <w:bookmarkEnd w:id="309"/>
          </w:p>
        </w:tc>
        <w:tc>
          <w:tcPr>
            <w:tcW w:w="720" w:type="dxa"/>
            <w:tcBorders>
              <w:right w:val="nil"/>
            </w:tcBorders>
          </w:tcPr>
          <w:p w14:paraId="2A2A5317"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6A3B01">
              <w:rPr>
                <w:rFonts w:ascii="Arial" w:hAnsi="Arial" w:cs="Arial"/>
                <w:color w:val="000000"/>
                <w:sz w:val="22"/>
                <w:szCs w:val="22"/>
                <w:lang w:val="es-HN"/>
              </w:rPr>
              <w:t>39.1</w:t>
            </w:r>
          </w:p>
          <w:p w14:paraId="34C2560C" w14:textId="77777777" w:rsidR="00E23051" w:rsidRPr="006A3B01" w:rsidRDefault="00E23051" w:rsidP="00E23051">
            <w:pPr>
              <w:rPr>
                <w:rFonts w:ascii="Arial" w:hAnsi="Arial" w:cs="Arial"/>
                <w:sz w:val="22"/>
                <w:szCs w:val="22"/>
                <w:lang w:val="es-HN"/>
              </w:rPr>
            </w:pPr>
          </w:p>
          <w:p w14:paraId="1E6BE925" w14:textId="77777777" w:rsidR="00E23051" w:rsidRPr="006A3B01" w:rsidRDefault="00E23051" w:rsidP="00E23051">
            <w:pPr>
              <w:rPr>
                <w:rFonts w:ascii="Arial" w:hAnsi="Arial" w:cs="Arial"/>
                <w:sz w:val="22"/>
                <w:szCs w:val="22"/>
                <w:lang w:val="es-HN"/>
              </w:rPr>
            </w:pPr>
          </w:p>
          <w:p w14:paraId="2CDC01AA"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6A3B01">
              <w:rPr>
                <w:rFonts w:ascii="Arial" w:hAnsi="Arial" w:cs="Arial"/>
                <w:sz w:val="22"/>
                <w:szCs w:val="22"/>
                <w:lang w:val="es-HN"/>
              </w:rPr>
              <w:t xml:space="preserve">    </w:t>
            </w:r>
          </w:p>
        </w:tc>
        <w:tc>
          <w:tcPr>
            <w:tcW w:w="6660" w:type="dxa"/>
            <w:tcBorders>
              <w:left w:val="nil"/>
            </w:tcBorders>
          </w:tcPr>
          <w:p w14:paraId="0F38ACB4" w14:textId="77777777" w:rsidR="00A465D1" w:rsidRPr="006A3B01" w:rsidRDefault="00E23051" w:rsidP="00E23051">
            <w:pPr>
              <w:pStyle w:val="Header2-SubClauses"/>
              <w:tabs>
                <w:tab w:val="clear" w:pos="619"/>
              </w:tabs>
              <w:spacing w:before="100" w:after="100"/>
              <w:ind w:left="-108"/>
              <w:rPr>
                <w:rFonts w:ascii="Arial" w:hAnsi="Arial" w:cs="Arial"/>
                <w:sz w:val="22"/>
                <w:szCs w:val="22"/>
                <w:lang w:val="es-ES"/>
              </w:rPr>
            </w:pPr>
            <w:r w:rsidRPr="006A3B01">
              <w:rPr>
                <w:rFonts w:ascii="Arial" w:hAnsi="Arial" w:cs="Arial"/>
                <w:sz w:val="22"/>
                <w:szCs w:val="22"/>
                <w:lang w:val="es-ES"/>
              </w:rPr>
              <w:t xml:space="preserve">El Contratante se reserva el derecho de aceptar o rechazar cualquier oferta, de anular el proceso de licitación y de rechazar todas las ofertas en cualquier momento antes de la adjudicación del contrato, sin que por ello adquiera responsabilidad alguna ante los oferentes. En caso de anular el proceso, devolverá con prontitud a todos los oferentes las ofertas y las Garantías de Mantenimiento de Oferta y Firma de Contrato que hubiera recibido.   </w:t>
            </w:r>
          </w:p>
        </w:tc>
      </w:tr>
      <w:tr w:rsidR="00E23051" w:rsidRPr="006A3B01" w14:paraId="7655232D" w14:textId="77777777" w:rsidTr="008B63E5">
        <w:trPr>
          <w:trHeight w:val="350"/>
        </w:trPr>
        <w:tc>
          <w:tcPr>
            <w:tcW w:w="1980" w:type="dxa"/>
            <w:tcBorders>
              <w:bottom w:val="single" w:sz="4" w:space="0" w:color="auto"/>
            </w:tcBorders>
          </w:tcPr>
          <w:p w14:paraId="7C91A7AF" w14:textId="77777777" w:rsidR="00E23051" w:rsidRPr="006A3B01" w:rsidRDefault="00E23051" w:rsidP="007F1D84">
            <w:pPr>
              <w:pStyle w:val="IAO2"/>
            </w:pPr>
            <w:bookmarkStart w:id="310" w:name="_Toc74048216"/>
            <w:bookmarkStart w:id="311" w:name="_Toc74518460"/>
            <w:bookmarkStart w:id="312" w:name="_Toc74519184"/>
            <w:bookmarkStart w:id="313" w:name="_Toc74520000"/>
            <w:bookmarkStart w:id="314" w:name="_Toc74781374"/>
            <w:bookmarkStart w:id="315" w:name="_Toc74930894"/>
            <w:r w:rsidRPr="006A3B01">
              <w:t xml:space="preserve">40. </w:t>
            </w:r>
            <w:bookmarkStart w:id="316" w:name="_Toc454790840"/>
            <w:bookmarkStart w:id="317" w:name="_Toc37432988"/>
            <w:r w:rsidRPr="006A3B01">
              <w:t xml:space="preserve">Notificación </w:t>
            </w:r>
            <w:r w:rsidRPr="006A3B01">
              <w:br/>
              <w:t xml:space="preserve">de Intención </w:t>
            </w:r>
            <w:r w:rsidRPr="006A3B01">
              <w:br/>
              <w:t xml:space="preserve">de Adjudicar </w:t>
            </w:r>
            <w:r w:rsidRPr="006A3B01">
              <w:br/>
              <w:t>el Contrato</w:t>
            </w:r>
            <w:bookmarkEnd w:id="310"/>
            <w:bookmarkEnd w:id="311"/>
            <w:bookmarkEnd w:id="312"/>
            <w:bookmarkEnd w:id="313"/>
            <w:bookmarkEnd w:id="314"/>
            <w:bookmarkEnd w:id="315"/>
            <w:bookmarkEnd w:id="316"/>
            <w:bookmarkEnd w:id="317"/>
          </w:p>
        </w:tc>
        <w:tc>
          <w:tcPr>
            <w:tcW w:w="720" w:type="dxa"/>
            <w:tcBorders>
              <w:right w:val="nil"/>
            </w:tcBorders>
          </w:tcPr>
          <w:p w14:paraId="7ADAEC0B"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6A3B01">
              <w:rPr>
                <w:rFonts w:ascii="Arial" w:hAnsi="Arial" w:cs="Arial"/>
                <w:color w:val="000000"/>
                <w:sz w:val="22"/>
                <w:szCs w:val="22"/>
                <w:lang w:val="es-HN"/>
              </w:rPr>
              <w:t>40.1</w:t>
            </w:r>
          </w:p>
        </w:tc>
        <w:tc>
          <w:tcPr>
            <w:tcW w:w="6660" w:type="dxa"/>
            <w:tcBorders>
              <w:left w:val="nil"/>
            </w:tcBorders>
          </w:tcPr>
          <w:p w14:paraId="3B9E4B6C" w14:textId="77777777" w:rsidR="00E23051" w:rsidRPr="006A3B01" w:rsidRDefault="00E23051" w:rsidP="00961F61">
            <w:pPr>
              <w:pStyle w:val="Header2-SubClauses"/>
              <w:spacing w:after="120"/>
              <w:ind w:left="-110"/>
              <w:rPr>
                <w:rFonts w:ascii="Arial" w:hAnsi="Arial" w:cs="Arial"/>
                <w:sz w:val="22"/>
                <w:szCs w:val="22"/>
                <w:lang w:val="es-ES"/>
              </w:rPr>
            </w:pPr>
            <w:r w:rsidRPr="006A3B01">
              <w:rPr>
                <w:rFonts w:ascii="Arial" w:hAnsi="Arial" w:cs="Arial"/>
                <w:sz w:val="22"/>
                <w:szCs w:val="22"/>
                <w:lang w:val="es-ES"/>
              </w:rPr>
              <w:t>El Contratante transmitirá a cada oferente, la Notificación de la Intención de Adjudicar el Contrato al oferente seleccionado. La Notificación de la Intención de Adjudicar deberá contener, como mínimo, la siguiente información:</w:t>
            </w:r>
          </w:p>
          <w:p w14:paraId="42C03797" w14:textId="77777777" w:rsidR="00E23051" w:rsidRPr="006A3B01" w:rsidRDefault="00E23051" w:rsidP="00F6279F">
            <w:pPr>
              <w:pStyle w:val="Header2-SubClauses"/>
              <w:numPr>
                <w:ilvl w:val="0"/>
                <w:numId w:val="41"/>
              </w:numPr>
              <w:tabs>
                <w:tab w:val="clear" w:pos="619"/>
              </w:tabs>
              <w:spacing w:after="120"/>
              <w:ind w:left="248" w:hanging="358"/>
              <w:rPr>
                <w:rFonts w:ascii="Arial" w:hAnsi="Arial" w:cs="Arial"/>
                <w:sz w:val="22"/>
                <w:szCs w:val="22"/>
                <w:lang w:val="es-ES"/>
              </w:rPr>
            </w:pPr>
            <w:r w:rsidRPr="006A3B01">
              <w:rPr>
                <w:rFonts w:ascii="Arial" w:hAnsi="Arial" w:cs="Arial"/>
                <w:sz w:val="22"/>
                <w:szCs w:val="22"/>
                <w:lang w:val="es-ES"/>
              </w:rPr>
              <w:t>El nombre y la dirección del oferente que presentó la Oferta seleccionada;</w:t>
            </w:r>
          </w:p>
          <w:p w14:paraId="63216F06" w14:textId="77777777" w:rsidR="00E23051" w:rsidRPr="006A3B01"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6A3B01">
              <w:rPr>
                <w:rFonts w:ascii="Arial" w:hAnsi="Arial" w:cs="Arial"/>
                <w:sz w:val="22"/>
                <w:szCs w:val="22"/>
                <w:lang w:val="es-ES"/>
              </w:rPr>
              <w:t>El precio del Contrato de la Oferta seleccionada;</w:t>
            </w:r>
          </w:p>
          <w:p w14:paraId="14AD2AD9" w14:textId="77777777" w:rsidR="00E23051" w:rsidRPr="006A3B01"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6A3B01">
              <w:rPr>
                <w:rFonts w:ascii="Arial" w:hAnsi="Arial" w:cs="Arial"/>
                <w:sz w:val="22"/>
                <w:szCs w:val="22"/>
                <w:lang w:val="es-ES"/>
              </w:rPr>
              <w:t>Los nombres de todos los oferentes que presentaron Ofertas, y los precios de sus Ofertas leídos en voz alta y evaluados;</w:t>
            </w:r>
          </w:p>
          <w:p w14:paraId="52518F5D" w14:textId="77777777" w:rsidR="00D43649" w:rsidRPr="006A3B01"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6A3B01">
              <w:rPr>
                <w:rFonts w:ascii="Arial" w:hAnsi="Arial" w:cs="Arial"/>
                <w:sz w:val="22"/>
                <w:szCs w:val="22"/>
                <w:lang w:val="es-ES"/>
              </w:rPr>
              <w:t>Una declaración de las razones por las cuales no se seleccionó la Oferta del oferente no favorecido a quien se dirige la notificación, a menos que en la información mencionada en el inciso</w:t>
            </w:r>
            <w:r w:rsidR="00D4438A" w:rsidRPr="006A3B01">
              <w:rPr>
                <w:rFonts w:ascii="Arial" w:hAnsi="Arial" w:cs="Arial"/>
                <w:sz w:val="22"/>
                <w:szCs w:val="22"/>
                <w:lang w:val="es-ES"/>
              </w:rPr>
              <w:t xml:space="preserve"> (c)</w:t>
            </w:r>
            <w:r w:rsidRPr="006A3B01">
              <w:rPr>
                <w:rFonts w:ascii="Arial" w:hAnsi="Arial" w:cs="Arial"/>
                <w:sz w:val="22"/>
                <w:szCs w:val="22"/>
                <w:lang w:val="es-ES"/>
              </w:rPr>
              <w:t xml:space="preserve"> se incluyan dichas razones;</w:t>
            </w:r>
          </w:p>
          <w:p w14:paraId="1DF5B608" w14:textId="77777777" w:rsidR="00261035" w:rsidRPr="006A3B01" w:rsidRDefault="00E23051" w:rsidP="00F6279F">
            <w:pPr>
              <w:pStyle w:val="Header2-SubClauses"/>
              <w:numPr>
                <w:ilvl w:val="0"/>
                <w:numId w:val="41"/>
              </w:numPr>
              <w:tabs>
                <w:tab w:val="clear" w:pos="619"/>
                <w:tab w:val="left" w:pos="1026"/>
              </w:tabs>
              <w:spacing w:after="120"/>
              <w:ind w:left="248" w:hanging="358"/>
              <w:rPr>
                <w:rFonts w:ascii="Arial" w:hAnsi="Arial" w:cs="Arial"/>
                <w:sz w:val="22"/>
                <w:szCs w:val="22"/>
                <w:lang w:val="es-ES"/>
              </w:rPr>
            </w:pPr>
            <w:r w:rsidRPr="006A3B01">
              <w:rPr>
                <w:rFonts w:ascii="Arial" w:hAnsi="Arial" w:cs="Arial"/>
                <w:sz w:val="22"/>
                <w:szCs w:val="22"/>
                <w:lang w:val="es-ES"/>
              </w:rPr>
              <w:t>La fecha de vencimiento del periodo para presentar protestas y las instrucciones sobre cómo solicitar explicaciones del acto de selección o presentar una protesta</w:t>
            </w:r>
            <w:r w:rsidR="00C11494" w:rsidRPr="006A3B01">
              <w:rPr>
                <w:rFonts w:ascii="Arial" w:hAnsi="Arial" w:cs="Arial"/>
                <w:sz w:val="22"/>
                <w:szCs w:val="22"/>
                <w:lang w:val="es-ES"/>
              </w:rPr>
              <w:t>.</w:t>
            </w:r>
          </w:p>
        </w:tc>
      </w:tr>
      <w:tr w:rsidR="00E23051" w:rsidRPr="006A3B01" w14:paraId="4D8B6CD1" w14:textId="77777777" w:rsidTr="00205125">
        <w:trPr>
          <w:trHeight w:val="1700"/>
        </w:trPr>
        <w:tc>
          <w:tcPr>
            <w:tcW w:w="1980" w:type="dxa"/>
            <w:vMerge w:val="restart"/>
            <w:shd w:val="clear" w:color="auto" w:fill="auto"/>
          </w:tcPr>
          <w:p w14:paraId="3B33601F" w14:textId="77777777" w:rsidR="00E23051" w:rsidRPr="006A3B01" w:rsidRDefault="00E23051" w:rsidP="0049753E">
            <w:pPr>
              <w:pStyle w:val="IAO2"/>
              <w:rPr>
                <w:rStyle w:val="IAO2Char"/>
                <w:b/>
              </w:rPr>
            </w:pPr>
            <w:bookmarkStart w:id="318" w:name="_Toc74048217"/>
            <w:bookmarkStart w:id="319" w:name="_Toc74518461"/>
            <w:bookmarkStart w:id="320" w:name="_Toc74519185"/>
            <w:bookmarkStart w:id="321" w:name="_Toc74520001"/>
            <w:bookmarkStart w:id="322" w:name="_Toc74781375"/>
            <w:bookmarkStart w:id="323" w:name="_Toc74930895"/>
            <w:r w:rsidRPr="006A3B01">
              <w:t xml:space="preserve">41. </w:t>
            </w:r>
            <w:r w:rsidRPr="006A3B01">
              <w:rPr>
                <w:rStyle w:val="IAO2Char"/>
                <w:b/>
              </w:rPr>
              <w:t>Presentación de Protestas en el proceso de adquisición</w:t>
            </w:r>
            <w:bookmarkEnd w:id="318"/>
            <w:bookmarkEnd w:id="319"/>
            <w:bookmarkEnd w:id="320"/>
            <w:bookmarkEnd w:id="321"/>
            <w:bookmarkEnd w:id="322"/>
            <w:bookmarkEnd w:id="323"/>
          </w:p>
          <w:p w14:paraId="3CFB58F5" w14:textId="77777777" w:rsidR="001C3A8E" w:rsidRPr="006A3B01" w:rsidRDefault="001C3A8E" w:rsidP="00E23051">
            <w:pPr>
              <w:pStyle w:val="i"/>
              <w:spacing w:before="100" w:after="100"/>
              <w:outlineLvl w:val="2"/>
              <w:rPr>
                <w:rFonts w:ascii="Arial" w:hAnsi="Arial" w:cs="Arial"/>
                <w:b/>
                <w:sz w:val="22"/>
                <w:szCs w:val="22"/>
                <w:lang w:val="es-ES"/>
              </w:rPr>
            </w:pPr>
          </w:p>
        </w:tc>
        <w:tc>
          <w:tcPr>
            <w:tcW w:w="720" w:type="dxa"/>
            <w:tcBorders>
              <w:right w:val="nil"/>
            </w:tcBorders>
          </w:tcPr>
          <w:p w14:paraId="119084BA" w14:textId="77777777" w:rsidR="00E23051" w:rsidRPr="006A3B01" w:rsidRDefault="00E23051" w:rsidP="00E23051">
            <w:pPr>
              <w:pStyle w:val="Header2-SubClauses"/>
              <w:spacing w:before="100" w:after="100"/>
              <w:ind w:left="-108" w:right="-108" w:firstLine="1"/>
              <w:jc w:val="center"/>
              <w:rPr>
                <w:rFonts w:ascii="Arial" w:hAnsi="Arial" w:cs="Arial"/>
                <w:sz w:val="22"/>
                <w:szCs w:val="22"/>
                <w:lang w:val="es-ES"/>
              </w:rPr>
            </w:pPr>
            <w:r w:rsidRPr="006A3B01">
              <w:rPr>
                <w:rFonts w:ascii="Arial" w:hAnsi="Arial" w:cs="Arial"/>
                <w:sz w:val="22"/>
                <w:szCs w:val="22"/>
                <w:lang w:val="es-HN"/>
              </w:rPr>
              <w:t>41.1</w:t>
            </w:r>
          </w:p>
        </w:tc>
        <w:tc>
          <w:tcPr>
            <w:tcW w:w="6660" w:type="dxa"/>
            <w:tcBorders>
              <w:left w:val="nil"/>
            </w:tcBorders>
          </w:tcPr>
          <w:p w14:paraId="70407F40" w14:textId="77777777" w:rsidR="00E23051" w:rsidRPr="006A3B01" w:rsidRDefault="00E23051" w:rsidP="00E23051">
            <w:pPr>
              <w:pStyle w:val="Header2-SubClauses"/>
              <w:tabs>
                <w:tab w:val="clear" w:pos="619"/>
              </w:tabs>
              <w:spacing w:before="100" w:after="100"/>
              <w:ind w:left="-108" w:firstLine="1"/>
              <w:rPr>
                <w:rFonts w:ascii="Arial" w:hAnsi="Arial" w:cs="Arial"/>
                <w:sz w:val="22"/>
                <w:szCs w:val="22"/>
                <w:lang w:val="es-HN"/>
              </w:rPr>
            </w:pPr>
            <w:r w:rsidRPr="006A3B01">
              <w:rPr>
                <w:rFonts w:ascii="Arial" w:hAnsi="Arial" w:cs="Arial"/>
                <w:sz w:val="22"/>
                <w:szCs w:val="22"/>
                <w:lang w:val="es-HN"/>
              </w:rPr>
              <w:t>El plazo para presentar protestas ante resultados de la evaluación de los antecedentes, de la oferta técnica y económica una vez que estos sean notificados a los oferentes deberá ser de diez días hábiles contados a partir del día siguiente hábil posterior a la notificación de la intención de adjudicación del contrato.</w:t>
            </w:r>
          </w:p>
          <w:p w14:paraId="755EB67A" w14:textId="77777777" w:rsidR="00E23051" w:rsidRPr="006A3B01" w:rsidRDefault="00E23051" w:rsidP="00E23051">
            <w:pPr>
              <w:pStyle w:val="Header2-SubClauses"/>
              <w:spacing w:before="100" w:after="100"/>
              <w:ind w:left="-108" w:firstLine="1"/>
              <w:rPr>
                <w:rFonts w:ascii="Arial" w:hAnsi="Arial" w:cs="Arial"/>
                <w:sz w:val="22"/>
                <w:szCs w:val="22"/>
                <w:lang w:val="es-ES"/>
              </w:rPr>
            </w:pPr>
            <w:r w:rsidRPr="006A3B01">
              <w:rPr>
                <w:rFonts w:ascii="Arial" w:hAnsi="Arial" w:cs="Arial"/>
                <w:sz w:val="22"/>
                <w:szCs w:val="22"/>
                <w:lang w:val="es-ES"/>
              </w:rPr>
              <w:t xml:space="preserve">Este plazo no aplicará cuando solo se presente una Oferta y cuando el proceso se realice en una situación de emergencia reconocida por el </w:t>
            </w:r>
            <w:r w:rsidR="003908E4" w:rsidRPr="006A3B01">
              <w:rPr>
                <w:rFonts w:ascii="Arial" w:hAnsi="Arial" w:cs="Arial"/>
                <w:sz w:val="22"/>
                <w:szCs w:val="22"/>
                <w:lang w:val="es-ES"/>
              </w:rPr>
              <w:t>BCIE, en</w:t>
            </w:r>
            <w:r w:rsidRPr="006A3B01">
              <w:rPr>
                <w:rFonts w:ascii="Arial" w:hAnsi="Arial" w:cs="Arial"/>
                <w:sz w:val="22"/>
                <w:szCs w:val="22"/>
                <w:lang w:val="es-ES"/>
              </w:rPr>
              <w:t xml:space="preserve"> cuyo caso se indicará en los </w:t>
            </w:r>
            <w:r w:rsidRPr="006A3B01">
              <w:rPr>
                <w:rFonts w:ascii="Arial" w:hAnsi="Arial" w:cs="Arial"/>
                <w:b/>
                <w:bCs/>
                <w:sz w:val="22"/>
                <w:szCs w:val="22"/>
                <w:lang w:val="es-ES"/>
              </w:rPr>
              <w:t>DDL</w:t>
            </w:r>
            <w:r w:rsidRPr="006A3B01">
              <w:rPr>
                <w:rFonts w:ascii="Arial" w:hAnsi="Arial" w:cs="Arial"/>
                <w:sz w:val="22"/>
                <w:szCs w:val="22"/>
                <w:lang w:val="es-ES"/>
              </w:rPr>
              <w:t>.</w:t>
            </w:r>
          </w:p>
        </w:tc>
      </w:tr>
      <w:tr w:rsidR="00E23051" w:rsidRPr="006A3B01" w14:paraId="0D5CB50E" w14:textId="77777777" w:rsidTr="00205125">
        <w:trPr>
          <w:trHeight w:val="188"/>
        </w:trPr>
        <w:tc>
          <w:tcPr>
            <w:tcW w:w="1980" w:type="dxa"/>
            <w:vMerge/>
            <w:shd w:val="clear" w:color="auto" w:fill="auto"/>
          </w:tcPr>
          <w:p w14:paraId="78DA698F"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right w:val="nil"/>
            </w:tcBorders>
          </w:tcPr>
          <w:p w14:paraId="6E1098C5"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6A3B01">
              <w:rPr>
                <w:rFonts w:ascii="Arial" w:hAnsi="Arial" w:cs="Arial"/>
                <w:color w:val="000000"/>
                <w:sz w:val="22"/>
                <w:szCs w:val="22"/>
                <w:lang w:val="es-HN"/>
              </w:rPr>
              <w:t>41.2</w:t>
            </w:r>
          </w:p>
        </w:tc>
        <w:tc>
          <w:tcPr>
            <w:tcW w:w="6660" w:type="dxa"/>
            <w:tcBorders>
              <w:left w:val="nil"/>
            </w:tcBorders>
          </w:tcPr>
          <w:p w14:paraId="0DC1A74B" w14:textId="77777777" w:rsidR="00E23051" w:rsidRPr="006A3B01" w:rsidRDefault="00E23051" w:rsidP="00961F61">
            <w:pPr>
              <w:autoSpaceDE w:val="0"/>
              <w:autoSpaceDN w:val="0"/>
              <w:adjustRightInd w:val="0"/>
              <w:spacing w:before="100" w:after="100"/>
              <w:ind w:left="-110"/>
              <w:rPr>
                <w:rFonts w:ascii="Arial" w:hAnsi="Arial" w:cs="Arial"/>
                <w:color w:val="000000"/>
                <w:sz w:val="22"/>
                <w:szCs w:val="22"/>
                <w:lang w:val="es-HN"/>
              </w:rPr>
            </w:pPr>
            <w:r w:rsidRPr="006A3B01">
              <w:rPr>
                <w:rFonts w:ascii="Arial" w:hAnsi="Arial" w:cs="Arial"/>
                <w:color w:val="000000"/>
                <w:sz w:val="22"/>
                <w:szCs w:val="22"/>
                <w:lang w:val="es-HN"/>
              </w:rPr>
              <w:t xml:space="preserve">Las protestas que formulen los oferentes podrán ser únicamente ante las notificaciones que reciban en relación con los resultados obtenidos de la evaluación de su oferta. </w:t>
            </w:r>
          </w:p>
          <w:p w14:paraId="593BA71C" w14:textId="77777777" w:rsidR="003908E4" w:rsidRPr="006A3B01" w:rsidRDefault="00E23051" w:rsidP="008F4D98">
            <w:pPr>
              <w:autoSpaceDE w:val="0"/>
              <w:autoSpaceDN w:val="0"/>
              <w:adjustRightInd w:val="0"/>
              <w:spacing w:before="100" w:after="100"/>
              <w:ind w:left="-110" w:firstLine="7"/>
              <w:rPr>
                <w:rFonts w:ascii="Arial" w:hAnsi="Arial" w:cs="Arial"/>
                <w:sz w:val="22"/>
                <w:szCs w:val="22"/>
                <w:lang w:val="es-HN"/>
              </w:rPr>
            </w:pPr>
            <w:r w:rsidRPr="006A3B01">
              <w:rPr>
                <w:rFonts w:ascii="Arial" w:hAnsi="Arial" w:cs="Arial"/>
                <w:sz w:val="22"/>
                <w:szCs w:val="22"/>
                <w:lang w:val="es-HN"/>
              </w:rPr>
              <w:t>Toda protesta que se presente deberá:</w:t>
            </w:r>
          </w:p>
          <w:p w14:paraId="6086C638" w14:textId="77777777" w:rsidR="00E23051" w:rsidRPr="006A3B01" w:rsidRDefault="00E23051" w:rsidP="00F6279F">
            <w:pPr>
              <w:pStyle w:val="Prrafodelista"/>
              <w:numPr>
                <w:ilvl w:val="4"/>
                <w:numId w:val="31"/>
              </w:numPr>
              <w:spacing w:before="100" w:after="100"/>
              <w:ind w:left="248" w:hanging="358"/>
              <w:rPr>
                <w:rFonts w:ascii="Arial" w:hAnsi="Arial" w:cs="Arial"/>
                <w:sz w:val="22"/>
                <w:szCs w:val="22"/>
                <w:lang w:val="es-HN"/>
              </w:rPr>
            </w:pPr>
            <w:r w:rsidRPr="006A3B01">
              <w:rPr>
                <w:rFonts w:ascii="Arial" w:hAnsi="Arial" w:cs="Arial"/>
                <w:sz w:val="22"/>
                <w:szCs w:val="22"/>
                <w:lang w:val="es-HN"/>
              </w:rPr>
              <w:t>Ser presentada por el representante del oferente</w:t>
            </w:r>
          </w:p>
          <w:p w14:paraId="2D6F4583" w14:textId="77777777" w:rsidR="00E23051" w:rsidRPr="006A3B01" w:rsidRDefault="00E23051" w:rsidP="00F6279F">
            <w:pPr>
              <w:pStyle w:val="Prrafodelista"/>
              <w:numPr>
                <w:ilvl w:val="4"/>
                <w:numId w:val="31"/>
              </w:numPr>
              <w:spacing w:before="100" w:after="100"/>
              <w:ind w:left="248" w:hanging="358"/>
              <w:rPr>
                <w:rFonts w:ascii="Arial" w:hAnsi="Arial" w:cs="Arial"/>
                <w:sz w:val="22"/>
                <w:szCs w:val="22"/>
                <w:lang w:val="es-HN"/>
              </w:rPr>
            </w:pPr>
            <w:r w:rsidRPr="006A3B01">
              <w:rPr>
                <w:rFonts w:ascii="Arial" w:hAnsi="Arial" w:cs="Arial"/>
                <w:sz w:val="22"/>
                <w:szCs w:val="22"/>
                <w:lang w:val="es-HN"/>
              </w:rPr>
              <w:t>Identificar la acción de adquisiciones por la cual se reclama.</w:t>
            </w:r>
          </w:p>
          <w:p w14:paraId="20CA6D09" w14:textId="77777777" w:rsidR="00A2426D" w:rsidRPr="006A3B01" w:rsidRDefault="00E23051" w:rsidP="00F6279F">
            <w:pPr>
              <w:pStyle w:val="Prrafodelista"/>
              <w:numPr>
                <w:ilvl w:val="4"/>
                <w:numId w:val="31"/>
              </w:numPr>
              <w:spacing w:before="100" w:after="100"/>
              <w:ind w:left="248" w:hanging="358"/>
              <w:rPr>
                <w:rFonts w:ascii="Arial" w:hAnsi="Arial" w:cs="Arial"/>
                <w:sz w:val="22"/>
                <w:szCs w:val="22"/>
                <w:lang w:val="es-HN"/>
              </w:rPr>
            </w:pPr>
            <w:r w:rsidRPr="006A3B01">
              <w:rPr>
                <w:rFonts w:ascii="Arial" w:hAnsi="Arial" w:cs="Arial"/>
                <w:sz w:val="22"/>
                <w:szCs w:val="22"/>
                <w:lang w:val="es-HN"/>
              </w:rPr>
              <w:t>Describir la naturaleza de la protesta y los hechos que la respaldan incluyendo las referencias a las políticas de adquisiciones del BCIE que se considera que han sido incumplida.</w:t>
            </w:r>
          </w:p>
          <w:p w14:paraId="10C5BFD3" w14:textId="77777777" w:rsidR="00E23051" w:rsidRPr="006A3B01" w:rsidRDefault="00E23051" w:rsidP="00F6279F">
            <w:pPr>
              <w:pStyle w:val="Prrafodelista"/>
              <w:numPr>
                <w:ilvl w:val="4"/>
                <w:numId w:val="31"/>
              </w:numPr>
              <w:spacing w:before="100" w:after="100"/>
              <w:ind w:left="248" w:hanging="358"/>
              <w:rPr>
                <w:rFonts w:ascii="Arial" w:hAnsi="Arial" w:cs="Arial"/>
                <w:sz w:val="22"/>
                <w:szCs w:val="22"/>
                <w:lang w:val="es-HN"/>
              </w:rPr>
            </w:pPr>
            <w:r w:rsidRPr="006A3B01">
              <w:rPr>
                <w:rFonts w:ascii="Arial" w:hAnsi="Arial" w:cs="Arial"/>
                <w:sz w:val="22"/>
                <w:szCs w:val="22"/>
                <w:lang w:val="es-HN"/>
              </w:rPr>
              <w:t>Indicar y adjuntar toda la información requerida para evidenciar la cronología del reclamo</w:t>
            </w:r>
            <w:r w:rsidR="00C11494" w:rsidRPr="006A3B01">
              <w:rPr>
                <w:rFonts w:ascii="Arial" w:hAnsi="Arial" w:cs="Arial"/>
                <w:sz w:val="22"/>
                <w:szCs w:val="22"/>
                <w:lang w:val="es-HN"/>
              </w:rPr>
              <w:t>.</w:t>
            </w:r>
          </w:p>
        </w:tc>
      </w:tr>
      <w:tr w:rsidR="00E23051" w:rsidRPr="006A3B01" w14:paraId="1BE39E46" w14:textId="77777777" w:rsidTr="00205125">
        <w:trPr>
          <w:trHeight w:val="278"/>
        </w:trPr>
        <w:tc>
          <w:tcPr>
            <w:tcW w:w="1980" w:type="dxa"/>
            <w:vMerge/>
            <w:shd w:val="clear" w:color="auto" w:fill="auto"/>
          </w:tcPr>
          <w:p w14:paraId="389AA4CA"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right w:val="nil"/>
            </w:tcBorders>
          </w:tcPr>
          <w:p w14:paraId="1FB0B6E5"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6A3B01">
              <w:rPr>
                <w:rFonts w:ascii="Arial" w:hAnsi="Arial" w:cs="Arial"/>
                <w:color w:val="000000"/>
                <w:sz w:val="22"/>
                <w:szCs w:val="22"/>
                <w:lang w:val="es-HN"/>
              </w:rPr>
              <w:t>41.3</w:t>
            </w:r>
          </w:p>
        </w:tc>
        <w:tc>
          <w:tcPr>
            <w:tcW w:w="6660" w:type="dxa"/>
            <w:tcBorders>
              <w:left w:val="nil"/>
            </w:tcBorders>
          </w:tcPr>
          <w:p w14:paraId="59653D0A" w14:textId="77777777" w:rsidR="00E23051" w:rsidRPr="006A3B01" w:rsidRDefault="00E23051" w:rsidP="00E23051">
            <w:pPr>
              <w:pStyle w:val="Header2-SubClauses"/>
              <w:tabs>
                <w:tab w:val="clear" w:pos="619"/>
              </w:tabs>
              <w:spacing w:before="100" w:after="100"/>
              <w:ind w:left="-108" w:firstLine="1"/>
              <w:rPr>
                <w:rFonts w:ascii="Arial" w:hAnsi="Arial" w:cs="Arial"/>
                <w:sz w:val="22"/>
                <w:szCs w:val="22"/>
                <w:lang w:val="es-HN"/>
              </w:rPr>
            </w:pPr>
            <w:r w:rsidRPr="006A3B01">
              <w:rPr>
                <w:rFonts w:ascii="Arial" w:hAnsi="Arial" w:cs="Arial"/>
                <w:sz w:val="22"/>
                <w:szCs w:val="22"/>
                <w:lang w:val="es-HN"/>
              </w:rPr>
              <w:t xml:space="preserve">Todas las protestas deben enviarse por escrito a cualquiera de las direcciones indicadas en los </w:t>
            </w:r>
            <w:r w:rsidRPr="006A3B01">
              <w:rPr>
                <w:rFonts w:ascii="Arial" w:hAnsi="Arial" w:cs="Arial"/>
                <w:b/>
                <w:sz w:val="22"/>
                <w:szCs w:val="22"/>
                <w:lang w:val="es-HN"/>
              </w:rPr>
              <w:t>DDL</w:t>
            </w:r>
            <w:r w:rsidR="00C11494" w:rsidRPr="006A3B01">
              <w:rPr>
                <w:rFonts w:ascii="Arial" w:hAnsi="Arial" w:cs="Arial"/>
                <w:b/>
                <w:sz w:val="22"/>
                <w:szCs w:val="22"/>
                <w:lang w:val="es-HN"/>
              </w:rPr>
              <w:t>.</w:t>
            </w:r>
          </w:p>
        </w:tc>
      </w:tr>
      <w:tr w:rsidR="00E23051" w:rsidRPr="006A3B01" w14:paraId="6D48A061" w14:textId="77777777" w:rsidTr="00205125">
        <w:trPr>
          <w:trHeight w:val="251"/>
        </w:trPr>
        <w:tc>
          <w:tcPr>
            <w:tcW w:w="1980" w:type="dxa"/>
            <w:vMerge/>
            <w:shd w:val="clear" w:color="auto" w:fill="auto"/>
          </w:tcPr>
          <w:p w14:paraId="063B9DA7"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right w:val="nil"/>
            </w:tcBorders>
          </w:tcPr>
          <w:p w14:paraId="381BC851"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6A3B01">
              <w:rPr>
                <w:rFonts w:ascii="Arial" w:hAnsi="Arial" w:cs="Arial"/>
                <w:color w:val="000000"/>
                <w:sz w:val="22"/>
                <w:szCs w:val="22"/>
                <w:lang w:val="es-HN"/>
              </w:rPr>
              <w:t>41.4</w:t>
            </w:r>
          </w:p>
        </w:tc>
        <w:tc>
          <w:tcPr>
            <w:tcW w:w="6660" w:type="dxa"/>
            <w:tcBorders>
              <w:left w:val="nil"/>
            </w:tcBorders>
          </w:tcPr>
          <w:p w14:paraId="1CE08B31" w14:textId="77777777" w:rsidR="00E23051" w:rsidRPr="006A3B01" w:rsidRDefault="00E23051" w:rsidP="00E23051">
            <w:pPr>
              <w:pStyle w:val="Header2-SubClauses"/>
              <w:tabs>
                <w:tab w:val="clear" w:pos="619"/>
              </w:tabs>
              <w:spacing w:before="100" w:after="100"/>
              <w:ind w:left="-108" w:firstLine="1"/>
              <w:rPr>
                <w:rFonts w:ascii="Arial" w:hAnsi="Arial" w:cs="Arial"/>
                <w:sz w:val="22"/>
                <w:szCs w:val="22"/>
                <w:lang w:val="es-HN"/>
              </w:rPr>
            </w:pPr>
            <w:r w:rsidRPr="006A3B01">
              <w:rPr>
                <w:rFonts w:ascii="Arial" w:hAnsi="Arial" w:cs="Arial"/>
                <w:sz w:val="22"/>
                <w:szCs w:val="22"/>
                <w:lang w:val="es-HN"/>
              </w:rPr>
              <w:t xml:space="preserve">El Contratante resolverá las protestas en el plazo que se especifica en los </w:t>
            </w:r>
            <w:r w:rsidRPr="006A3B01">
              <w:rPr>
                <w:rFonts w:ascii="Arial" w:hAnsi="Arial" w:cs="Arial"/>
                <w:b/>
                <w:sz w:val="22"/>
                <w:szCs w:val="22"/>
                <w:lang w:val="es-HN"/>
              </w:rPr>
              <w:t>DDL</w:t>
            </w:r>
            <w:r w:rsidR="00C11494" w:rsidRPr="006A3B01">
              <w:rPr>
                <w:rFonts w:ascii="Arial" w:hAnsi="Arial" w:cs="Arial"/>
                <w:b/>
                <w:sz w:val="22"/>
                <w:szCs w:val="22"/>
                <w:lang w:val="es-HN"/>
              </w:rPr>
              <w:t>.</w:t>
            </w:r>
          </w:p>
        </w:tc>
      </w:tr>
      <w:tr w:rsidR="00E23051" w:rsidRPr="006A3B01" w14:paraId="0EAF7E1E" w14:textId="77777777" w:rsidTr="0049753E">
        <w:trPr>
          <w:trHeight w:val="710"/>
        </w:trPr>
        <w:tc>
          <w:tcPr>
            <w:tcW w:w="1980" w:type="dxa"/>
            <w:vMerge/>
            <w:tcBorders>
              <w:bottom w:val="nil"/>
            </w:tcBorders>
            <w:shd w:val="clear" w:color="auto" w:fill="auto"/>
          </w:tcPr>
          <w:p w14:paraId="163D9151"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right w:val="nil"/>
            </w:tcBorders>
          </w:tcPr>
          <w:p w14:paraId="52FC8F71"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6A3B01">
              <w:rPr>
                <w:rFonts w:ascii="Arial" w:hAnsi="Arial" w:cs="Arial"/>
                <w:color w:val="000000"/>
                <w:sz w:val="22"/>
                <w:szCs w:val="22"/>
                <w:lang w:val="es-HN"/>
              </w:rPr>
              <w:t>41.5</w:t>
            </w:r>
          </w:p>
        </w:tc>
        <w:tc>
          <w:tcPr>
            <w:tcW w:w="6660" w:type="dxa"/>
            <w:tcBorders>
              <w:left w:val="nil"/>
            </w:tcBorders>
          </w:tcPr>
          <w:p w14:paraId="3E17B2AD" w14:textId="77777777" w:rsidR="00E23051" w:rsidRPr="006A3B01" w:rsidRDefault="00E23051" w:rsidP="00E23051">
            <w:pPr>
              <w:pStyle w:val="Header2-SubClauses"/>
              <w:tabs>
                <w:tab w:val="clear" w:pos="619"/>
              </w:tabs>
              <w:spacing w:before="100" w:after="100"/>
              <w:ind w:left="-108" w:firstLine="1"/>
              <w:rPr>
                <w:rFonts w:ascii="Arial" w:hAnsi="Arial" w:cs="Arial"/>
                <w:sz w:val="22"/>
                <w:szCs w:val="22"/>
                <w:lang w:val="es-HN"/>
              </w:rPr>
            </w:pPr>
            <w:r w:rsidRPr="006A3B01">
              <w:rPr>
                <w:rFonts w:ascii="Arial" w:hAnsi="Arial" w:cs="Arial"/>
                <w:sz w:val="22"/>
                <w:szCs w:val="22"/>
                <w:lang w:val="es-HN"/>
              </w:rPr>
              <w:t>El Contratante, suspenderá las actividades relacionadas con el proceso de adquisición al momento de recibir una protesta hasta la resolución de la misma.</w:t>
            </w:r>
          </w:p>
          <w:p w14:paraId="2E2E5B69" w14:textId="77777777" w:rsidR="00E23051" w:rsidRPr="006A3B01"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6A3B01">
              <w:rPr>
                <w:rFonts w:ascii="Arial" w:hAnsi="Arial" w:cs="Arial"/>
                <w:color w:val="000000"/>
                <w:sz w:val="22"/>
                <w:szCs w:val="22"/>
                <w:lang w:val="es-HN"/>
              </w:rPr>
              <w:t>En caso de presentarse una protesta en el marco de un proceso para el cual se establezca adjudicación por lote, será sujeto de suspensión únicamente el lote afectado por la protesta.</w:t>
            </w:r>
          </w:p>
          <w:p w14:paraId="43758657" w14:textId="77777777" w:rsidR="00E23051" w:rsidRPr="006A3B01"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6A3B01">
              <w:rPr>
                <w:rFonts w:ascii="Arial" w:hAnsi="Arial" w:cs="Arial"/>
                <w:color w:val="000000"/>
                <w:sz w:val="22"/>
                <w:szCs w:val="22"/>
                <w:lang w:val="es-HN"/>
              </w:rPr>
              <w:t>En ambos casos, cuando así se requiera, se deberá solicitar a todos los oferentes la ampliación de la validez de las ofertas, la Garantía de Mantenimiento de Oferta y Firma de Contrato o la Declaración de mantenimiento de oferta según corresponda</w:t>
            </w:r>
          </w:p>
        </w:tc>
      </w:tr>
      <w:tr w:rsidR="00E23051" w:rsidRPr="006A3B01" w14:paraId="29684F93" w14:textId="77777777" w:rsidTr="008B63E5">
        <w:trPr>
          <w:trHeight w:val="926"/>
        </w:trPr>
        <w:tc>
          <w:tcPr>
            <w:tcW w:w="1980" w:type="dxa"/>
            <w:tcBorders>
              <w:top w:val="nil"/>
              <w:left w:val="single" w:sz="4" w:space="0" w:color="auto"/>
              <w:bottom w:val="single" w:sz="4" w:space="0" w:color="auto"/>
              <w:right w:val="single" w:sz="4" w:space="0" w:color="auto"/>
            </w:tcBorders>
          </w:tcPr>
          <w:p w14:paraId="7D85F573"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left w:val="single" w:sz="4" w:space="0" w:color="auto"/>
              <w:right w:val="nil"/>
            </w:tcBorders>
          </w:tcPr>
          <w:p w14:paraId="17263198" w14:textId="77777777" w:rsidR="00E23051" w:rsidRPr="006A3B01"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6A3B01">
              <w:rPr>
                <w:rFonts w:ascii="Arial" w:hAnsi="Arial" w:cs="Arial"/>
                <w:sz w:val="22"/>
                <w:szCs w:val="22"/>
              </w:rPr>
              <w:t>41.6</w:t>
            </w:r>
          </w:p>
        </w:tc>
        <w:tc>
          <w:tcPr>
            <w:tcW w:w="6660" w:type="dxa"/>
            <w:tcBorders>
              <w:left w:val="nil"/>
            </w:tcBorders>
          </w:tcPr>
          <w:p w14:paraId="2F494E97" w14:textId="77777777" w:rsidR="00E23051" w:rsidRPr="006A3B01" w:rsidRDefault="00E23051" w:rsidP="00E23051">
            <w:pPr>
              <w:pStyle w:val="Header2-SubClauses"/>
              <w:tabs>
                <w:tab w:val="clear" w:pos="619"/>
              </w:tabs>
              <w:spacing w:before="100" w:after="100"/>
              <w:ind w:left="-108"/>
              <w:rPr>
                <w:rFonts w:ascii="Arial" w:hAnsi="Arial" w:cs="Arial"/>
                <w:sz w:val="22"/>
                <w:szCs w:val="22"/>
                <w:lang w:val="es-ES"/>
              </w:rPr>
            </w:pPr>
            <w:r w:rsidRPr="006A3B01">
              <w:rPr>
                <w:rFonts w:ascii="Arial" w:hAnsi="Arial" w:cs="Arial"/>
                <w:sz w:val="22"/>
                <w:szCs w:val="22"/>
                <w:lang w:val="es-ES"/>
              </w:rPr>
              <w:t>El Contratante deberá hacer del conocimiento del Banco sobre la presentación y solución de protestas durante el proceso de licitación.</w:t>
            </w:r>
          </w:p>
          <w:p w14:paraId="2A58BD71" w14:textId="77777777" w:rsidR="00E23051" w:rsidRPr="006A3B01" w:rsidRDefault="00E23051" w:rsidP="00E23051">
            <w:pPr>
              <w:pStyle w:val="Header2-SubClauses"/>
              <w:tabs>
                <w:tab w:val="clear" w:pos="619"/>
              </w:tabs>
              <w:spacing w:before="100" w:after="100"/>
              <w:ind w:left="-108" w:firstLine="1"/>
              <w:rPr>
                <w:rFonts w:ascii="Arial" w:hAnsi="Arial" w:cs="Arial"/>
                <w:sz w:val="22"/>
                <w:szCs w:val="22"/>
                <w:lang w:val="es-HN"/>
              </w:rPr>
            </w:pPr>
            <w:r w:rsidRPr="006A3B01">
              <w:rPr>
                <w:rFonts w:ascii="Arial" w:hAnsi="Arial" w:cs="Arial"/>
                <w:sz w:val="22"/>
                <w:szCs w:val="22"/>
                <w:lang w:val="es-ES"/>
              </w:rPr>
              <w:t>El Contratante deberá actuar con diligencia para la solución de protestas, el BCIE se reserva el derecho de abstenerse de financiar, cualquier obra, cuando no se concrete oportunamente la solución respectiva o a su juicio la solución adoptada no responda a los mejores intereses de la operación.</w:t>
            </w:r>
          </w:p>
        </w:tc>
      </w:tr>
      <w:tr w:rsidR="00E23051" w:rsidRPr="006A3B01" w14:paraId="180DDAF8" w14:textId="77777777" w:rsidTr="00E028CE">
        <w:tc>
          <w:tcPr>
            <w:tcW w:w="9360" w:type="dxa"/>
            <w:gridSpan w:val="3"/>
            <w:shd w:val="clear" w:color="auto" w:fill="00B050"/>
          </w:tcPr>
          <w:p w14:paraId="21C184BC" w14:textId="77777777" w:rsidR="00E23051" w:rsidRPr="006A3B01" w:rsidRDefault="00E23051" w:rsidP="00701A2C">
            <w:pPr>
              <w:pStyle w:val="IAO1"/>
            </w:pPr>
            <w:bookmarkStart w:id="324" w:name="_Toc365893472"/>
            <w:bookmarkStart w:id="325" w:name="_Toc364779456"/>
            <w:bookmarkStart w:id="326" w:name="_Toc54366871"/>
            <w:bookmarkStart w:id="327" w:name="_Toc74048218"/>
            <w:bookmarkStart w:id="328" w:name="_Toc74518462"/>
            <w:bookmarkStart w:id="329" w:name="_Toc74519186"/>
            <w:bookmarkStart w:id="330" w:name="_Toc74520002"/>
            <w:bookmarkStart w:id="331" w:name="_Toc74781376"/>
            <w:bookmarkStart w:id="332" w:name="_Toc74930896"/>
            <w:r w:rsidRPr="006A3B01">
              <w:t xml:space="preserve">Adjudicación </w:t>
            </w:r>
            <w:bookmarkEnd w:id="324"/>
            <w:bookmarkEnd w:id="325"/>
            <w:r w:rsidRPr="006A3B01">
              <w:t>de la Licitación</w:t>
            </w:r>
            <w:bookmarkEnd w:id="326"/>
            <w:bookmarkEnd w:id="327"/>
            <w:bookmarkEnd w:id="328"/>
            <w:bookmarkEnd w:id="329"/>
            <w:bookmarkEnd w:id="330"/>
            <w:bookmarkEnd w:id="331"/>
            <w:bookmarkEnd w:id="332"/>
          </w:p>
        </w:tc>
      </w:tr>
      <w:tr w:rsidR="00E23051" w:rsidRPr="006A3B01" w14:paraId="3BE3A0C5" w14:textId="77777777" w:rsidTr="00205125">
        <w:trPr>
          <w:trHeight w:val="346"/>
        </w:trPr>
        <w:tc>
          <w:tcPr>
            <w:tcW w:w="1980" w:type="dxa"/>
            <w:vMerge w:val="restart"/>
            <w:shd w:val="clear" w:color="auto" w:fill="auto"/>
          </w:tcPr>
          <w:p w14:paraId="6696182F" w14:textId="77777777" w:rsidR="00E23051" w:rsidRPr="006A3B01" w:rsidRDefault="00E23051" w:rsidP="0049753E">
            <w:pPr>
              <w:pStyle w:val="IAO2"/>
            </w:pPr>
            <w:bookmarkStart w:id="333" w:name="_Toc74048219"/>
            <w:bookmarkStart w:id="334" w:name="_Toc74518463"/>
            <w:bookmarkStart w:id="335" w:name="_Toc74519187"/>
            <w:bookmarkStart w:id="336" w:name="_Toc74520003"/>
            <w:bookmarkStart w:id="337" w:name="_Toc74781377"/>
            <w:bookmarkStart w:id="338" w:name="_Toc74930897"/>
            <w:r w:rsidRPr="006A3B01">
              <w:t xml:space="preserve">42. </w:t>
            </w:r>
            <w:r w:rsidRPr="006A3B01">
              <w:rPr>
                <w:rStyle w:val="IAO2Char"/>
                <w:b/>
              </w:rPr>
              <w:t>Criterios de adjudicación</w:t>
            </w:r>
            <w:bookmarkEnd w:id="333"/>
            <w:bookmarkEnd w:id="334"/>
            <w:bookmarkEnd w:id="335"/>
            <w:bookmarkEnd w:id="336"/>
            <w:bookmarkEnd w:id="337"/>
            <w:bookmarkEnd w:id="338"/>
          </w:p>
        </w:tc>
        <w:tc>
          <w:tcPr>
            <w:tcW w:w="720" w:type="dxa"/>
            <w:tcBorders>
              <w:right w:val="nil"/>
            </w:tcBorders>
          </w:tcPr>
          <w:p w14:paraId="272AB6D7" w14:textId="77777777" w:rsidR="00E23051" w:rsidRPr="006A3B01"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42.1</w:t>
            </w:r>
          </w:p>
        </w:tc>
        <w:tc>
          <w:tcPr>
            <w:tcW w:w="6660" w:type="dxa"/>
            <w:tcBorders>
              <w:left w:val="nil"/>
            </w:tcBorders>
          </w:tcPr>
          <w:p w14:paraId="2CB521EF"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HN"/>
              </w:rPr>
              <w:t>Una vez se resuelva todo reclamo o protesta, e</w:t>
            </w:r>
            <w:r w:rsidRPr="006A3B01">
              <w:rPr>
                <w:rFonts w:ascii="Arial" w:hAnsi="Arial" w:cs="Arial"/>
                <w:sz w:val="22"/>
                <w:szCs w:val="22"/>
                <w:lang w:val="es-ES"/>
              </w:rPr>
              <w:t>l Contratante, previa No Objeción del Banco al informe o acta de proceso respectivo, adjudicará la licitación al oferente cuya oferta haya sido evaluada como la más conveniente de acuerdo con lo establecido en la IAO 35.1 y 38</w:t>
            </w:r>
          </w:p>
        </w:tc>
      </w:tr>
      <w:tr w:rsidR="00E23051" w:rsidRPr="006A3B01" w14:paraId="093D475B" w14:textId="77777777" w:rsidTr="00701A2C">
        <w:trPr>
          <w:trHeight w:val="5030"/>
        </w:trPr>
        <w:tc>
          <w:tcPr>
            <w:tcW w:w="1980" w:type="dxa"/>
            <w:vMerge/>
            <w:tcBorders>
              <w:bottom w:val="nil"/>
            </w:tcBorders>
            <w:shd w:val="clear" w:color="auto" w:fill="auto"/>
          </w:tcPr>
          <w:p w14:paraId="269B8254" w14:textId="77777777" w:rsidR="00E23051" w:rsidRPr="006A3B01"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6E3A569" w14:textId="77777777" w:rsidR="00E23051" w:rsidRPr="006A3B01" w:rsidRDefault="00E23051" w:rsidP="00E23051">
            <w:pPr>
              <w:autoSpaceDE w:val="0"/>
              <w:autoSpaceDN w:val="0"/>
              <w:adjustRightInd w:val="0"/>
              <w:spacing w:before="120" w:after="100"/>
              <w:ind w:left="-108" w:right="-108" w:firstLine="1"/>
              <w:jc w:val="center"/>
              <w:rPr>
                <w:rFonts w:ascii="Arial" w:hAnsi="Arial" w:cs="Arial"/>
                <w:sz w:val="22"/>
                <w:szCs w:val="22"/>
                <w:lang w:val="es-ES"/>
              </w:rPr>
            </w:pPr>
            <w:r w:rsidRPr="006A3B01">
              <w:rPr>
                <w:rFonts w:ascii="Arial" w:hAnsi="Arial" w:cs="Arial"/>
                <w:sz w:val="22"/>
                <w:szCs w:val="22"/>
                <w:lang w:val="es-ES"/>
              </w:rPr>
              <w:t>42.2</w:t>
            </w:r>
          </w:p>
        </w:tc>
        <w:tc>
          <w:tcPr>
            <w:tcW w:w="6660" w:type="dxa"/>
            <w:tcBorders>
              <w:left w:val="nil"/>
            </w:tcBorders>
          </w:tcPr>
          <w:p w14:paraId="564D7F44" w14:textId="77777777" w:rsidR="00E23051" w:rsidRPr="006A3B01" w:rsidRDefault="00E23051" w:rsidP="00A2426D">
            <w:pPr>
              <w:pStyle w:val="Sub-ClauseText"/>
              <w:overflowPunct w:val="0"/>
              <w:autoSpaceDE w:val="0"/>
              <w:autoSpaceDN w:val="0"/>
              <w:adjustRightInd w:val="0"/>
              <w:spacing w:after="200"/>
              <w:ind w:left="-110"/>
              <w:textAlignment w:val="baseline"/>
              <w:rPr>
                <w:rFonts w:ascii="Arial" w:hAnsi="Arial" w:cs="Arial"/>
                <w:sz w:val="22"/>
                <w:szCs w:val="22"/>
                <w:lang w:val="es-ES"/>
              </w:rPr>
            </w:pPr>
            <w:r w:rsidRPr="006A3B01">
              <w:rPr>
                <w:rFonts w:ascii="Arial" w:hAnsi="Arial" w:cs="Arial"/>
                <w:sz w:val="22"/>
                <w:szCs w:val="22"/>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14:paraId="76183089" w14:textId="77777777" w:rsidR="00E23051" w:rsidRPr="006A3B01"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6A3B01">
              <w:rPr>
                <w:rFonts w:ascii="Arial" w:hAnsi="Arial" w:cs="Arial"/>
                <w:spacing w:val="-4"/>
                <w:sz w:val="22"/>
                <w:szCs w:val="22"/>
                <w:lang w:val="es-ES"/>
              </w:rPr>
              <w:t>Nombre y la dirección del Contratante;</w:t>
            </w:r>
          </w:p>
          <w:p w14:paraId="190AF9FF" w14:textId="77777777" w:rsidR="00E23051" w:rsidRPr="006A3B01"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6A3B01">
              <w:rPr>
                <w:rFonts w:ascii="Arial" w:hAnsi="Arial" w:cs="Arial"/>
                <w:spacing w:val="-4"/>
                <w:sz w:val="22"/>
                <w:szCs w:val="22"/>
                <w:lang w:val="es-ES"/>
              </w:rPr>
              <w:t xml:space="preserve">Nombre y el número de referencia del contrato que se está adjudicando y método de selección utilizado; </w:t>
            </w:r>
          </w:p>
          <w:p w14:paraId="552579C9" w14:textId="77777777" w:rsidR="00E23051" w:rsidRPr="006A3B01"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6A3B01">
              <w:rPr>
                <w:rFonts w:ascii="Arial" w:hAnsi="Arial" w:cs="Arial"/>
                <w:spacing w:val="-4"/>
                <w:sz w:val="22"/>
                <w:szCs w:val="22"/>
                <w:lang w:val="es-ES"/>
              </w:rPr>
              <w:t xml:space="preserve">Nombres de todos los Oferentes que hubieran presentado Ofertas, con sus respectivos precios tal como se leyeron en el acta de apertura; </w:t>
            </w:r>
          </w:p>
          <w:p w14:paraId="19BDFF2B" w14:textId="77777777" w:rsidR="00E23051" w:rsidRPr="006A3B01"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6A3B01">
              <w:rPr>
                <w:rFonts w:ascii="Arial" w:hAnsi="Arial" w:cs="Arial"/>
                <w:spacing w:val="-4"/>
                <w:sz w:val="22"/>
                <w:szCs w:val="22"/>
                <w:lang w:val="es-ES"/>
              </w:rPr>
              <w:t>Nombres de los Oferentes cuyas Ofertas fueron rechazadas (ya sea por no responder a los requisitos o por no cumplir con los criterios de calificación) o no fueron evaluadas, con los motivos correspondientes;</w:t>
            </w:r>
          </w:p>
          <w:p w14:paraId="28F2E4B9" w14:textId="77777777" w:rsidR="00E23051" w:rsidRPr="006A3B01" w:rsidRDefault="00E23051" w:rsidP="00F6279F">
            <w:pPr>
              <w:pStyle w:val="Prrafodelista"/>
              <w:numPr>
                <w:ilvl w:val="0"/>
                <w:numId w:val="30"/>
              </w:numPr>
              <w:spacing w:before="120" w:after="200"/>
              <w:ind w:left="248" w:hanging="358"/>
              <w:rPr>
                <w:rFonts w:ascii="Arial" w:hAnsi="Arial" w:cs="Arial"/>
                <w:spacing w:val="-4"/>
                <w:sz w:val="22"/>
                <w:szCs w:val="22"/>
                <w:lang w:val="es-ES"/>
              </w:rPr>
            </w:pPr>
            <w:r w:rsidRPr="006A3B01">
              <w:rPr>
                <w:rFonts w:ascii="Arial" w:hAnsi="Arial" w:cs="Arial"/>
                <w:spacing w:val="-4"/>
                <w:sz w:val="22"/>
                <w:szCs w:val="22"/>
                <w:lang w:val="es-ES"/>
              </w:rPr>
              <w:t>Nombre del adjudicatario del contrato, el precio final total del Contrato, su duración y un resumen de su alcance</w:t>
            </w:r>
            <w:r w:rsidR="00D52BD1" w:rsidRPr="006A3B01">
              <w:rPr>
                <w:rFonts w:ascii="Arial" w:hAnsi="Arial" w:cs="Arial"/>
                <w:spacing w:val="-4"/>
                <w:sz w:val="22"/>
                <w:szCs w:val="22"/>
                <w:lang w:val="es-ES"/>
              </w:rPr>
              <w:t>.</w:t>
            </w:r>
          </w:p>
        </w:tc>
      </w:tr>
      <w:tr w:rsidR="000C057D" w:rsidRPr="006A3B01" w14:paraId="73A76668" w14:textId="77777777" w:rsidTr="00701A2C">
        <w:trPr>
          <w:trHeight w:val="20"/>
        </w:trPr>
        <w:tc>
          <w:tcPr>
            <w:tcW w:w="1980" w:type="dxa"/>
            <w:tcBorders>
              <w:top w:val="nil"/>
              <w:left w:val="single" w:sz="4" w:space="0" w:color="auto"/>
              <w:bottom w:val="single" w:sz="4" w:space="0" w:color="auto"/>
              <w:right w:val="single" w:sz="4" w:space="0" w:color="auto"/>
            </w:tcBorders>
            <w:shd w:val="clear" w:color="auto" w:fill="auto"/>
          </w:tcPr>
          <w:p w14:paraId="0EE71FBD" w14:textId="77777777" w:rsidR="000C057D" w:rsidRPr="006A3B01" w:rsidRDefault="000C057D" w:rsidP="00E23051">
            <w:pPr>
              <w:pStyle w:val="i"/>
              <w:spacing w:before="100" w:after="100"/>
              <w:outlineLvl w:val="2"/>
              <w:rPr>
                <w:rFonts w:ascii="Arial" w:hAnsi="Arial" w:cs="Arial"/>
                <w:b/>
                <w:sz w:val="22"/>
                <w:szCs w:val="22"/>
                <w:lang w:val="es-ES"/>
              </w:rPr>
            </w:pPr>
          </w:p>
        </w:tc>
        <w:tc>
          <w:tcPr>
            <w:tcW w:w="720" w:type="dxa"/>
            <w:tcBorders>
              <w:left w:val="single" w:sz="4" w:space="0" w:color="auto"/>
              <w:right w:val="nil"/>
            </w:tcBorders>
          </w:tcPr>
          <w:p w14:paraId="53B9598B" w14:textId="77777777" w:rsidR="000C057D" w:rsidRPr="006A3B01" w:rsidRDefault="000C057D" w:rsidP="00E23051">
            <w:pPr>
              <w:autoSpaceDE w:val="0"/>
              <w:autoSpaceDN w:val="0"/>
              <w:adjustRightInd w:val="0"/>
              <w:spacing w:before="120" w:after="100"/>
              <w:ind w:left="-108" w:right="-108" w:firstLine="1"/>
              <w:jc w:val="center"/>
              <w:rPr>
                <w:rFonts w:ascii="Arial" w:hAnsi="Arial" w:cs="Arial"/>
                <w:sz w:val="22"/>
                <w:szCs w:val="22"/>
                <w:lang w:val="es-ES"/>
              </w:rPr>
            </w:pPr>
            <w:r w:rsidRPr="006A3B01">
              <w:rPr>
                <w:rFonts w:ascii="Arial" w:hAnsi="Arial" w:cs="Arial"/>
                <w:sz w:val="22"/>
                <w:szCs w:val="22"/>
                <w:lang w:val="es-ES"/>
              </w:rPr>
              <w:t>42.3</w:t>
            </w:r>
          </w:p>
        </w:tc>
        <w:tc>
          <w:tcPr>
            <w:tcW w:w="6660" w:type="dxa"/>
            <w:tcBorders>
              <w:left w:val="nil"/>
            </w:tcBorders>
          </w:tcPr>
          <w:p w14:paraId="08AD1911" w14:textId="77777777" w:rsidR="000C057D" w:rsidRPr="006A3B01" w:rsidRDefault="000C057D" w:rsidP="00855585">
            <w:pPr>
              <w:spacing w:before="120" w:after="120"/>
              <w:ind w:left="-110"/>
              <w:rPr>
                <w:rFonts w:ascii="Arial" w:hAnsi="Arial" w:cs="Arial"/>
                <w:sz w:val="22"/>
                <w:szCs w:val="22"/>
                <w:lang w:val="es-ES"/>
              </w:rPr>
            </w:pPr>
            <w:r w:rsidRPr="006A3B01">
              <w:rPr>
                <w:rFonts w:ascii="Arial" w:hAnsi="Arial" w:cs="Arial"/>
                <w:sz w:val="22"/>
                <w:szCs w:val="22"/>
                <w:lang w:val="es-ES"/>
              </w:rPr>
              <w:t>La Notificación de la Adjudicación del Contrato se publicará en el sitio web de acceso gratuito del Co</w:t>
            </w:r>
            <w:r w:rsidR="002A2D71" w:rsidRPr="006A3B01">
              <w:rPr>
                <w:rFonts w:ascii="Arial" w:hAnsi="Arial" w:cs="Arial"/>
                <w:sz w:val="22"/>
                <w:szCs w:val="22"/>
                <w:lang w:val="es-ES"/>
              </w:rPr>
              <w:t>ntratante</w:t>
            </w:r>
            <w:r w:rsidRPr="006A3B01">
              <w:rPr>
                <w:rFonts w:ascii="Arial" w:hAnsi="Arial" w:cs="Arial"/>
                <w:sz w:val="22"/>
                <w:szCs w:val="22"/>
                <w:lang w:val="es-ES"/>
              </w:rPr>
              <w:t>, si se encontrara disponible, o en al menos un periódico de circulación nacional del País del contratante o en el boletín oficial.</w:t>
            </w:r>
          </w:p>
        </w:tc>
      </w:tr>
      <w:tr w:rsidR="00E23051" w:rsidRPr="006A3B01" w14:paraId="76DDC879" w14:textId="77777777" w:rsidTr="00701A2C">
        <w:tc>
          <w:tcPr>
            <w:tcW w:w="1980" w:type="dxa"/>
            <w:vMerge w:val="restart"/>
            <w:tcBorders>
              <w:top w:val="single" w:sz="4" w:space="0" w:color="auto"/>
            </w:tcBorders>
          </w:tcPr>
          <w:p w14:paraId="78109DB0" w14:textId="77777777" w:rsidR="00E23051" w:rsidRPr="006A3B01" w:rsidRDefault="00E23051" w:rsidP="0049753E">
            <w:pPr>
              <w:pStyle w:val="IAO2"/>
            </w:pPr>
            <w:bookmarkStart w:id="339" w:name="_Toc74048220"/>
            <w:bookmarkStart w:id="340" w:name="_Toc74518464"/>
            <w:bookmarkStart w:id="341" w:name="_Toc74519188"/>
            <w:bookmarkStart w:id="342" w:name="_Toc74520004"/>
            <w:bookmarkStart w:id="343" w:name="_Toc74781378"/>
            <w:bookmarkStart w:id="344" w:name="_Toc74930898"/>
            <w:r w:rsidRPr="006A3B01">
              <w:t xml:space="preserve">43. </w:t>
            </w:r>
            <w:r w:rsidRPr="006A3B01">
              <w:rPr>
                <w:rStyle w:val="IAO2Char"/>
                <w:b/>
              </w:rPr>
              <w:t>Garantías</w:t>
            </w:r>
            <w:bookmarkEnd w:id="339"/>
            <w:bookmarkEnd w:id="340"/>
            <w:bookmarkEnd w:id="341"/>
            <w:bookmarkEnd w:id="342"/>
            <w:bookmarkEnd w:id="343"/>
            <w:bookmarkEnd w:id="344"/>
            <w:r w:rsidRPr="006A3B01">
              <w:rPr>
                <w:rStyle w:val="IAO2Char"/>
                <w:b/>
              </w:rPr>
              <w:t xml:space="preserve"> </w:t>
            </w:r>
          </w:p>
        </w:tc>
        <w:tc>
          <w:tcPr>
            <w:tcW w:w="720" w:type="dxa"/>
            <w:tcBorders>
              <w:bottom w:val="single" w:sz="4" w:space="0" w:color="auto"/>
              <w:right w:val="nil"/>
            </w:tcBorders>
          </w:tcPr>
          <w:p w14:paraId="307E5729" w14:textId="77777777" w:rsidR="00E23051" w:rsidRPr="006A3B01"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43.1</w:t>
            </w:r>
          </w:p>
        </w:tc>
        <w:tc>
          <w:tcPr>
            <w:tcW w:w="6660" w:type="dxa"/>
            <w:tcBorders>
              <w:left w:val="nil"/>
              <w:bottom w:val="single" w:sz="4" w:space="0" w:color="auto"/>
            </w:tcBorders>
          </w:tcPr>
          <w:p w14:paraId="79E27ADC"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El oferente adjudicatario deberá presentar la Fianza o Garantía de Ejecución dentro de los 28 días posteriores a la recepción de la Carta de Aceptación, de conformidad con el Clausula 24.1 de las CPC.</w:t>
            </w:r>
          </w:p>
          <w:p w14:paraId="00904841"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El incumplimiento por parte del oferente adjudicatario de sus obligaciones de presentar la Fianza o Garantía de Ejecución antes mencionada o de firmar el contrato en el plazo previsto, constituirá causa suficiente para la anulación de la adjudicación y hacer efectivas las medidas establecidas en la Garantía de Mantenimiento de la Oferta y Firma de Contrato o en la Declaración de Mantenimiento de Oferta según sea el caso.  </w:t>
            </w:r>
          </w:p>
          <w:p w14:paraId="3A30A2AE" w14:textId="77777777" w:rsidR="00E23051" w:rsidRPr="006A3B01" w:rsidRDefault="00E23051"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En este caso, el Contratante podrá adjudicar el contrato al oferente cuya oferta sea evaluada como la siguiente más conveniente. </w:t>
            </w:r>
          </w:p>
        </w:tc>
      </w:tr>
      <w:tr w:rsidR="00E23051" w:rsidRPr="006A3B01" w14:paraId="71DC1BF8" w14:textId="77777777" w:rsidTr="00205125">
        <w:tc>
          <w:tcPr>
            <w:tcW w:w="1980" w:type="dxa"/>
            <w:vMerge/>
          </w:tcPr>
          <w:p w14:paraId="3560B867"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right w:val="nil"/>
            </w:tcBorders>
          </w:tcPr>
          <w:p w14:paraId="5A8F175D" w14:textId="77777777" w:rsidR="00E23051" w:rsidRPr="006A3B01" w:rsidRDefault="00E23051" w:rsidP="00E23051">
            <w:pPr>
              <w:pStyle w:val="i"/>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43.2</w:t>
            </w:r>
          </w:p>
          <w:p w14:paraId="3E8043B8" w14:textId="77777777" w:rsidR="00E23051" w:rsidRPr="006A3B01" w:rsidRDefault="00E23051" w:rsidP="00E23051">
            <w:pPr>
              <w:pStyle w:val="i"/>
              <w:spacing w:before="100" w:after="100"/>
              <w:ind w:left="-108" w:right="-108" w:firstLine="1"/>
              <w:jc w:val="center"/>
              <w:rPr>
                <w:rFonts w:ascii="Arial" w:hAnsi="Arial" w:cs="Arial"/>
                <w:sz w:val="22"/>
                <w:szCs w:val="22"/>
                <w:lang w:val="es-ES"/>
              </w:rPr>
            </w:pPr>
          </w:p>
          <w:p w14:paraId="59B2CA20" w14:textId="77777777" w:rsidR="00E23051" w:rsidRPr="006A3B01" w:rsidRDefault="00E23051" w:rsidP="00E23051">
            <w:pPr>
              <w:pStyle w:val="i"/>
              <w:spacing w:before="100" w:after="100"/>
              <w:ind w:left="-108" w:right="-108" w:firstLine="1"/>
              <w:jc w:val="center"/>
              <w:rPr>
                <w:rFonts w:ascii="Arial" w:hAnsi="Arial" w:cs="Arial"/>
                <w:sz w:val="22"/>
                <w:szCs w:val="22"/>
                <w:lang w:val="es-ES"/>
              </w:rPr>
            </w:pPr>
          </w:p>
        </w:tc>
        <w:tc>
          <w:tcPr>
            <w:tcW w:w="6660" w:type="dxa"/>
            <w:tcBorders>
              <w:left w:val="nil"/>
            </w:tcBorders>
          </w:tcPr>
          <w:p w14:paraId="3B011720" w14:textId="77777777" w:rsidR="00E23051" w:rsidRPr="006A3B01" w:rsidRDefault="00E23051" w:rsidP="00E23051">
            <w:pPr>
              <w:autoSpaceDE w:val="0"/>
              <w:autoSpaceDN w:val="0"/>
              <w:adjustRightInd w:val="0"/>
              <w:spacing w:before="100" w:after="100"/>
              <w:ind w:left="-108" w:firstLine="1"/>
              <w:rPr>
                <w:rFonts w:ascii="Arial" w:hAnsi="Arial" w:cs="Arial"/>
                <w:sz w:val="22"/>
                <w:szCs w:val="22"/>
                <w:lang w:val="es-ES"/>
              </w:rPr>
            </w:pPr>
            <w:r w:rsidRPr="006A3B01">
              <w:rPr>
                <w:rFonts w:ascii="Arial" w:hAnsi="Arial" w:cs="Arial"/>
                <w:sz w:val="22"/>
                <w:szCs w:val="22"/>
                <w:lang w:val="es-ES"/>
              </w:rPr>
              <w:t xml:space="preserve">Se podrá proveer un anticipo sobre el precio del contrato, de acuerdo con lo estipulado en los </w:t>
            </w:r>
            <w:r w:rsidRPr="006A3B01">
              <w:rPr>
                <w:rFonts w:ascii="Arial" w:hAnsi="Arial" w:cs="Arial"/>
                <w:b/>
                <w:bCs/>
                <w:sz w:val="22"/>
                <w:szCs w:val="22"/>
                <w:lang w:val="es-ES"/>
              </w:rPr>
              <w:t>DDL</w:t>
            </w:r>
            <w:r w:rsidRPr="006A3B01">
              <w:rPr>
                <w:rFonts w:ascii="Arial" w:hAnsi="Arial" w:cs="Arial"/>
                <w:sz w:val="22"/>
                <w:szCs w:val="22"/>
                <w:lang w:val="es-ES"/>
              </w:rPr>
              <w:t>.</w:t>
            </w:r>
          </w:p>
          <w:p w14:paraId="33E0F6E0" w14:textId="77777777" w:rsidR="00E23051" w:rsidRPr="006A3B01" w:rsidRDefault="00E23051" w:rsidP="00E23051">
            <w:pPr>
              <w:autoSpaceDE w:val="0"/>
              <w:autoSpaceDN w:val="0"/>
              <w:adjustRightInd w:val="0"/>
              <w:spacing w:before="100" w:after="100"/>
              <w:ind w:left="-108" w:firstLine="1"/>
              <w:rPr>
                <w:rFonts w:ascii="Arial" w:hAnsi="Arial" w:cs="Arial"/>
                <w:sz w:val="22"/>
                <w:szCs w:val="22"/>
                <w:lang w:val="es-ES"/>
              </w:rPr>
            </w:pPr>
            <w:r w:rsidRPr="006A3B01">
              <w:rPr>
                <w:rFonts w:ascii="Arial" w:hAnsi="Arial" w:cs="Arial"/>
                <w:sz w:val="22"/>
                <w:szCs w:val="22"/>
                <w:lang w:val="es-ES"/>
              </w:rPr>
              <w:t>En caso de aplicar, el pago deberá realizarse contra la recepción de una garantía por el buen uso del 100% del valor de dicho anticipo</w:t>
            </w:r>
          </w:p>
          <w:p w14:paraId="586BB774" w14:textId="77777777" w:rsidR="00E23051" w:rsidRPr="006A3B01" w:rsidRDefault="00E23051" w:rsidP="00E23051">
            <w:pPr>
              <w:autoSpaceDE w:val="0"/>
              <w:autoSpaceDN w:val="0"/>
              <w:adjustRightInd w:val="0"/>
              <w:spacing w:before="100" w:after="100"/>
              <w:ind w:left="-108" w:firstLine="1"/>
              <w:rPr>
                <w:rFonts w:ascii="Arial" w:hAnsi="Arial" w:cs="Arial"/>
                <w:sz w:val="22"/>
                <w:szCs w:val="22"/>
                <w:lang w:val="es-ES"/>
              </w:rPr>
            </w:pPr>
            <w:r w:rsidRPr="006A3B01">
              <w:rPr>
                <w:rFonts w:ascii="Arial" w:hAnsi="Arial" w:cs="Arial"/>
                <w:sz w:val="22"/>
                <w:szCs w:val="22"/>
                <w:lang w:val="es-ES"/>
              </w:rPr>
              <w:t>Esta garantía podrá ser tipo bancaria, fianza o cualquier otro tipo de instrumento financiero de fácil ejecución, que sea incondicional y a primer requerimiento, emitido por instituciones financieras o aseguradoras reguladas y aceptable en el país del Contratante.</w:t>
            </w:r>
          </w:p>
          <w:p w14:paraId="3769D34E" w14:textId="77777777" w:rsidR="00E23051" w:rsidRPr="006A3B01" w:rsidRDefault="00E23051" w:rsidP="00E23051">
            <w:pPr>
              <w:autoSpaceDE w:val="0"/>
              <w:autoSpaceDN w:val="0"/>
              <w:adjustRightInd w:val="0"/>
              <w:spacing w:before="100" w:after="100"/>
              <w:ind w:left="-108" w:firstLine="1"/>
              <w:rPr>
                <w:rFonts w:ascii="Arial" w:hAnsi="Arial" w:cs="Arial"/>
                <w:strike/>
                <w:sz w:val="22"/>
                <w:szCs w:val="22"/>
                <w:lang w:val="es-ES"/>
              </w:rPr>
            </w:pPr>
            <w:r w:rsidRPr="006A3B01">
              <w:rPr>
                <w:rFonts w:ascii="Arial" w:hAnsi="Arial" w:cs="Arial"/>
                <w:sz w:val="22"/>
                <w:szCs w:val="22"/>
                <w:lang w:val="es-ES"/>
              </w:rPr>
              <w:t>Toda institución extranjera que proporcione una garantía / fianza /otro instrumento financiero deberá tener una institución financiera corresponsal en el país del Contratante, a menos que el Contratante haya convenido por escrito que no se requiere una institución financiera corresponsal</w:t>
            </w:r>
          </w:p>
        </w:tc>
      </w:tr>
      <w:tr w:rsidR="00E23051" w:rsidRPr="006A3B01" w14:paraId="3B79E40D" w14:textId="77777777" w:rsidTr="00205125">
        <w:trPr>
          <w:trHeight w:val="274"/>
        </w:trPr>
        <w:tc>
          <w:tcPr>
            <w:tcW w:w="1980" w:type="dxa"/>
            <w:vMerge/>
          </w:tcPr>
          <w:p w14:paraId="2429E19F" w14:textId="77777777" w:rsidR="00E23051" w:rsidRPr="006A3B01" w:rsidRDefault="00E23051" w:rsidP="00E23051">
            <w:pPr>
              <w:pStyle w:val="i"/>
              <w:spacing w:before="100" w:after="100"/>
              <w:rPr>
                <w:rFonts w:ascii="Arial" w:hAnsi="Arial" w:cs="Arial"/>
                <w:b/>
                <w:sz w:val="22"/>
                <w:szCs w:val="22"/>
                <w:lang w:val="es-ES"/>
              </w:rPr>
            </w:pPr>
          </w:p>
        </w:tc>
        <w:tc>
          <w:tcPr>
            <w:tcW w:w="720" w:type="dxa"/>
            <w:tcBorders>
              <w:right w:val="nil"/>
            </w:tcBorders>
          </w:tcPr>
          <w:p w14:paraId="75C15338" w14:textId="77777777" w:rsidR="00E23051" w:rsidRPr="006A3B01" w:rsidRDefault="00E23051" w:rsidP="00E23051">
            <w:pPr>
              <w:pStyle w:val="i"/>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43.3</w:t>
            </w:r>
          </w:p>
        </w:tc>
        <w:tc>
          <w:tcPr>
            <w:tcW w:w="6660" w:type="dxa"/>
            <w:tcBorders>
              <w:left w:val="nil"/>
            </w:tcBorders>
          </w:tcPr>
          <w:p w14:paraId="14A28FF8" w14:textId="77777777" w:rsidR="00E23051" w:rsidRPr="006A3B01" w:rsidRDefault="00E23051" w:rsidP="00E23051">
            <w:pPr>
              <w:autoSpaceDE w:val="0"/>
              <w:autoSpaceDN w:val="0"/>
              <w:adjustRightInd w:val="0"/>
              <w:spacing w:before="100" w:after="100"/>
              <w:ind w:left="-108" w:firstLine="1"/>
              <w:rPr>
                <w:rFonts w:ascii="Arial" w:hAnsi="Arial" w:cs="Arial"/>
                <w:sz w:val="22"/>
                <w:szCs w:val="22"/>
                <w:lang w:val="es-ES"/>
              </w:rPr>
            </w:pPr>
            <w:r w:rsidRPr="006A3B01">
              <w:rPr>
                <w:rFonts w:ascii="Arial" w:hAnsi="Arial" w:cs="Arial"/>
                <w:sz w:val="22"/>
                <w:szCs w:val="22"/>
                <w:lang w:val="es-ES"/>
              </w:rPr>
              <w:t xml:space="preserve">Garantía de Calidad de Obras. Se deberá presentar una Fianza o Garantía Bancaria de Calidad de Obras, de acuerdo con las condiciones establecidas en la </w:t>
            </w:r>
            <w:r w:rsidR="00204D8E" w:rsidRPr="006A3B01">
              <w:rPr>
                <w:rFonts w:ascii="Arial" w:hAnsi="Arial" w:cs="Arial"/>
                <w:sz w:val="22"/>
                <w:szCs w:val="22"/>
                <w:lang w:val="es-ES"/>
              </w:rPr>
              <w:t>subcláusula</w:t>
            </w:r>
            <w:r w:rsidRPr="006A3B01">
              <w:rPr>
                <w:rFonts w:ascii="Arial" w:hAnsi="Arial" w:cs="Arial"/>
                <w:sz w:val="22"/>
                <w:szCs w:val="22"/>
                <w:lang w:val="es-ES"/>
              </w:rPr>
              <w:t xml:space="preserve"> 55.3 de las CGC y CPC</w:t>
            </w:r>
          </w:p>
        </w:tc>
      </w:tr>
      <w:tr w:rsidR="00204D8E" w:rsidRPr="006A3B01" w14:paraId="784D0FD4" w14:textId="77777777" w:rsidTr="00205125">
        <w:trPr>
          <w:trHeight w:val="762"/>
        </w:trPr>
        <w:tc>
          <w:tcPr>
            <w:tcW w:w="1980" w:type="dxa"/>
            <w:vMerge w:val="restart"/>
            <w:shd w:val="clear" w:color="auto" w:fill="auto"/>
          </w:tcPr>
          <w:p w14:paraId="4E2EA116" w14:textId="77777777" w:rsidR="00204D8E" w:rsidRPr="006A3B01" w:rsidRDefault="00204D8E" w:rsidP="007F1D84">
            <w:pPr>
              <w:pStyle w:val="IAO2"/>
            </w:pPr>
            <w:bookmarkStart w:id="345" w:name="_Toc74048221"/>
            <w:bookmarkStart w:id="346" w:name="_Toc74518465"/>
            <w:bookmarkStart w:id="347" w:name="_Toc74519189"/>
            <w:bookmarkStart w:id="348" w:name="_Toc74520005"/>
            <w:bookmarkStart w:id="349" w:name="_Toc74781379"/>
            <w:bookmarkStart w:id="350" w:name="_Toc74930899"/>
            <w:r w:rsidRPr="006A3B01">
              <w:t>44. Firma del contrato</w:t>
            </w:r>
            <w:bookmarkEnd w:id="345"/>
            <w:bookmarkEnd w:id="346"/>
            <w:bookmarkEnd w:id="347"/>
            <w:bookmarkEnd w:id="348"/>
            <w:bookmarkEnd w:id="349"/>
            <w:bookmarkEnd w:id="350"/>
          </w:p>
        </w:tc>
        <w:tc>
          <w:tcPr>
            <w:tcW w:w="720" w:type="dxa"/>
            <w:tcBorders>
              <w:right w:val="nil"/>
            </w:tcBorders>
            <w:shd w:val="clear" w:color="auto" w:fill="auto"/>
          </w:tcPr>
          <w:p w14:paraId="6DE6A514" w14:textId="77777777" w:rsidR="00204D8E" w:rsidRPr="006A3B01" w:rsidRDefault="00204D8E" w:rsidP="00E23051">
            <w:pPr>
              <w:pStyle w:val="i"/>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44.1</w:t>
            </w:r>
          </w:p>
        </w:tc>
        <w:tc>
          <w:tcPr>
            <w:tcW w:w="6660" w:type="dxa"/>
            <w:tcBorders>
              <w:left w:val="nil"/>
            </w:tcBorders>
          </w:tcPr>
          <w:p w14:paraId="4457D32C" w14:textId="77777777" w:rsidR="00204D8E" w:rsidRPr="006A3B01" w:rsidRDefault="00204D8E" w:rsidP="00E23051">
            <w:pPr>
              <w:autoSpaceDE w:val="0"/>
              <w:autoSpaceDN w:val="0"/>
              <w:adjustRightInd w:val="0"/>
              <w:spacing w:before="100" w:after="100"/>
              <w:ind w:left="-108" w:firstLine="1"/>
              <w:rPr>
                <w:rFonts w:ascii="Arial" w:hAnsi="Arial" w:cs="Arial"/>
                <w:sz w:val="22"/>
                <w:szCs w:val="22"/>
                <w:lang w:val="es-ES"/>
              </w:rPr>
            </w:pPr>
            <w:r w:rsidRPr="006A3B01">
              <w:rPr>
                <w:rFonts w:ascii="Arial" w:hAnsi="Arial" w:cs="Arial"/>
                <w:sz w:val="22"/>
                <w:szCs w:val="22"/>
                <w:lang w:val="es-ES"/>
              </w:rPr>
              <w:t xml:space="preserve">Después de la notificación, el adjudicatario, deberá presentar al Contratante los documentos señalados en los </w:t>
            </w:r>
            <w:r w:rsidRPr="006A3B01">
              <w:rPr>
                <w:rFonts w:ascii="Arial" w:hAnsi="Arial" w:cs="Arial"/>
                <w:b/>
                <w:bCs/>
                <w:sz w:val="22"/>
                <w:szCs w:val="22"/>
                <w:lang w:val="es-ES"/>
              </w:rPr>
              <w:t>DDL.</w:t>
            </w:r>
          </w:p>
        </w:tc>
      </w:tr>
      <w:tr w:rsidR="00204D8E" w:rsidRPr="006A3B01" w14:paraId="640A27FA" w14:textId="77777777" w:rsidTr="00205125">
        <w:tc>
          <w:tcPr>
            <w:tcW w:w="1980" w:type="dxa"/>
            <w:vMerge/>
            <w:shd w:val="clear" w:color="auto" w:fill="auto"/>
          </w:tcPr>
          <w:p w14:paraId="3F6537D8" w14:textId="77777777" w:rsidR="00204D8E" w:rsidRPr="006A3B01" w:rsidRDefault="00204D8E" w:rsidP="007F1D84">
            <w:pPr>
              <w:pStyle w:val="IAO2"/>
            </w:pPr>
          </w:p>
        </w:tc>
        <w:tc>
          <w:tcPr>
            <w:tcW w:w="720" w:type="dxa"/>
            <w:tcBorders>
              <w:bottom w:val="single" w:sz="4" w:space="0" w:color="auto"/>
              <w:right w:val="nil"/>
            </w:tcBorders>
            <w:shd w:val="clear" w:color="auto" w:fill="auto"/>
          </w:tcPr>
          <w:p w14:paraId="291C2ED0" w14:textId="77777777" w:rsidR="00204D8E" w:rsidRPr="006A3B01" w:rsidRDefault="00204D8E" w:rsidP="00E23051">
            <w:pPr>
              <w:pStyle w:val="i"/>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44.2</w:t>
            </w:r>
          </w:p>
        </w:tc>
        <w:tc>
          <w:tcPr>
            <w:tcW w:w="6660" w:type="dxa"/>
            <w:tcBorders>
              <w:left w:val="nil"/>
              <w:bottom w:val="single" w:sz="4" w:space="0" w:color="auto"/>
            </w:tcBorders>
          </w:tcPr>
          <w:p w14:paraId="393CB722" w14:textId="77777777" w:rsidR="00204D8E" w:rsidRPr="006A3B01" w:rsidRDefault="00204D8E"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A menos que se estipule diferente en los </w:t>
            </w:r>
            <w:r w:rsidRPr="006A3B01">
              <w:rPr>
                <w:rFonts w:ascii="Arial" w:hAnsi="Arial" w:cs="Arial"/>
                <w:b/>
                <w:bCs/>
                <w:sz w:val="22"/>
                <w:szCs w:val="22"/>
                <w:lang w:val="es-ES"/>
              </w:rPr>
              <w:t>DDL</w:t>
            </w:r>
            <w:r w:rsidRPr="006A3B01">
              <w:rPr>
                <w:rFonts w:ascii="Arial" w:hAnsi="Arial" w:cs="Arial"/>
                <w:sz w:val="22"/>
                <w:szCs w:val="22"/>
                <w:lang w:val="es-ES"/>
              </w:rPr>
              <w:t>, dentro de los 28 días posteriores a la recepción de la Carta de Aceptación y recepción del contrato, el oferente deberá firmar, fechar y devolver el contrato al Contratante.</w:t>
            </w:r>
          </w:p>
          <w:p w14:paraId="694A5776" w14:textId="77777777" w:rsidR="00204D8E" w:rsidRPr="006A3B01" w:rsidRDefault="00204D8E" w:rsidP="00E23051">
            <w:pPr>
              <w:pStyle w:val="i"/>
              <w:spacing w:before="100" w:after="100"/>
              <w:ind w:left="-108"/>
              <w:rPr>
                <w:rFonts w:ascii="Arial" w:hAnsi="Arial" w:cs="Arial"/>
                <w:sz w:val="22"/>
                <w:szCs w:val="22"/>
                <w:lang w:val="es-ES"/>
              </w:rPr>
            </w:pPr>
            <w:r w:rsidRPr="006A3B01">
              <w:rPr>
                <w:rFonts w:ascii="Arial" w:hAnsi="Arial" w:cs="Arial"/>
                <w:sz w:val="22"/>
                <w:szCs w:val="22"/>
                <w:lang w:val="es-ES"/>
              </w:rPr>
              <w:t xml:space="preserve">El Contratante definirá en los </w:t>
            </w:r>
            <w:r w:rsidRPr="006A3B01">
              <w:rPr>
                <w:rFonts w:ascii="Arial" w:hAnsi="Arial" w:cs="Arial"/>
                <w:b/>
                <w:bCs/>
                <w:sz w:val="22"/>
                <w:szCs w:val="22"/>
                <w:lang w:val="es-ES"/>
              </w:rPr>
              <w:t>DDL</w:t>
            </w:r>
            <w:r w:rsidRPr="006A3B01">
              <w:rPr>
                <w:rFonts w:ascii="Arial" w:hAnsi="Arial" w:cs="Arial"/>
                <w:sz w:val="22"/>
                <w:szCs w:val="22"/>
                <w:lang w:val="es-ES"/>
              </w:rPr>
              <w:t xml:space="preserve"> el procedimiento para la firma del contrato.</w:t>
            </w:r>
          </w:p>
        </w:tc>
      </w:tr>
      <w:tr w:rsidR="007D6479" w:rsidRPr="006A3B01" w14:paraId="23EEFC3E" w14:textId="77777777" w:rsidTr="00205125">
        <w:trPr>
          <w:trHeight w:val="204"/>
        </w:trPr>
        <w:tc>
          <w:tcPr>
            <w:tcW w:w="1980" w:type="dxa"/>
            <w:shd w:val="clear" w:color="auto" w:fill="auto"/>
          </w:tcPr>
          <w:p w14:paraId="74AC810D" w14:textId="77777777" w:rsidR="007D6479" w:rsidRPr="006A3B01" w:rsidRDefault="002B3769" w:rsidP="007F1D84">
            <w:pPr>
              <w:pStyle w:val="IAO2"/>
            </w:pPr>
            <w:bookmarkStart w:id="351" w:name="_Toc74048222"/>
            <w:bookmarkStart w:id="352" w:name="_Toc74518466"/>
            <w:bookmarkStart w:id="353" w:name="_Toc74519190"/>
            <w:bookmarkStart w:id="354" w:name="_Toc74520006"/>
            <w:bookmarkStart w:id="355" w:name="_Toc74781380"/>
            <w:bookmarkStart w:id="356" w:name="_Toc74930900"/>
            <w:r w:rsidRPr="006A3B01">
              <w:t>45. Conciliador</w:t>
            </w:r>
            <w:bookmarkEnd w:id="351"/>
            <w:bookmarkEnd w:id="352"/>
            <w:bookmarkEnd w:id="353"/>
            <w:bookmarkEnd w:id="354"/>
            <w:bookmarkEnd w:id="355"/>
            <w:bookmarkEnd w:id="356"/>
          </w:p>
        </w:tc>
        <w:tc>
          <w:tcPr>
            <w:tcW w:w="720" w:type="dxa"/>
            <w:tcBorders>
              <w:right w:val="single" w:sz="4" w:space="0" w:color="FFFFFF" w:themeColor="background1"/>
            </w:tcBorders>
            <w:shd w:val="clear" w:color="auto" w:fill="auto"/>
          </w:tcPr>
          <w:p w14:paraId="18DFCAC2" w14:textId="77777777" w:rsidR="007D6479" w:rsidRPr="006A3B01" w:rsidRDefault="002B3769" w:rsidP="00E23051">
            <w:pPr>
              <w:pStyle w:val="i"/>
              <w:spacing w:before="100" w:after="100"/>
              <w:ind w:left="-108" w:right="-108" w:firstLine="1"/>
              <w:jc w:val="center"/>
              <w:rPr>
                <w:rFonts w:ascii="Arial" w:hAnsi="Arial" w:cs="Arial"/>
                <w:sz w:val="22"/>
                <w:szCs w:val="22"/>
                <w:lang w:val="es-ES"/>
              </w:rPr>
            </w:pPr>
            <w:r w:rsidRPr="006A3B01">
              <w:rPr>
                <w:rFonts w:ascii="Arial" w:hAnsi="Arial" w:cs="Arial"/>
                <w:sz w:val="22"/>
                <w:szCs w:val="22"/>
                <w:lang w:val="es-ES"/>
              </w:rPr>
              <w:t>45.1</w:t>
            </w:r>
          </w:p>
        </w:tc>
        <w:tc>
          <w:tcPr>
            <w:tcW w:w="6660" w:type="dxa"/>
            <w:tcBorders>
              <w:left w:val="single" w:sz="4" w:space="0" w:color="FFFFFF" w:themeColor="background1"/>
            </w:tcBorders>
          </w:tcPr>
          <w:p w14:paraId="5C7231D7" w14:textId="77777777" w:rsidR="007D6479" w:rsidRPr="006A3B01" w:rsidRDefault="007D6479" w:rsidP="002F791B">
            <w:pPr>
              <w:pStyle w:val="i"/>
              <w:spacing w:before="100" w:after="100"/>
              <w:ind w:left="-108"/>
              <w:rPr>
                <w:rFonts w:ascii="Arial" w:hAnsi="Arial" w:cs="Arial"/>
                <w:strike/>
                <w:sz w:val="22"/>
                <w:szCs w:val="22"/>
                <w:lang w:val="es-ES"/>
              </w:rPr>
            </w:pPr>
            <w:r w:rsidRPr="006A3B01">
              <w:rPr>
                <w:rFonts w:ascii="Arial" w:hAnsi="Arial" w:cs="Arial"/>
                <w:spacing w:val="-3"/>
                <w:sz w:val="22"/>
                <w:szCs w:val="22"/>
                <w:lang w:val="es-ES"/>
              </w:rPr>
              <w:t>El Contratante propone que se designe Conciliador en virtud del Contrato a la persona nombrada</w:t>
            </w:r>
            <w:r w:rsidRPr="006A3B01">
              <w:rPr>
                <w:rFonts w:ascii="Arial" w:hAnsi="Arial" w:cs="Arial"/>
                <w:b/>
                <w:spacing w:val="-3"/>
                <w:sz w:val="22"/>
                <w:szCs w:val="22"/>
                <w:lang w:val="es-ES"/>
              </w:rPr>
              <w:t xml:space="preserve"> en los DDL</w:t>
            </w:r>
            <w:r w:rsidRPr="006A3B01">
              <w:rPr>
                <w:rFonts w:ascii="Arial" w:hAnsi="Arial" w:cs="Arial"/>
                <w:spacing w:val="-3"/>
                <w:sz w:val="22"/>
                <w:szCs w:val="22"/>
                <w:lang w:val="es-ES"/>
              </w:rPr>
              <w:t xml:space="preserve">, a quien se le pagarán los honorarios por hora especificados </w:t>
            </w:r>
            <w:r w:rsidRPr="006A3B01">
              <w:rPr>
                <w:rFonts w:ascii="Arial" w:hAnsi="Arial" w:cs="Arial"/>
                <w:b/>
                <w:spacing w:val="-3"/>
                <w:sz w:val="22"/>
                <w:szCs w:val="22"/>
                <w:lang w:val="es-ES"/>
              </w:rPr>
              <w:t>en los DDL</w:t>
            </w:r>
            <w:r w:rsidRPr="006A3B01">
              <w:rPr>
                <w:rFonts w:ascii="Arial" w:hAnsi="Arial" w:cs="Arial"/>
                <w:spacing w:val="-3"/>
                <w:sz w:val="22"/>
                <w:szCs w:val="22"/>
                <w:lang w:val="es-ES"/>
              </w:rPr>
              <w:t>, más gastos reembolsables.</w:t>
            </w:r>
            <w:r w:rsidRPr="006A3B01">
              <w:rPr>
                <w:rFonts w:ascii="Arial" w:hAnsi="Arial" w:cs="Arial"/>
                <w:sz w:val="22"/>
                <w:szCs w:val="22"/>
                <w:lang w:val="es-ES"/>
              </w:rPr>
              <w:t xml:space="preserve"> </w:t>
            </w:r>
            <w:r w:rsidRPr="006A3B01">
              <w:rPr>
                <w:rFonts w:ascii="Arial" w:hAnsi="Arial" w:cs="Arial"/>
                <w:spacing w:val="-3"/>
                <w:sz w:val="22"/>
                <w:szCs w:val="22"/>
                <w:lang w:val="es-ES"/>
              </w:rPr>
              <w:t>Si el Licitante no estuviera de acuerdo con esta propuesta, deberá manifestarlo en su Oferta</w:t>
            </w:r>
            <w:r w:rsidRPr="006A3B01">
              <w:rPr>
                <w:rFonts w:ascii="Arial" w:hAnsi="Arial" w:cs="Arial"/>
                <w:sz w:val="22"/>
                <w:szCs w:val="22"/>
                <w:lang w:val="es-ES"/>
              </w:rPr>
              <w:t xml:space="preserve">. Si, en </w:t>
            </w:r>
            <w:r w:rsidRPr="006A3B01">
              <w:rPr>
                <w:rFonts w:ascii="Arial" w:hAnsi="Arial" w:cs="Arial"/>
                <w:spacing w:val="-3"/>
                <w:sz w:val="22"/>
                <w:szCs w:val="22"/>
                <w:lang w:val="es-ES"/>
              </w:rPr>
              <w:t>la Carta de Aceptación, el Contratante manifiesta no estar de acuerdo con la designación del Conciliador, el Contratante solicitará que el Conciliador sea nombrado por la Autoridad Nominadora</w:t>
            </w:r>
            <w:r w:rsidR="006151C1" w:rsidRPr="006A3B01">
              <w:rPr>
                <w:rFonts w:ascii="Arial" w:hAnsi="Arial" w:cs="Arial"/>
                <w:spacing w:val="-3"/>
                <w:sz w:val="22"/>
                <w:szCs w:val="22"/>
                <w:lang w:val="es-ES"/>
              </w:rPr>
              <w:t xml:space="preserve"> </w:t>
            </w:r>
            <w:r w:rsidRPr="006A3B01">
              <w:rPr>
                <w:rFonts w:ascii="Arial" w:hAnsi="Arial" w:cs="Arial"/>
                <w:spacing w:val="-3"/>
                <w:sz w:val="22"/>
                <w:szCs w:val="22"/>
                <w:lang w:val="es-ES"/>
              </w:rPr>
              <w:t xml:space="preserve">designada en las Condiciones Especiales del Contrato conforme a lo dispuesto en la cláusula </w:t>
            </w:r>
            <w:r w:rsidR="006541DB" w:rsidRPr="006A3B01">
              <w:rPr>
                <w:rFonts w:ascii="Arial" w:hAnsi="Arial" w:cs="Arial"/>
                <w:spacing w:val="-3"/>
                <w:sz w:val="22"/>
                <w:szCs w:val="22"/>
                <w:lang w:val="es-ES"/>
              </w:rPr>
              <w:t>33</w:t>
            </w:r>
            <w:r w:rsidRPr="006A3B01">
              <w:rPr>
                <w:rFonts w:ascii="Arial" w:hAnsi="Arial" w:cs="Arial"/>
                <w:sz w:val="22"/>
                <w:szCs w:val="22"/>
                <w:lang w:val="es-ES"/>
              </w:rPr>
              <w:t xml:space="preserve"> de las Condiciones</w:t>
            </w:r>
            <w:r w:rsidR="00C72F48" w:rsidRPr="006A3B01">
              <w:rPr>
                <w:rFonts w:ascii="Arial" w:hAnsi="Arial" w:cs="Arial"/>
                <w:sz w:val="22"/>
                <w:szCs w:val="22"/>
                <w:lang w:val="es-ES"/>
              </w:rPr>
              <w:t xml:space="preserve"> </w:t>
            </w:r>
            <w:r w:rsidRPr="006A3B01">
              <w:rPr>
                <w:rFonts w:ascii="Arial" w:hAnsi="Arial" w:cs="Arial"/>
                <w:sz w:val="22"/>
                <w:szCs w:val="22"/>
                <w:lang w:val="es-ES"/>
              </w:rPr>
              <w:t>Generales</w:t>
            </w:r>
            <w:r w:rsidR="00C72F48" w:rsidRPr="006A3B01">
              <w:rPr>
                <w:rFonts w:ascii="Arial" w:hAnsi="Arial" w:cs="Arial"/>
                <w:sz w:val="22"/>
                <w:szCs w:val="22"/>
                <w:lang w:val="es-ES"/>
              </w:rPr>
              <w:t xml:space="preserve"> </w:t>
            </w:r>
            <w:r w:rsidRPr="006A3B01">
              <w:rPr>
                <w:rFonts w:ascii="Arial" w:hAnsi="Arial" w:cs="Arial"/>
                <w:sz w:val="22"/>
                <w:szCs w:val="22"/>
                <w:lang w:val="es-ES"/>
              </w:rPr>
              <w:t>del</w:t>
            </w:r>
            <w:r w:rsidR="00C72F48" w:rsidRPr="006A3B01">
              <w:rPr>
                <w:rFonts w:ascii="Arial" w:hAnsi="Arial" w:cs="Arial"/>
                <w:sz w:val="22"/>
                <w:szCs w:val="22"/>
                <w:lang w:val="es-ES"/>
              </w:rPr>
              <w:t xml:space="preserve"> </w:t>
            </w:r>
            <w:r w:rsidRPr="006A3B01">
              <w:rPr>
                <w:rFonts w:ascii="Arial" w:hAnsi="Arial" w:cs="Arial"/>
                <w:sz w:val="22"/>
                <w:szCs w:val="22"/>
                <w:lang w:val="es-ES"/>
              </w:rPr>
              <w:t>Contrato (CGC).</w:t>
            </w:r>
          </w:p>
        </w:tc>
      </w:tr>
    </w:tbl>
    <w:p w14:paraId="224FA906" w14:textId="77777777" w:rsidR="00B65BDE" w:rsidRPr="006A3B01" w:rsidRDefault="00B65BDE" w:rsidP="00B65BDE">
      <w:pPr>
        <w:ind w:left="180"/>
        <w:rPr>
          <w:rFonts w:asciiTheme="minorHAnsi" w:hAnsiTheme="minorHAnsi"/>
          <w:szCs w:val="24"/>
          <w:lang w:val="es-ES"/>
        </w:rPr>
      </w:pPr>
    </w:p>
    <w:p w14:paraId="6513FE21" w14:textId="77777777" w:rsidR="00387B0E" w:rsidRPr="006A3B01" w:rsidRDefault="00387B0E">
      <w:pPr>
        <w:jc w:val="left"/>
        <w:rPr>
          <w:rFonts w:asciiTheme="minorHAnsi" w:hAnsiTheme="minorHAnsi"/>
          <w:szCs w:val="24"/>
          <w:lang w:val="es-HN"/>
        </w:rPr>
      </w:pPr>
      <w:r w:rsidRPr="006A3B01">
        <w:rPr>
          <w:rFonts w:asciiTheme="minorHAnsi" w:hAnsiTheme="minorHAnsi"/>
          <w:szCs w:val="24"/>
          <w:lang w:val="es-HN"/>
        </w:rPr>
        <w:br w:type="page"/>
      </w:r>
    </w:p>
    <w:p w14:paraId="4B09259C" w14:textId="183C50AB" w:rsidR="00B65BDE" w:rsidRPr="006A3B01" w:rsidRDefault="00B65BDE" w:rsidP="00C2353B">
      <w:pPr>
        <w:pStyle w:val="INDGEN2"/>
        <w:rPr>
          <w:sz w:val="22"/>
          <w:szCs w:val="22"/>
        </w:rPr>
      </w:pPr>
      <w:bookmarkStart w:id="357" w:name="_Toc365893473"/>
      <w:bookmarkStart w:id="358" w:name="_Toc364779457"/>
      <w:bookmarkStart w:id="359" w:name="_Toc53584257"/>
      <w:bookmarkStart w:id="360" w:name="_Toc54366872"/>
      <w:bookmarkStart w:id="361" w:name="_Toc74048223"/>
      <w:bookmarkStart w:id="362" w:name="_Toc74518467"/>
      <w:bookmarkStart w:id="363" w:name="_Toc74520007"/>
      <w:bookmarkStart w:id="364" w:name="_Toc74781381"/>
      <w:bookmarkStart w:id="365" w:name="_Toc74930809"/>
      <w:r w:rsidRPr="006A3B01">
        <w:rPr>
          <w:sz w:val="22"/>
          <w:szCs w:val="22"/>
        </w:rPr>
        <w:t>Sección II.</w:t>
      </w:r>
      <w:bookmarkStart w:id="366" w:name="_Toc365893474"/>
      <w:bookmarkEnd w:id="357"/>
      <w:r w:rsidR="002D4D3B" w:rsidRPr="006A3B01">
        <w:rPr>
          <w:sz w:val="22"/>
          <w:szCs w:val="22"/>
        </w:rPr>
        <w:t xml:space="preserve"> </w:t>
      </w:r>
      <w:r w:rsidRPr="006A3B01">
        <w:rPr>
          <w:sz w:val="22"/>
          <w:szCs w:val="22"/>
        </w:rPr>
        <w:t xml:space="preserve">Datos </w:t>
      </w:r>
      <w:bookmarkEnd w:id="358"/>
      <w:bookmarkEnd w:id="366"/>
      <w:r w:rsidRPr="006A3B01">
        <w:rPr>
          <w:sz w:val="22"/>
          <w:szCs w:val="22"/>
        </w:rPr>
        <w:t>de la Licitación (DDL)</w:t>
      </w:r>
      <w:bookmarkEnd w:id="359"/>
      <w:bookmarkEnd w:id="360"/>
      <w:bookmarkEnd w:id="361"/>
      <w:bookmarkEnd w:id="362"/>
      <w:bookmarkEnd w:id="363"/>
      <w:bookmarkEnd w:id="364"/>
      <w:bookmarkEnd w:id="365"/>
    </w:p>
    <w:p w14:paraId="38F4A18C" w14:textId="77777777" w:rsidR="00B65BDE" w:rsidRPr="006A3B01" w:rsidRDefault="00B65BDE" w:rsidP="006F3766">
      <w:pPr>
        <w:spacing w:after="240"/>
        <w:rPr>
          <w:rFonts w:ascii="Arial" w:hAnsi="Arial" w:cs="Arial"/>
          <w:sz w:val="22"/>
          <w:szCs w:val="22"/>
        </w:rPr>
      </w:pPr>
      <w:r w:rsidRPr="006A3B01">
        <w:rPr>
          <w:rFonts w:ascii="Arial" w:hAnsi="Arial" w:cs="Arial"/>
          <w:sz w:val="22"/>
          <w:szCs w:val="22"/>
        </w:rPr>
        <w:t>A continuación, se indican los detalles específicos del presente proceso, los cuales complementarán o enmendarán las Instrucciones a los Oferentes (IAO), en caso de conflicto, las disposiciones contenidas en estos DDL prevalecerán sobre las disposiciones de las IAO.</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tblLayout w:type="fixed"/>
        <w:tblLook w:val="00A0" w:firstRow="1" w:lastRow="0" w:firstColumn="1" w:lastColumn="0" w:noHBand="0" w:noVBand="0"/>
      </w:tblPr>
      <w:tblGrid>
        <w:gridCol w:w="990"/>
        <w:gridCol w:w="8370"/>
      </w:tblGrid>
      <w:tr w:rsidR="00B65BDE" w:rsidRPr="006A3B01" w14:paraId="63464230" w14:textId="77777777" w:rsidTr="00641AB0">
        <w:trPr>
          <w:trHeight w:val="20"/>
          <w:tblHeader/>
        </w:trPr>
        <w:tc>
          <w:tcPr>
            <w:tcW w:w="990" w:type="dxa"/>
            <w:shd w:val="clear" w:color="auto" w:fill="002060"/>
            <w:vAlign w:val="center"/>
          </w:tcPr>
          <w:p w14:paraId="1BE64377" w14:textId="77777777" w:rsidR="00B65BDE" w:rsidRPr="006A3B01" w:rsidRDefault="00B65BDE" w:rsidP="00C00B1F">
            <w:pPr>
              <w:spacing w:before="100" w:after="100"/>
              <w:ind w:left="-108" w:right="-108"/>
              <w:jc w:val="center"/>
              <w:rPr>
                <w:rFonts w:ascii="Arial" w:hAnsi="Arial" w:cs="Arial"/>
                <w:b/>
                <w:sz w:val="22"/>
                <w:szCs w:val="22"/>
                <w:lang w:val="es-ES"/>
              </w:rPr>
            </w:pPr>
            <w:bookmarkStart w:id="367" w:name="_Toc438366665"/>
            <w:bookmarkStart w:id="368" w:name="_Toc41971239"/>
            <w:r w:rsidRPr="006A3B01">
              <w:rPr>
                <w:rFonts w:ascii="Arial" w:hAnsi="Arial" w:cs="Arial"/>
                <w:b/>
                <w:sz w:val="22"/>
                <w:szCs w:val="22"/>
                <w:lang w:val="es-ES"/>
              </w:rPr>
              <w:t xml:space="preserve">Ref. de </w:t>
            </w:r>
            <w:bookmarkEnd w:id="367"/>
            <w:bookmarkEnd w:id="368"/>
            <w:r w:rsidRPr="006A3B01">
              <w:rPr>
                <w:rFonts w:ascii="Arial" w:hAnsi="Arial" w:cs="Arial"/>
                <w:b/>
                <w:sz w:val="22"/>
                <w:szCs w:val="22"/>
                <w:lang w:val="es-ES"/>
              </w:rPr>
              <w:t>las IAO</w:t>
            </w:r>
          </w:p>
        </w:tc>
        <w:tc>
          <w:tcPr>
            <w:tcW w:w="8370" w:type="dxa"/>
            <w:shd w:val="clear" w:color="auto" w:fill="002060"/>
            <w:vAlign w:val="center"/>
          </w:tcPr>
          <w:p w14:paraId="6BB6EA45" w14:textId="77777777" w:rsidR="00B65BDE" w:rsidRPr="006A3B01" w:rsidRDefault="00B65BDE" w:rsidP="00C00B1F">
            <w:pPr>
              <w:spacing w:before="100" w:after="100"/>
              <w:jc w:val="center"/>
              <w:rPr>
                <w:rStyle w:val="nfasis"/>
                <w:rFonts w:ascii="Arial" w:hAnsi="Arial" w:cs="Arial"/>
                <w:b/>
                <w:i w:val="0"/>
                <w:iCs w:val="0"/>
                <w:sz w:val="22"/>
                <w:szCs w:val="22"/>
                <w:lang w:val="es-HN"/>
              </w:rPr>
            </w:pPr>
            <w:r w:rsidRPr="006A3B01">
              <w:rPr>
                <w:rStyle w:val="nfasis"/>
                <w:rFonts w:ascii="Arial" w:hAnsi="Arial" w:cs="Arial"/>
                <w:b/>
                <w:i w:val="0"/>
                <w:sz w:val="28"/>
                <w:szCs w:val="28"/>
                <w:lang w:val="es-HN"/>
              </w:rPr>
              <w:t>Datos de la Licitación</w:t>
            </w:r>
          </w:p>
        </w:tc>
      </w:tr>
      <w:tr w:rsidR="00B65BDE" w:rsidRPr="006A3B01" w14:paraId="7EBF0E98" w14:textId="77777777" w:rsidTr="00641AB0">
        <w:trPr>
          <w:trHeight w:val="20"/>
        </w:trPr>
        <w:tc>
          <w:tcPr>
            <w:tcW w:w="9360" w:type="dxa"/>
            <w:gridSpan w:val="2"/>
            <w:shd w:val="clear" w:color="auto" w:fill="00B050"/>
            <w:vAlign w:val="center"/>
          </w:tcPr>
          <w:p w14:paraId="196625A6" w14:textId="77777777" w:rsidR="00B65BDE" w:rsidRPr="006A3B01" w:rsidRDefault="00B65BDE" w:rsidP="00C00B1F">
            <w:pPr>
              <w:tabs>
                <w:tab w:val="right" w:pos="7254"/>
              </w:tabs>
              <w:spacing w:before="100" w:after="100"/>
              <w:jc w:val="center"/>
              <w:rPr>
                <w:rFonts w:ascii="Arial" w:hAnsi="Arial" w:cs="Arial"/>
                <w:b/>
                <w:color w:val="FFFFFF" w:themeColor="background1"/>
                <w:sz w:val="22"/>
                <w:szCs w:val="22"/>
                <w:lang w:val="es-ES"/>
              </w:rPr>
            </w:pPr>
            <w:r w:rsidRPr="006A3B01">
              <w:rPr>
                <w:rFonts w:ascii="Arial" w:hAnsi="Arial" w:cs="Arial"/>
                <w:b/>
                <w:color w:val="FFFFFF" w:themeColor="background1"/>
                <w:sz w:val="22"/>
                <w:szCs w:val="22"/>
                <w:lang w:val="es-ES"/>
              </w:rPr>
              <w:t>A.       Generalidades</w:t>
            </w:r>
          </w:p>
        </w:tc>
      </w:tr>
      <w:tr w:rsidR="00546C28" w:rsidRPr="006A3B01" w14:paraId="0C8C7DF2" w14:textId="77777777" w:rsidTr="00641AB0">
        <w:trPr>
          <w:trHeight w:val="20"/>
        </w:trPr>
        <w:tc>
          <w:tcPr>
            <w:tcW w:w="990" w:type="dxa"/>
            <w:vAlign w:val="center"/>
          </w:tcPr>
          <w:p w14:paraId="029FCD64" w14:textId="77777777" w:rsidR="00546C28" w:rsidRPr="006A3B01" w:rsidRDefault="00546C28" w:rsidP="00C00B1F">
            <w:pPr>
              <w:tabs>
                <w:tab w:val="right" w:pos="7254"/>
              </w:tabs>
              <w:spacing w:before="100" w:after="100"/>
              <w:jc w:val="center"/>
              <w:rPr>
                <w:rFonts w:ascii="Arial" w:hAnsi="Arial" w:cs="Arial"/>
                <w:b/>
                <w:sz w:val="22"/>
                <w:szCs w:val="22"/>
                <w:lang w:val="es-ES"/>
              </w:rPr>
            </w:pPr>
            <w:r w:rsidRPr="006A3B01">
              <w:rPr>
                <w:rFonts w:ascii="Arial" w:hAnsi="Arial" w:cs="Arial"/>
                <w:b/>
                <w:sz w:val="22"/>
                <w:szCs w:val="22"/>
                <w:lang w:val="es-ES"/>
              </w:rPr>
              <w:t>1.1</w:t>
            </w:r>
          </w:p>
        </w:tc>
        <w:tc>
          <w:tcPr>
            <w:tcW w:w="8370" w:type="dxa"/>
            <w:vAlign w:val="center"/>
          </w:tcPr>
          <w:p w14:paraId="479725A8" w14:textId="77777777" w:rsidR="00546C28" w:rsidRPr="006A3B01" w:rsidRDefault="00546C28" w:rsidP="00D90998">
            <w:pPr>
              <w:tabs>
                <w:tab w:val="right" w:pos="7254"/>
              </w:tabs>
              <w:spacing w:before="100" w:after="100"/>
              <w:jc w:val="left"/>
              <w:rPr>
                <w:rFonts w:ascii="Arial" w:hAnsi="Arial" w:cs="Arial"/>
                <w:bCs/>
                <w:sz w:val="22"/>
                <w:szCs w:val="22"/>
                <w:lang w:val="es-ES"/>
              </w:rPr>
            </w:pPr>
            <w:r w:rsidRPr="006A3B01">
              <w:rPr>
                <w:rFonts w:ascii="Arial" w:hAnsi="Arial" w:cs="Arial"/>
                <w:bCs/>
                <w:sz w:val="22"/>
                <w:szCs w:val="22"/>
                <w:lang w:val="es-ES"/>
              </w:rPr>
              <w:t>Las definiciones e interpretaciones</w:t>
            </w:r>
            <w:r w:rsidR="00D90998" w:rsidRPr="006A3B01">
              <w:rPr>
                <w:rFonts w:ascii="Arial" w:hAnsi="Arial" w:cs="Arial"/>
                <w:bCs/>
                <w:sz w:val="22"/>
                <w:szCs w:val="22"/>
                <w:lang w:val="es-ES"/>
              </w:rPr>
              <w:t xml:space="preserve"> </w:t>
            </w:r>
            <w:r w:rsidRPr="006A3B01">
              <w:rPr>
                <w:rFonts w:ascii="Arial" w:hAnsi="Arial" w:cs="Arial"/>
                <w:bCs/>
                <w:sz w:val="22"/>
                <w:szCs w:val="22"/>
                <w:lang w:val="es-ES"/>
              </w:rPr>
              <w:t>son</w:t>
            </w:r>
            <w:r w:rsidRPr="006A3B01">
              <w:rPr>
                <w:rFonts w:ascii="Arial" w:hAnsi="Arial" w:cs="Arial"/>
                <w:bCs/>
                <w:i/>
                <w:iCs/>
                <w:color w:val="FF0000"/>
                <w:sz w:val="22"/>
                <w:szCs w:val="22"/>
                <w:lang w:val="es-ES"/>
              </w:rPr>
              <w:t xml:space="preserve"> </w:t>
            </w:r>
            <w:r w:rsidRPr="006A3B01">
              <w:rPr>
                <w:rFonts w:ascii="Arial" w:hAnsi="Arial" w:cs="Arial"/>
                <w:bCs/>
                <w:sz w:val="22"/>
                <w:szCs w:val="22"/>
                <w:lang w:val="es-ES"/>
              </w:rPr>
              <w:t>las establecidas en las CGC</w:t>
            </w:r>
          </w:p>
        </w:tc>
      </w:tr>
      <w:tr w:rsidR="00B65BDE" w:rsidRPr="006A3B01" w14:paraId="173E2429" w14:textId="77777777" w:rsidTr="00641AB0">
        <w:trPr>
          <w:trHeight w:val="1417"/>
        </w:trPr>
        <w:tc>
          <w:tcPr>
            <w:tcW w:w="990" w:type="dxa"/>
            <w:vAlign w:val="center"/>
          </w:tcPr>
          <w:p w14:paraId="04C86437" w14:textId="77777777" w:rsidR="00B65BDE" w:rsidRPr="006A3B01" w:rsidRDefault="00B65BDE" w:rsidP="00C00B1F">
            <w:pPr>
              <w:spacing w:before="100" w:after="100"/>
              <w:jc w:val="center"/>
              <w:rPr>
                <w:rFonts w:ascii="Arial" w:hAnsi="Arial" w:cs="Arial"/>
                <w:b/>
                <w:sz w:val="22"/>
                <w:szCs w:val="22"/>
                <w:lang w:val="es-ES"/>
              </w:rPr>
            </w:pPr>
            <w:r w:rsidRPr="006A3B01">
              <w:rPr>
                <w:rFonts w:ascii="Arial" w:hAnsi="Arial" w:cs="Arial"/>
                <w:b/>
                <w:sz w:val="22"/>
                <w:szCs w:val="22"/>
                <w:lang w:val="es-ES"/>
              </w:rPr>
              <w:t xml:space="preserve">2.1 </w:t>
            </w:r>
          </w:p>
        </w:tc>
        <w:tc>
          <w:tcPr>
            <w:tcW w:w="8370" w:type="dxa"/>
          </w:tcPr>
          <w:p w14:paraId="16B94768" w14:textId="77777777" w:rsidR="00B65BDE" w:rsidRPr="006A3B01" w:rsidRDefault="00B65BDE" w:rsidP="00C00B1F">
            <w:pPr>
              <w:tabs>
                <w:tab w:val="right" w:pos="7272"/>
              </w:tabs>
              <w:spacing w:before="100" w:after="100"/>
              <w:rPr>
                <w:rFonts w:ascii="Arial" w:hAnsi="Arial" w:cs="Arial"/>
                <w:sz w:val="22"/>
                <w:szCs w:val="22"/>
                <w:lang w:val="es-ES"/>
              </w:rPr>
            </w:pPr>
            <w:r w:rsidRPr="006A3B01">
              <w:rPr>
                <w:rFonts w:ascii="Arial" w:hAnsi="Arial" w:cs="Arial"/>
                <w:sz w:val="22"/>
                <w:szCs w:val="22"/>
                <w:lang w:val="es-ES"/>
              </w:rPr>
              <w:t xml:space="preserve">Nombre del Contratante: </w:t>
            </w:r>
            <w:r w:rsidR="00D90998" w:rsidRPr="006A3B01">
              <w:rPr>
                <w:rFonts w:ascii="Arial" w:hAnsi="Arial" w:cs="Arial"/>
                <w:b/>
                <w:sz w:val="22"/>
                <w:szCs w:val="22"/>
                <w:lang w:val="es-ES"/>
              </w:rPr>
              <w:t>Fondo de Inversión Social de Emergencia (FISE)</w:t>
            </w:r>
          </w:p>
          <w:p w14:paraId="5CF527D0" w14:textId="6D723026" w:rsidR="005C324A" w:rsidRPr="006A3B01" w:rsidRDefault="00C73754" w:rsidP="00C00B1F">
            <w:pPr>
              <w:tabs>
                <w:tab w:val="right" w:pos="7272"/>
              </w:tabs>
              <w:spacing w:before="100" w:after="100"/>
              <w:rPr>
                <w:rFonts w:ascii="Arial" w:hAnsi="Arial" w:cs="Arial"/>
                <w:sz w:val="22"/>
                <w:szCs w:val="22"/>
                <w:lang w:val="es-ES"/>
              </w:rPr>
            </w:pPr>
            <w:r w:rsidRPr="006A3B01">
              <w:rPr>
                <w:rFonts w:ascii="Arial" w:hAnsi="Arial" w:cs="Arial"/>
                <w:sz w:val="22"/>
                <w:szCs w:val="22"/>
                <w:lang w:val="es-ES"/>
              </w:rPr>
              <w:t>Número de identificación de la L</w:t>
            </w:r>
            <w:r w:rsidR="005C324A" w:rsidRPr="006A3B01">
              <w:rPr>
                <w:rFonts w:ascii="Arial" w:hAnsi="Arial" w:cs="Arial"/>
                <w:sz w:val="22"/>
                <w:szCs w:val="22"/>
                <w:lang w:val="es-ES"/>
              </w:rPr>
              <w:t xml:space="preserve">icitación: </w:t>
            </w:r>
            <w:r w:rsidR="004503DE" w:rsidRPr="006A3B01">
              <w:rPr>
                <w:rFonts w:ascii="Arial" w:hAnsi="Arial" w:cs="Arial"/>
                <w:b/>
                <w:sz w:val="22"/>
                <w:szCs w:val="22"/>
                <w:lang w:val="es-ES"/>
              </w:rPr>
              <w:t>42</w:t>
            </w:r>
            <w:r w:rsidRPr="006A3B01">
              <w:rPr>
                <w:rFonts w:ascii="Arial" w:hAnsi="Arial" w:cs="Arial"/>
                <w:b/>
                <w:sz w:val="22"/>
                <w:szCs w:val="22"/>
                <w:lang w:val="es-ES"/>
              </w:rPr>
              <w:t>/</w:t>
            </w:r>
            <w:r w:rsidR="00D90998" w:rsidRPr="006A3B01">
              <w:rPr>
                <w:rFonts w:ascii="Arial" w:hAnsi="Arial" w:cs="Arial"/>
                <w:b/>
                <w:sz w:val="22"/>
                <w:szCs w:val="22"/>
                <w:lang w:val="es-ES"/>
              </w:rPr>
              <w:t>2022</w:t>
            </w:r>
          </w:p>
          <w:p w14:paraId="00A66F14" w14:textId="15718980" w:rsidR="00B65BDE" w:rsidRPr="006A3B01" w:rsidRDefault="00B65BDE" w:rsidP="00C00B1F">
            <w:pPr>
              <w:tabs>
                <w:tab w:val="right" w:pos="7272"/>
              </w:tabs>
              <w:spacing w:before="100" w:after="100"/>
              <w:rPr>
                <w:rFonts w:ascii="Arial" w:hAnsi="Arial" w:cs="Arial"/>
                <w:b/>
                <w:i/>
                <w:sz w:val="22"/>
                <w:szCs w:val="22"/>
              </w:rPr>
            </w:pPr>
            <w:r w:rsidRPr="006A3B01">
              <w:rPr>
                <w:rFonts w:ascii="Arial" w:hAnsi="Arial" w:cs="Arial"/>
                <w:sz w:val="22"/>
                <w:szCs w:val="22"/>
                <w:lang w:val="es-ES"/>
              </w:rPr>
              <w:t xml:space="preserve">Nombre de la licitación y descripción de las obras a realizar: </w:t>
            </w:r>
            <w:r w:rsidR="00D90998" w:rsidRPr="006A3B01">
              <w:rPr>
                <w:rFonts w:ascii="Arial" w:hAnsi="Arial" w:cs="Arial"/>
                <w:b/>
                <w:i/>
                <w:sz w:val="22"/>
                <w:szCs w:val="22"/>
              </w:rPr>
              <w:t>Construcción de Sistemas de A</w:t>
            </w:r>
            <w:r w:rsidR="00C73754" w:rsidRPr="006A3B01">
              <w:rPr>
                <w:rFonts w:ascii="Arial" w:hAnsi="Arial" w:cs="Arial"/>
                <w:b/>
                <w:i/>
                <w:sz w:val="22"/>
                <w:szCs w:val="22"/>
              </w:rPr>
              <w:t xml:space="preserve">gua y Saneamiento en la Región </w:t>
            </w:r>
            <w:r w:rsidR="00D90998" w:rsidRPr="006A3B01">
              <w:rPr>
                <w:rFonts w:ascii="Arial" w:hAnsi="Arial" w:cs="Arial"/>
                <w:b/>
                <w:i/>
                <w:sz w:val="22"/>
                <w:szCs w:val="22"/>
              </w:rPr>
              <w:t>I</w:t>
            </w:r>
            <w:r w:rsidR="004503DE" w:rsidRPr="006A3B01">
              <w:rPr>
                <w:rFonts w:ascii="Arial" w:hAnsi="Arial" w:cs="Arial"/>
                <w:b/>
                <w:i/>
                <w:sz w:val="22"/>
                <w:szCs w:val="22"/>
              </w:rPr>
              <w:t>V</w:t>
            </w:r>
            <w:r w:rsidR="00D90998" w:rsidRPr="006A3B01">
              <w:rPr>
                <w:rFonts w:ascii="Arial" w:hAnsi="Arial" w:cs="Arial"/>
                <w:b/>
                <w:i/>
                <w:sz w:val="22"/>
                <w:szCs w:val="22"/>
              </w:rPr>
              <w:t xml:space="preserve"> – Grupo B</w:t>
            </w:r>
            <w:r w:rsidR="00D5410C" w:rsidRPr="006A3B01">
              <w:rPr>
                <w:rFonts w:ascii="Arial" w:hAnsi="Arial" w:cs="Arial"/>
                <w:b/>
                <w:i/>
                <w:sz w:val="22"/>
                <w:szCs w:val="22"/>
              </w:rPr>
              <w:t xml:space="preserve"> </w:t>
            </w:r>
          </w:p>
          <w:p w14:paraId="58208B83" w14:textId="77777777" w:rsidR="008B5136" w:rsidRPr="006A3B01" w:rsidRDefault="000960A1" w:rsidP="00CF7D88">
            <w:pPr>
              <w:suppressAutoHyphens/>
              <w:spacing w:before="120" w:after="120"/>
              <w:ind w:right="-34"/>
              <w:rPr>
                <w:rFonts w:ascii="Arial" w:hAnsi="Arial" w:cs="Arial"/>
                <w:sz w:val="22"/>
                <w:szCs w:val="22"/>
                <w:lang w:val="es-ES" w:eastAsia="es-ES"/>
              </w:rPr>
            </w:pPr>
            <w:r w:rsidRPr="006A3B01">
              <w:rPr>
                <w:rFonts w:ascii="Arial" w:hAnsi="Arial" w:cs="Arial"/>
                <w:sz w:val="22"/>
                <w:szCs w:val="22"/>
              </w:rPr>
              <w:t>Co</w:t>
            </w:r>
            <w:r w:rsidRPr="006A3B01">
              <w:rPr>
                <w:rFonts w:ascii="Arial" w:hAnsi="Arial" w:cs="Arial"/>
                <w:sz w:val="22"/>
                <w:szCs w:val="22"/>
                <w:lang w:val="es-ES" w:eastAsia="es-ES"/>
              </w:rPr>
              <w:t xml:space="preserve">nstrucción de un mini-acueducto por Bombeo eléctrico (MABE) con el código 19915 Agua y Saneamiento El Limonal y la ejecución del componente de Saneamiento e Higiene, de acuerdo a las Especificaciones Técnicas y Planos. </w:t>
            </w:r>
          </w:p>
          <w:p w14:paraId="440537E5" w14:textId="236A97F3" w:rsidR="005054C6" w:rsidRPr="006A3B01" w:rsidRDefault="00A60D9E" w:rsidP="00A60D9E">
            <w:pPr>
              <w:suppressAutoHyphens/>
              <w:spacing w:before="120" w:after="120"/>
              <w:ind w:right="-34"/>
              <w:rPr>
                <w:rFonts w:ascii="Arial" w:hAnsi="Arial" w:cs="Arial"/>
                <w:sz w:val="22"/>
                <w:szCs w:val="22"/>
                <w:lang w:val="es-ES" w:eastAsia="es-ES"/>
              </w:rPr>
            </w:pPr>
            <w:r w:rsidRPr="006A3B01">
              <w:rPr>
                <w:rFonts w:ascii="Arial" w:hAnsi="Arial" w:cs="Arial"/>
                <w:sz w:val="22"/>
                <w:szCs w:val="22"/>
                <w:lang w:val="es-HN"/>
              </w:rPr>
              <w:t xml:space="preserve">La duración del proyecto se estima en: Trescientos sesenta y cinco (365) días calendario, contabilizados a partir de orden de inicio.  </w:t>
            </w:r>
          </w:p>
        </w:tc>
      </w:tr>
      <w:tr w:rsidR="00B43F40" w:rsidRPr="006A3B01" w14:paraId="3E3E64B0" w14:textId="77777777" w:rsidTr="00641AB0">
        <w:trPr>
          <w:trHeight w:val="20"/>
        </w:trPr>
        <w:tc>
          <w:tcPr>
            <w:tcW w:w="990" w:type="dxa"/>
            <w:vAlign w:val="center"/>
          </w:tcPr>
          <w:p w14:paraId="45FDF5D0" w14:textId="77777777" w:rsidR="00B43F40" w:rsidRPr="006A3B01" w:rsidRDefault="00B43F40" w:rsidP="00B43F40">
            <w:pPr>
              <w:spacing w:before="100" w:after="100"/>
              <w:jc w:val="center"/>
              <w:rPr>
                <w:rFonts w:ascii="Arial" w:hAnsi="Arial" w:cs="Arial"/>
                <w:b/>
                <w:sz w:val="22"/>
                <w:szCs w:val="22"/>
                <w:lang w:val="es-ES"/>
              </w:rPr>
            </w:pPr>
            <w:r w:rsidRPr="006A3B01">
              <w:rPr>
                <w:rFonts w:ascii="Arial" w:hAnsi="Arial" w:cs="Arial"/>
                <w:b/>
                <w:sz w:val="22"/>
                <w:szCs w:val="22"/>
                <w:lang w:val="es-ES"/>
              </w:rPr>
              <w:t>5.1</w:t>
            </w:r>
          </w:p>
        </w:tc>
        <w:tc>
          <w:tcPr>
            <w:tcW w:w="8370" w:type="dxa"/>
          </w:tcPr>
          <w:p w14:paraId="3ACBF9E4" w14:textId="77777777" w:rsidR="00B43F40" w:rsidRPr="006A3B01" w:rsidRDefault="00B43F40" w:rsidP="00B43F40">
            <w:pPr>
              <w:tabs>
                <w:tab w:val="right" w:pos="7272"/>
              </w:tabs>
              <w:spacing w:before="100" w:after="100"/>
              <w:ind w:left="-14"/>
              <w:rPr>
                <w:rFonts w:ascii="Arial" w:hAnsi="Arial" w:cs="Arial"/>
                <w:sz w:val="22"/>
                <w:szCs w:val="22"/>
                <w:lang w:val="es-ES"/>
              </w:rPr>
            </w:pPr>
            <w:r w:rsidRPr="006A3B01">
              <w:rPr>
                <w:rFonts w:ascii="Arial" w:hAnsi="Arial" w:cs="Arial"/>
                <w:i/>
                <w:sz w:val="22"/>
                <w:szCs w:val="22"/>
                <w:lang w:val="es-ES"/>
              </w:rPr>
              <w:t xml:space="preserve">La licitación no está </w:t>
            </w:r>
            <w:r w:rsidR="005C324A" w:rsidRPr="006A3B01">
              <w:rPr>
                <w:rFonts w:ascii="Arial" w:hAnsi="Arial" w:cs="Arial"/>
                <w:i/>
                <w:sz w:val="22"/>
                <w:szCs w:val="22"/>
                <w:lang w:val="es-ES"/>
              </w:rPr>
              <w:t>restringida</w:t>
            </w:r>
            <w:r w:rsidRPr="006A3B01">
              <w:rPr>
                <w:rFonts w:ascii="Arial" w:hAnsi="Arial" w:cs="Arial"/>
                <w:i/>
                <w:sz w:val="22"/>
                <w:szCs w:val="22"/>
                <w:lang w:val="es-ES"/>
              </w:rPr>
              <w:t xml:space="preserve"> a la participación de oferentes de un origen específico, se aceptarán oferentes nacionales o internacionales de cualquier país que se interesen en participar</w:t>
            </w:r>
          </w:p>
        </w:tc>
      </w:tr>
      <w:tr w:rsidR="005E4EDC" w:rsidRPr="006A3B01" w14:paraId="0CEC7B3E" w14:textId="77777777" w:rsidTr="00641AB0">
        <w:trPr>
          <w:trHeight w:val="20"/>
        </w:trPr>
        <w:tc>
          <w:tcPr>
            <w:tcW w:w="990" w:type="dxa"/>
            <w:vAlign w:val="center"/>
          </w:tcPr>
          <w:p w14:paraId="7AA98B00" w14:textId="77777777" w:rsidR="005E4EDC" w:rsidRPr="006A3B01" w:rsidRDefault="005E4EDC" w:rsidP="00C00B1F">
            <w:pPr>
              <w:spacing w:before="100" w:after="100"/>
              <w:jc w:val="center"/>
              <w:rPr>
                <w:rFonts w:ascii="Arial" w:hAnsi="Arial" w:cs="Arial"/>
                <w:b/>
                <w:sz w:val="22"/>
                <w:szCs w:val="22"/>
                <w:lang w:val="es-ES"/>
              </w:rPr>
            </w:pPr>
            <w:r w:rsidRPr="006A3B01">
              <w:rPr>
                <w:rFonts w:ascii="Arial" w:hAnsi="Arial" w:cs="Arial"/>
                <w:b/>
                <w:sz w:val="22"/>
                <w:szCs w:val="22"/>
                <w:lang w:val="es-ES"/>
              </w:rPr>
              <w:t>5.6</w:t>
            </w:r>
          </w:p>
        </w:tc>
        <w:tc>
          <w:tcPr>
            <w:tcW w:w="8370" w:type="dxa"/>
          </w:tcPr>
          <w:p w14:paraId="554681C0" w14:textId="4868170F" w:rsidR="005E4EDC" w:rsidRPr="006A3B01" w:rsidRDefault="0081783E" w:rsidP="0081783E">
            <w:pPr>
              <w:tabs>
                <w:tab w:val="right" w:pos="7272"/>
              </w:tabs>
              <w:spacing w:before="60" w:after="60"/>
              <w:rPr>
                <w:rFonts w:ascii="Arial" w:hAnsi="Arial" w:cs="Arial"/>
                <w:i/>
                <w:color w:val="FF0000"/>
                <w:sz w:val="22"/>
                <w:szCs w:val="22"/>
                <w:lang w:val="es-ES"/>
              </w:rPr>
            </w:pPr>
            <w:r w:rsidRPr="006A3B01">
              <w:rPr>
                <w:rFonts w:ascii="Arial" w:hAnsi="Arial" w:cs="Arial"/>
                <w:i/>
                <w:sz w:val="22"/>
                <w:szCs w:val="22"/>
                <w:lang w:val="es-ES"/>
              </w:rPr>
              <w:t>E</w:t>
            </w:r>
            <w:r w:rsidR="005E4EDC" w:rsidRPr="006A3B01">
              <w:rPr>
                <w:rFonts w:ascii="Arial" w:hAnsi="Arial" w:cs="Arial"/>
                <w:i/>
                <w:sz w:val="22"/>
                <w:szCs w:val="22"/>
                <w:lang w:val="es-ES"/>
              </w:rPr>
              <w:t xml:space="preserve">l número máximo de integrantes </w:t>
            </w:r>
            <w:r w:rsidR="0047757C" w:rsidRPr="006A3B01">
              <w:rPr>
                <w:rFonts w:ascii="Arial" w:hAnsi="Arial" w:cs="Arial"/>
                <w:i/>
                <w:sz w:val="22"/>
                <w:szCs w:val="22"/>
                <w:lang w:val="es-ES"/>
              </w:rPr>
              <w:t>del</w:t>
            </w:r>
            <w:r w:rsidR="005E4EDC" w:rsidRPr="006A3B01">
              <w:rPr>
                <w:rFonts w:ascii="Arial" w:hAnsi="Arial" w:cs="Arial"/>
                <w:i/>
                <w:sz w:val="22"/>
                <w:szCs w:val="22"/>
                <w:lang w:val="es-ES"/>
              </w:rPr>
              <w:t xml:space="preserve"> APCA</w:t>
            </w:r>
            <w:r w:rsidR="00C853A7" w:rsidRPr="006A3B01">
              <w:rPr>
                <w:rFonts w:ascii="Arial" w:hAnsi="Arial" w:cs="Arial"/>
                <w:i/>
                <w:sz w:val="22"/>
                <w:szCs w:val="22"/>
                <w:lang w:val="es-ES"/>
              </w:rPr>
              <w:t xml:space="preserve">, es </w:t>
            </w:r>
            <w:r w:rsidR="000858B5" w:rsidRPr="006A3B01">
              <w:rPr>
                <w:rFonts w:ascii="Arial" w:hAnsi="Arial" w:cs="Arial"/>
                <w:i/>
                <w:sz w:val="22"/>
                <w:szCs w:val="22"/>
                <w:lang w:val="es-ES"/>
              </w:rPr>
              <w:t>3</w:t>
            </w:r>
            <w:r w:rsidR="000858B5" w:rsidRPr="006A3B01">
              <w:rPr>
                <w:rFonts w:ascii="Arial" w:hAnsi="Arial" w:cs="Arial"/>
                <w:b/>
                <w:i/>
                <w:sz w:val="22"/>
                <w:szCs w:val="22"/>
                <w:lang w:val="es-ES"/>
              </w:rPr>
              <w:t xml:space="preserve"> </w:t>
            </w:r>
          </w:p>
        </w:tc>
      </w:tr>
      <w:tr w:rsidR="00B65BDE" w:rsidRPr="006A3B01" w14:paraId="3A336867" w14:textId="77777777" w:rsidTr="00641AB0">
        <w:trPr>
          <w:trHeight w:val="20"/>
        </w:trPr>
        <w:tc>
          <w:tcPr>
            <w:tcW w:w="9360" w:type="dxa"/>
            <w:gridSpan w:val="2"/>
            <w:shd w:val="clear" w:color="auto" w:fill="00B050"/>
          </w:tcPr>
          <w:p w14:paraId="6740C0DA" w14:textId="77777777" w:rsidR="00B65BDE" w:rsidRPr="006A3B01" w:rsidRDefault="00B65BDE" w:rsidP="00C00B1F">
            <w:pPr>
              <w:autoSpaceDE w:val="0"/>
              <w:autoSpaceDN w:val="0"/>
              <w:adjustRightInd w:val="0"/>
              <w:spacing w:before="120" w:after="120"/>
              <w:ind w:right="74"/>
              <w:jc w:val="center"/>
              <w:rPr>
                <w:rFonts w:ascii="Arial" w:hAnsi="Arial" w:cs="Arial"/>
                <w:color w:val="FFFFFF" w:themeColor="background1"/>
                <w:sz w:val="22"/>
                <w:szCs w:val="22"/>
              </w:rPr>
            </w:pPr>
            <w:r w:rsidRPr="006A3B01">
              <w:rPr>
                <w:rFonts w:ascii="Arial" w:hAnsi="Arial" w:cs="Arial"/>
                <w:color w:val="FFFFFF" w:themeColor="background1"/>
                <w:sz w:val="22"/>
                <w:szCs w:val="22"/>
              </w:rPr>
              <w:br w:type="page"/>
            </w:r>
            <w:r w:rsidRPr="006A3B01">
              <w:rPr>
                <w:rFonts w:ascii="Arial" w:hAnsi="Arial" w:cs="Arial"/>
                <w:b/>
                <w:color w:val="FFFFFF" w:themeColor="background1"/>
                <w:sz w:val="22"/>
                <w:szCs w:val="22"/>
                <w:lang w:val="es-ES"/>
              </w:rPr>
              <w:t>B.       Documento de Licitación</w:t>
            </w:r>
          </w:p>
        </w:tc>
      </w:tr>
      <w:tr w:rsidR="00B65BDE" w:rsidRPr="006A3B01" w14:paraId="5D9660C7" w14:textId="77777777" w:rsidTr="00641AB0">
        <w:trPr>
          <w:trHeight w:val="20"/>
        </w:trPr>
        <w:tc>
          <w:tcPr>
            <w:tcW w:w="990" w:type="dxa"/>
          </w:tcPr>
          <w:p w14:paraId="6138FEE6" w14:textId="77777777" w:rsidR="00B65BDE" w:rsidRPr="006A3B01" w:rsidRDefault="00897AC8" w:rsidP="00C00B1F">
            <w:pPr>
              <w:pStyle w:val="Headfid1"/>
              <w:spacing w:before="100" w:after="100"/>
              <w:jc w:val="center"/>
              <w:rPr>
                <w:rFonts w:ascii="Arial" w:hAnsi="Arial" w:cs="Arial"/>
                <w:sz w:val="22"/>
                <w:szCs w:val="22"/>
                <w:lang w:val="es-ES_tradnl"/>
              </w:rPr>
            </w:pPr>
            <w:r w:rsidRPr="006A3B01">
              <w:rPr>
                <w:rFonts w:ascii="Arial" w:hAnsi="Arial" w:cs="Arial"/>
                <w:sz w:val="22"/>
                <w:szCs w:val="22"/>
                <w:lang w:val="es-ES_tradnl"/>
              </w:rPr>
              <w:t>8</w:t>
            </w:r>
            <w:r w:rsidR="00B65BDE" w:rsidRPr="006A3B01">
              <w:rPr>
                <w:rFonts w:ascii="Arial" w:hAnsi="Arial" w:cs="Arial"/>
                <w:sz w:val="22"/>
                <w:szCs w:val="22"/>
                <w:lang w:val="es-ES_tradnl"/>
              </w:rPr>
              <w:t>.1</w:t>
            </w:r>
          </w:p>
          <w:p w14:paraId="6297A255" w14:textId="77777777" w:rsidR="00B65BDE" w:rsidRPr="006A3B01" w:rsidRDefault="00B65BDE" w:rsidP="00C00B1F">
            <w:pPr>
              <w:spacing w:before="100" w:after="100"/>
              <w:jc w:val="center"/>
              <w:rPr>
                <w:rFonts w:ascii="Arial" w:hAnsi="Arial" w:cs="Arial"/>
                <w:b/>
                <w:sz w:val="22"/>
                <w:szCs w:val="22"/>
                <w:lang w:val="es-ES"/>
              </w:rPr>
            </w:pPr>
          </w:p>
        </w:tc>
        <w:tc>
          <w:tcPr>
            <w:tcW w:w="8370" w:type="dxa"/>
          </w:tcPr>
          <w:p w14:paraId="6E3B7C7B" w14:textId="77777777" w:rsidR="002A51BA" w:rsidRPr="006A3B01" w:rsidRDefault="00B65BDE" w:rsidP="00DC7986">
            <w:pPr>
              <w:keepNext/>
              <w:keepLines/>
              <w:spacing w:before="100" w:after="100"/>
              <w:rPr>
                <w:rFonts w:ascii="Arial" w:hAnsi="Arial" w:cs="Arial"/>
                <w:color w:val="FF0000"/>
                <w:sz w:val="22"/>
                <w:szCs w:val="22"/>
                <w:lang w:val="es-HN"/>
              </w:rPr>
            </w:pPr>
            <w:r w:rsidRPr="006A3B01">
              <w:rPr>
                <w:rFonts w:ascii="Arial" w:hAnsi="Arial" w:cs="Arial"/>
                <w:sz w:val="22"/>
                <w:szCs w:val="22"/>
                <w:lang w:val="es-HN"/>
              </w:rPr>
              <w:t xml:space="preserve">Si para la preparación de ofertas, se considera necesario realizar consultas, las comunicaciones deberán </w:t>
            </w:r>
            <w:r w:rsidR="007369AD" w:rsidRPr="006A3B01">
              <w:rPr>
                <w:rFonts w:ascii="Arial" w:hAnsi="Arial" w:cs="Arial"/>
                <w:sz w:val="22"/>
                <w:szCs w:val="22"/>
                <w:lang w:val="es-HN"/>
              </w:rPr>
              <w:t xml:space="preserve">dirigirse </w:t>
            </w:r>
            <w:r w:rsidRPr="006A3B01">
              <w:rPr>
                <w:rFonts w:ascii="Arial" w:hAnsi="Arial" w:cs="Arial"/>
                <w:sz w:val="22"/>
                <w:szCs w:val="22"/>
                <w:lang w:val="es-HN"/>
              </w:rPr>
              <w:t>a</w:t>
            </w:r>
            <w:r w:rsidR="002A51BA" w:rsidRPr="006A3B01">
              <w:rPr>
                <w:rFonts w:ascii="Arial" w:hAnsi="Arial" w:cs="Arial"/>
                <w:sz w:val="22"/>
                <w:szCs w:val="22"/>
                <w:lang w:val="es-HN"/>
              </w:rPr>
              <w:t>:</w:t>
            </w:r>
          </w:p>
          <w:p w14:paraId="7B236035" w14:textId="77777777" w:rsidR="002A51BA" w:rsidRPr="006A3B01" w:rsidRDefault="002A51BA" w:rsidP="002A51BA">
            <w:pPr>
              <w:spacing w:before="100" w:after="100"/>
              <w:ind w:right="74"/>
              <w:rPr>
                <w:rFonts w:ascii="Arial" w:hAnsi="Arial" w:cs="Arial"/>
                <w:sz w:val="22"/>
                <w:szCs w:val="22"/>
                <w:lang w:val="es-HN"/>
              </w:rPr>
            </w:pPr>
            <w:r w:rsidRPr="006A3B01">
              <w:rPr>
                <w:rFonts w:ascii="Arial" w:hAnsi="Arial" w:cs="Arial"/>
                <w:sz w:val="22"/>
                <w:szCs w:val="22"/>
                <w:lang w:val="es-HN"/>
              </w:rPr>
              <w:t xml:space="preserve">Atención: </w:t>
            </w:r>
            <w:r w:rsidR="00C46818" w:rsidRPr="006A3B01">
              <w:rPr>
                <w:rFonts w:ascii="Arial" w:hAnsi="Arial" w:cs="Arial"/>
                <w:sz w:val="22"/>
                <w:szCs w:val="22"/>
              </w:rPr>
              <w:t>Hortencia Aracely Robelo Somarriba</w:t>
            </w:r>
          </w:p>
          <w:p w14:paraId="172ED641" w14:textId="77777777" w:rsidR="002A51BA" w:rsidRPr="006A3B01" w:rsidRDefault="002A51BA" w:rsidP="002A51BA">
            <w:pPr>
              <w:spacing w:before="100" w:after="100"/>
              <w:ind w:right="74"/>
              <w:rPr>
                <w:rFonts w:ascii="Arial" w:hAnsi="Arial" w:cs="Arial"/>
                <w:sz w:val="22"/>
                <w:szCs w:val="22"/>
                <w:lang w:val="es-HN"/>
              </w:rPr>
            </w:pPr>
            <w:r w:rsidRPr="006A3B01">
              <w:rPr>
                <w:rFonts w:ascii="Arial" w:hAnsi="Arial" w:cs="Arial"/>
                <w:sz w:val="22"/>
                <w:szCs w:val="22"/>
                <w:lang w:val="es-HN"/>
              </w:rPr>
              <w:t xml:space="preserve">Domicilio: </w:t>
            </w:r>
            <w:r w:rsidR="00C46818" w:rsidRPr="006A3B01">
              <w:rPr>
                <w:rFonts w:ascii="Arial" w:hAnsi="Arial" w:cs="Arial"/>
                <w:sz w:val="22"/>
                <w:szCs w:val="22"/>
                <w:lang w:val="es-HN"/>
              </w:rPr>
              <w:t>De la Iglesia San Agustín, 1 cuadra al Oeste, 10 varas al Sur. Altamira D´Este</w:t>
            </w:r>
          </w:p>
          <w:p w14:paraId="7ADE3EF8" w14:textId="77777777" w:rsidR="002A51BA" w:rsidRPr="006A3B01" w:rsidRDefault="00C46818" w:rsidP="002A51BA">
            <w:pPr>
              <w:spacing w:before="100" w:after="100"/>
              <w:ind w:right="74"/>
              <w:rPr>
                <w:rFonts w:ascii="Arial" w:hAnsi="Arial" w:cs="Arial"/>
                <w:sz w:val="22"/>
                <w:szCs w:val="22"/>
                <w:lang w:val="es-HN"/>
              </w:rPr>
            </w:pPr>
            <w:r w:rsidRPr="006A3B01">
              <w:rPr>
                <w:rFonts w:ascii="Arial" w:hAnsi="Arial" w:cs="Arial"/>
                <w:sz w:val="22"/>
                <w:szCs w:val="22"/>
                <w:lang w:val="es-HN"/>
              </w:rPr>
              <w:t>O</w:t>
            </w:r>
            <w:r w:rsidR="002A51BA" w:rsidRPr="006A3B01">
              <w:rPr>
                <w:rFonts w:ascii="Arial" w:hAnsi="Arial" w:cs="Arial"/>
                <w:sz w:val="22"/>
                <w:szCs w:val="22"/>
                <w:lang w:val="es-HN"/>
              </w:rPr>
              <w:t xml:space="preserve">ficina: </w:t>
            </w:r>
            <w:r w:rsidRPr="006A3B01">
              <w:rPr>
                <w:rFonts w:ascii="Arial" w:hAnsi="Arial" w:cs="Arial"/>
                <w:sz w:val="22"/>
                <w:szCs w:val="22"/>
              </w:rPr>
              <w:t>División de Adquisiciones</w:t>
            </w:r>
            <w:r w:rsidR="002A51BA" w:rsidRPr="006A3B01">
              <w:rPr>
                <w:rFonts w:ascii="Arial" w:hAnsi="Arial" w:cs="Arial"/>
                <w:sz w:val="22"/>
                <w:szCs w:val="22"/>
                <w:lang w:val="es-HN"/>
              </w:rPr>
              <w:t xml:space="preserve">   </w:t>
            </w:r>
          </w:p>
          <w:p w14:paraId="3B22BB9C" w14:textId="77777777" w:rsidR="002A51BA" w:rsidRPr="006A3B01" w:rsidRDefault="002A51BA" w:rsidP="002A51BA">
            <w:pPr>
              <w:spacing w:before="100" w:after="100"/>
              <w:ind w:right="74"/>
              <w:rPr>
                <w:rFonts w:ascii="Arial" w:hAnsi="Arial" w:cs="Arial"/>
                <w:sz w:val="22"/>
                <w:szCs w:val="22"/>
                <w:lang w:val="es-HN"/>
              </w:rPr>
            </w:pPr>
            <w:r w:rsidRPr="006A3B01">
              <w:rPr>
                <w:rFonts w:ascii="Arial" w:hAnsi="Arial" w:cs="Arial"/>
                <w:sz w:val="22"/>
                <w:szCs w:val="22"/>
                <w:lang w:val="es-HN"/>
              </w:rPr>
              <w:t xml:space="preserve">Ciudad: </w:t>
            </w:r>
            <w:r w:rsidR="00C46818" w:rsidRPr="006A3B01">
              <w:rPr>
                <w:rFonts w:ascii="Arial" w:hAnsi="Arial" w:cs="Arial"/>
                <w:sz w:val="22"/>
                <w:szCs w:val="22"/>
              </w:rPr>
              <w:t>Managua</w:t>
            </w:r>
          </w:p>
          <w:p w14:paraId="3E8431E7" w14:textId="77777777" w:rsidR="002A51BA" w:rsidRPr="006A3B01" w:rsidRDefault="002A51BA" w:rsidP="002A51BA">
            <w:pPr>
              <w:spacing w:before="100" w:after="100"/>
              <w:ind w:right="74"/>
              <w:rPr>
                <w:rFonts w:ascii="Arial" w:hAnsi="Arial" w:cs="Arial"/>
                <w:sz w:val="22"/>
                <w:szCs w:val="22"/>
                <w:lang w:val="es-HN"/>
              </w:rPr>
            </w:pPr>
            <w:r w:rsidRPr="006A3B01">
              <w:rPr>
                <w:rFonts w:ascii="Arial" w:hAnsi="Arial" w:cs="Arial"/>
                <w:sz w:val="22"/>
                <w:szCs w:val="22"/>
                <w:lang w:val="es-HN"/>
              </w:rPr>
              <w:t xml:space="preserve">País: </w:t>
            </w:r>
            <w:r w:rsidR="00C46818" w:rsidRPr="006A3B01">
              <w:rPr>
                <w:rFonts w:ascii="Arial" w:hAnsi="Arial" w:cs="Arial"/>
                <w:sz w:val="22"/>
                <w:szCs w:val="22"/>
              </w:rPr>
              <w:t>Nicaragua</w:t>
            </w:r>
          </w:p>
          <w:p w14:paraId="707B49C6" w14:textId="690C8870" w:rsidR="002A51BA" w:rsidRPr="006A3B01" w:rsidRDefault="002A51BA" w:rsidP="002A51BA">
            <w:pPr>
              <w:spacing w:before="100" w:after="100"/>
              <w:ind w:right="74"/>
              <w:rPr>
                <w:rFonts w:ascii="Arial" w:hAnsi="Arial" w:cs="Arial"/>
                <w:sz w:val="22"/>
                <w:szCs w:val="22"/>
                <w:lang w:val="es-HN"/>
              </w:rPr>
            </w:pPr>
            <w:r w:rsidRPr="006A3B01">
              <w:rPr>
                <w:rFonts w:ascii="Arial" w:hAnsi="Arial" w:cs="Arial"/>
                <w:sz w:val="22"/>
                <w:szCs w:val="22"/>
                <w:lang w:val="es-HN"/>
              </w:rPr>
              <w:t xml:space="preserve">Teléfono: </w:t>
            </w:r>
            <w:r w:rsidR="00803E5A" w:rsidRPr="006A3B01">
              <w:rPr>
                <w:rFonts w:ascii="Arial" w:hAnsi="Arial" w:cs="Arial"/>
                <w:sz w:val="22"/>
                <w:szCs w:val="22"/>
                <w:lang w:val="es-HN"/>
              </w:rPr>
              <w:t xml:space="preserve">+505 22781664 Ext. </w:t>
            </w:r>
            <w:r w:rsidR="006E7D2D" w:rsidRPr="006A3B01">
              <w:rPr>
                <w:rFonts w:ascii="Arial" w:hAnsi="Arial" w:cs="Arial"/>
                <w:sz w:val="22"/>
                <w:szCs w:val="22"/>
                <w:lang w:val="es-HN"/>
              </w:rPr>
              <w:t>1</w:t>
            </w:r>
            <w:r w:rsidR="0081783E" w:rsidRPr="006A3B01">
              <w:rPr>
                <w:rFonts w:ascii="Arial" w:hAnsi="Arial" w:cs="Arial"/>
                <w:sz w:val="22"/>
                <w:szCs w:val="22"/>
                <w:lang w:val="es-HN"/>
              </w:rPr>
              <w:t>113</w:t>
            </w:r>
          </w:p>
          <w:p w14:paraId="428CC4CF" w14:textId="77777777" w:rsidR="0081783E" w:rsidRPr="006A3B01" w:rsidRDefault="002A51BA" w:rsidP="0081783E">
            <w:pPr>
              <w:spacing w:before="100" w:after="100"/>
              <w:ind w:right="74"/>
              <w:rPr>
                <w:i/>
                <w:lang w:val="es-HN"/>
              </w:rPr>
            </w:pPr>
            <w:r w:rsidRPr="006A3B01">
              <w:rPr>
                <w:rFonts w:ascii="Arial" w:hAnsi="Arial" w:cs="Arial"/>
                <w:sz w:val="22"/>
                <w:szCs w:val="22"/>
                <w:lang w:val="es-HN"/>
              </w:rPr>
              <w:t>Dirección de correo</w:t>
            </w:r>
            <w:r w:rsidR="00C46818" w:rsidRPr="006A3B01">
              <w:rPr>
                <w:rFonts w:ascii="Arial" w:hAnsi="Arial" w:cs="Arial"/>
                <w:sz w:val="22"/>
                <w:szCs w:val="22"/>
                <w:lang w:val="es-HN"/>
              </w:rPr>
              <w:t>s</w:t>
            </w:r>
            <w:r w:rsidRPr="006A3B01">
              <w:rPr>
                <w:rFonts w:ascii="Arial" w:hAnsi="Arial" w:cs="Arial"/>
                <w:sz w:val="22"/>
                <w:szCs w:val="22"/>
                <w:lang w:val="es-HN"/>
              </w:rPr>
              <w:t xml:space="preserve"> electrónico</w:t>
            </w:r>
            <w:r w:rsidR="00C46818" w:rsidRPr="006A3B01">
              <w:rPr>
                <w:rFonts w:ascii="Arial" w:hAnsi="Arial" w:cs="Arial"/>
                <w:sz w:val="22"/>
                <w:szCs w:val="22"/>
                <w:lang w:val="es-HN"/>
              </w:rPr>
              <w:t>s</w:t>
            </w:r>
            <w:r w:rsidRPr="006A3B01">
              <w:rPr>
                <w:rFonts w:ascii="Arial" w:hAnsi="Arial" w:cs="Arial"/>
                <w:sz w:val="22"/>
                <w:szCs w:val="22"/>
                <w:lang w:val="es-HN"/>
              </w:rPr>
              <w:t xml:space="preserve">: </w:t>
            </w:r>
            <w:hyperlink r:id="rId20" w:history="1">
              <w:r w:rsidR="00C46818" w:rsidRPr="006A3B01">
                <w:rPr>
                  <w:rStyle w:val="Hipervnculo"/>
                  <w:rFonts w:ascii="Arial" w:hAnsi="Arial" w:cs="Arial"/>
                  <w:i/>
                  <w:noProof w:val="0"/>
                  <w:sz w:val="22"/>
                  <w:szCs w:val="22"/>
                  <w:lang w:val="es-HN"/>
                </w:rPr>
                <w:t>ARobelo@fise.gob.ni</w:t>
              </w:r>
            </w:hyperlink>
            <w:r w:rsidRPr="006A3B01">
              <w:rPr>
                <w:rFonts w:ascii="Arial" w:hAnsi="Arial" w:cs="Arial"/>
                <w:color w:val="FF0000"/>
                <w:sz w:val="22"/>
                <w:szCs w:val="22"/>
                <w:lang w:val="es-HN"/>
              </w:rPr>
              <w:t xml:space="preserve">, </w:t>
            </w:r>
            <w:r w:rsidR="0081783E" w:rsidRPr="006A3B01">
              <w:rPr>
                <w:rStyle w:val="Hipervnculo"/>
                <w:rFonts w:ascii="Arial" w:hAnsi="Arial" w:cs="Arial"/>
                <w:i/>
                <w:noProof w:val="0"/>
                <w:sz w:val="22"/>
                <w:szCs w:val="22"/>
                <w:lang w:val="es-HN"/>
              </w:rPr>
              <w:t xml:space="preserve">BSMendoza@fise.gob.ni </w:t>
            </w:r>
            <w:hyperlink r:id="rId21" w:history="1">
              <w:r w:rsidR="0081783E" w:rsidRPr="006A3B01">
                <w:rPr>
                  <w:rStyle w:val="Hipervnculo"/>
                  <w:rFonts w:ascii="Arial" w:hAnsi="Arial" w:cs="Arial"/>
                  <w:i/>
                  <w:noProof w:val="0"/>
                  <w:sz w:val="22"/>
                  <w:szCs w:val="22"/>
                  <w:lang w:val="es-HN"/>
                </w:rPr>
                <w:t>cjcaceres@fise.gob.ni</w:t>
              </w:r>
            </w:hyperlink>
            <w:r w:rsidR="0081783E" w:rsidRPr="006A3B01">
              <w:rPr>
                <w:rStyle w:val="Hipervnculo"/>
                <w:rFonts w:ascii="Arial" w:hAnsi="Arial" w:cs="Arial"/>
                <w:i/>
                <w:noProof w:val="0"/>
                <w:sz w:val="22"/>
                <w:szCs w:val="22"/>
                <w:lang w:val="es-HN"/>
              </w:rPr>
              <w:t xml:space="preserve"> </w:t>
            </w:r>
          </w:p>
          <w:p w14:paraId="1B8C79F2" w14:textId="03FAAB5D" w:rsidR="002A51BA" w:rsidRPr="006A3B01" w:rsidRDefault="002A51BA" w:rsidP="002A51BA">
            <w:pPr>
              <w:spacing w:before="100" w:after="100"/>
              <w:ind w:right="74"/>
              <w:rPr>
                <w:rFonts w:ascii="Arial" w:hAnsi="Arial" w:cs="Arial"/>
                <w:color w:val="FF0000"/>
                <w:sz w:val="22"/>
                <w:szCs w:val="22"/>
                <w:lang w:val="es-HN"/>
              </w:rPr>
            </w:pPr>
            <w:r w:rsidRPr="006A3B01">
              <w:rPr>
                <w:rFonts w:ascii="Arial" w:hAnsi="Arial" w:cs="Arial"/>
                <w:sz w:val="22"/>
                <w:szCs w:val="22"/>
                <w:lang w:val="es-HN"/>
              </w:rPr>
              <w:t xml:space="preserve">Página web: </w:t>
            </w:r>
            <w:hyperlink r:id="rId22" w:history="1">
              <w:r w:rsidR="00803E5A" w:rsidRPr="006A3B01">
                <w:rPr>
                  <w:rStyle w:val="Hipervnculo"/>
                  <w:rFonts w:ascii="Arial" w:hAnsi="Arial" w:cs="Arial"/>
                  <w:noProof w:val="0"/>
                  <w:sz w:val="22"/>
                  <w:szCs w:val="22"/>
                  <w:lang w:val="es-NI"/>
                </w:rPr>
                <w:t>www.nicaraguacompra.gob.ni</w:t>
              </w:r>
            </w:hyperlink>
            <w:r w:rsidR="00803E5A" w:rsidRPr="006A3B01">
              <w:rPr>
                <w:rFonts w:ascii="Arial" w:hAnsi="Arial" w:cs="Arial"/>
                <w:color w:val="FF0000"/>
                <w:sz w:val="22"/>
                <w:szCs w:val="22"/>
                <w:u w:val="single"/>
                <w:lang w:val="es-NI"/>
              </w:rPr>
              <w:t xml:space="preserve"> </w:t>
            </w:r>
            <w:r w:rsidR="00803E5A" w:rsidRPr="006A3B01">
              <w:rPr>
                <w:rFonts w:ascii="Arial" w:hAnsi="Arial" w:cs="Arial"/>
                <w:color w:val="FF0000"/>
                <w:sz w:val="22"/>
                <w:szCs w:val="22"/>
                <w:lang w:val="es-HN"/>
              </w:rPr>
              <w:t xml:space="preserve"> </w:t>
            </w:r>
          </w:p>
          <w:p w14:paraId="772F00D8" w14:textId="77777777" w:rsidR="00B65BDE" w:rsidRPr="006A3B01" w:rsidRDefault="00B65BDE" w:rsidP="00C00B1F">
            <w:pPr>
              <w:autoSpaceDE w:val="0"/>
              <w:autoSpaceDN w:val="0"/>
              <w:adjustRightInd w:val="0"/>
              <w:spacing w:before="100" w:after="100"/>
              <w:ind w:right="74"/>
              <w:rPr>
                <w:rFonts w:ascii="Arial" w:hAnsi="Arial" w:cs="Arial"/>
                <w:sz w:val="22"/>
                <w:szCs w:val="22"/>
                <w:lang w:val="es-HN"/>
              </w:rPr>
            </w:pPr>
            <w:r w:rsidRPr="006A3B01">
              <w:rPr>
                <w:rFonts w:ascii="Arial" w:hAnsi="Arial" w:cs="Arial"/>
                <w:sz w:val="22"/>
                <w:szCs w:val="22"/>
                <w:lang w:val="es-HN"/>
              </w:rPr>
              <w:t>El plazo para realizar las consultas y solicitar aclaraciones son los siguientes:</w:t>
            </w:r>
          </w:p>
          <w:p w14:paraId="5D4E65AC" w14:textId="2BD90240" w:rsidR="00AB5D7D" w:rsidRPr="006A3B01" w:rsidRDefault="00B65BDE" w:rsidP="00AB5D7D">
            <w:pPr>
              <w:pStyle w:val="Prrafodelista"/>
              <w:numPr>
                <w:ilvl w:val="7"/>
                <w:numId w:val="28"/>
              </w:numPr>
              <w:spacing w:before="100" w:after="100"/>
              <w:ind w:left="330" w:right="74"/>
              <w:rPr>
                <w:rFonts w:ascii="Arial" w:hAnsi="Arial" w:cs="Arial"/>
                <w:i/>
                <w:color w:val="FF0000"/>
                <w:sz w:val="22"/>
                <w:szCs w:val="22"/>
                <w:lang w:val="es-ES"/>
              </w:rPr>
            </w:pPr>
            <w:r w:rsidRPr="006A3B01">
              <w:rPr>
                <w:rFonts w:ascii="Arial" w:hAnsi="Arial" w:cs="Arial"/>
                <w:sz w:val="22"/>
                <w:szCs w:val="22"/>
                <w:lang w:val="es-HN"/>
              </w:rPr>
              <w:t xml:space="preserve">Pueden pedirse aclaraciones a más tardar el </w:t>
            </w:r>
            <w:r w:rsidR="002D646C" w:rsidRPr="006A3B01">
              <w:rPr>
                <w:rFonts w:ascii="Arial" w:hAnsi="Arial" w:cs="Arial"/>
                <w:i/>
                <w:sz w:val="22"/>
                <w:szCs w:val="22"/>
                <w:lang w:val="es-HN"/>
              </w:rPr>
              <w:t>01</w:t>
            </w:r>
            <w:r w:rsidR="009179FF" w:rsidRPr="006A3B01">
              <w:rPr>
                <w:rFonts w:ascii="Arial" w:hAnsi="Arial" w:cs="Arial"/>
                <w:i/>
                <w:sz w:val="22"/>
                <w:szCs w:val="22"/>
                <w:lang w:val="es-HN"/>
              </w:rPr>
              <w:t xml:space="preserve"> de </w:t>
            </w:r>
            <w:r w:rsidR="002D646C" w:rsidRPr="006A3B01">
              <w:rPr>
                <w:rFonts w:ascii="Arial" w:hAnsi="Arial" w:cs="Arial"/>
                <w:i/>
                <w:sz w:val="22"/>
                <w:szCs w:val="22"/>
                <w:lang w:val="es-HN"/>
              </w:rPr>
              <w:t>junio</w:t>
            </w:r>
            <w:r w:rsidR="009179FF" w:rsidRPr="006A3B01">
              <w:rPr>
                <w:rFonts w:ascii="Arial" w:hAnsi="Arial" w:cs="Arial"/>
                <w:i/>
                <w:sz w:val="22"/>
                <w:szCs w:val="22"/>
                <w:lang w:val="es-HN"/>
              </w:rPr>
              <w:t xml:space="preserve"> de 2022</w:t>
            </w:r>
            <w:r w:rsidR="00AB5D7D" w:rsidRPr="006A3B01">
              <w:rPr>
                <w:rFonts w:ascii="Arial" w:hAnsi="Arial" w:cs="Arial"/>
                <w:i/>
                <w:sz w:val="22"/>
                <w:szCs w:val="22"/>
                <w:lang w:val="es-HN"/>
              </w:rPr>
              <w:t>.</w:t>
            </w:r>
            <w:r w:rsidR="009179FF" w:rsidRPr="006A3B01">
              <w:rPr>
                <w:rFonts w:ascii="Arial" w:hAnsi="Arial" w:cs="Arial"/>
                <w:i/>
                <w:color w:val="FF0000"/>
                <w:sz w:val="22"/>
                <w:szCs w:val="22"/>
                <w:lang w:val="es-HN"/>
              </w:rPr>
              <w:t xml:space="preserve"> </w:t>
            </w:r>
          </w:p>
          <w:p w14:paraId="79E4E79D" w14:textId="3A0164B9" w:rsidR="00B65BDE" w:rsidRPr="006A3B01" w:rsidRDefault="00B65BDE" w:rsidP="002D646C">
            <w:pPr>
              <w:pStyle w:val="Prrafodelista"/>
              <w:numPr>
                <w:ilvl w:val="7"/>
                <w:numId w:val="28"/>
              </w:numPr>
              <w:spacing w:before="100" w:after="100"/>
              <w:ind w:left="330" w:right="74"/>
              <w:rPr>
                <w:rFonts w:ascii="Arial" w:hAnsi="Arial" w:cs="Arial"/>
                <w:i/>
                <w:color w:val="FF0000"/>
                <w:sz w:val="22"/>
                <w:szCs w:val="22"/>
                <w:lang w:val="es-ES"/>
              </w:rPr>
            </w:pPr>
            <w:r w:rsidRPr="006A3B01">
              <w:rPr>
                <w:rFonts w:ascii="Arial" w:hAnsi="Arial" w:cs="Arial"/>
                <w:sz w:val="22"/>
                <w:szCs w:val="22"/>
                <w:lang w:val="es-HN"/>
              </w:rPr>
              <w:t xml:space="preserve">El </w:t>
            </w:r>
            <w:r w:rsidRPr="006A3B01">
              <w:rPr>
                <w:rFonts w:ascii="Arial" w:hAnsi="Arial" w:cs="Arial"/>
                <w:sz w:val="22"/>
                <w:szCs w:val="22"/>
                <w:lang w:val="es-ES"/>
              </w:rPr>
              <w:t>Contratante</w:t>
            </w:r>
            <w:r w:rsidRPr="006A3B01">
              <w:rPr>
                <w:rFonts w:ascii="Arial" w:hAnsi="Arial" w:cs="Arial"/>
                <w:sz w:val="22"/>
                <w:szCs w:val="22"/>
                <w:lang w:val="es-HN"/>
              </w:rPr>
              <w:t xml:space="preserve"> responderá las consultas de los oferentes para la preparación de sus ofertas a más tardar el</w:t>
            </w:r>
            <w:r w:rsidR="009179FF" w:rsidRPr="006A3B01">
              <w:rPr>
                <w:rFonts w:ascii="Arial" w:hAnsi="Arial" w:cs="Arial"/>
                <w:sz w:val="22"/>
                <w:szCs w:val="22"/>
                <w:lang w:val="es-HN"/>
              </w:rPr>
              <w:t xml:space="preserve"> </w:t>
            </w:r>
            <w:r w:rsidR="002D646C" w:rsidRPr="006A3B01">
              <w:rPr>
                <w:rFonts w:ascii="Arial" w:hAnsi="Arial" w:cs="Arial"/>
                <w:i/>
                <w:sz w:val="22"/>
                <w:szCs w:val="22"/>
                <w:lang w:val="es-HN"/>
              </w:rPr>
              <w:t>06</w:t>
            </w:r>
            <w:r w:rsidR="009179FF" w:rsidRPr="006A3B01">
              <w:rPr>
                <w:rFonts w:ascii="Arial" w:hAnsi="Arial" w:cs="Arial"/>
                <w:i/>
                <w:sz w:val="22"/>
                <w:szCs w:val="22"/>
                <w:lang w:val="es-HN"/>
              </w:rPr>
              <w:t xml:space="preserve"> de </w:t>
            </w:r>
            <w:r w:rsidR="002D646C" w:rsidRPr="006A3B01">
              <w:rPr>
                <w:rFonts w:ascii="Arial" w:hAnsi="Arial" w:cs="Arial"/>
                <w:i/>
                <w:sz w:val="22"/>
                <w:szCs w:val="22"/>
                <w:lang w:val="es-HN"/>
              </w:rPr>
              <w:t>junio</w:t>
            </w:r>
            <w:r w:rsidR="009179FF" w:rsidRPr="006A3B01">
              <w:rPr>
                <w:rFonts w:ascii="Arial" w:hAnsi="Arial" w:cs="Arial"/>
                <w:i/>
                <w:sz w:val="22"/>
                <w:szCs w:val="22"/>
                <w:lang w:val="es-HN"/>
              </w:rPr>
              <w:t xml:space="preserve"> de 2022</w:t>
            </w:r>
            <w:r w:rsidR="00F32CE4" w:rsidRPr="006A3B01">
              <w:rPr>
                <w:rFonts w:ascii="Arial" w:hAnsi="Arial" w:cs="Arial"/>
                <w:i/>
                <w:color w:val="FF0000"/>
                <w:sz w:val="22"/>
                <w:szCs w:val="22"/>
                <w:lang w:val="es-HN"/>
              </w:rPr>
              <w:t>.</w:t>
            </w:r>
          </w:p>
        </w:tc>
      </w:tr>
      <w:tr w:rsidR="00B65BDE" w:rsidRPr="006A3B01" w14:paraId="7D556EDC" w14:textId="77777777" w:rsidTr="00641AB0">
        <w:trPr>
          <w:trHeight w:val="20"/>
        </w:trPr>
        <w:tc>
          <w:tcPr>
            <w:tcW w:w="990" w:type="dxa"/>
          </w:tcPr>
          <w:p w14:paraId="6D0B9E1D" w14:textId="77777777" w:rsidR="00B65BDE" w:rsidRPr="006A3B01" w:rsidRDefault="00B65BDE" w:rsidP="00C00B1F">
            <w:pPr>
              <w:tabs>
                <w:tab w:val="right" w:pos="7254"/>
              </w:tabs>
              <w:spacing w:before="100" w:after="100"/>
              <w:jc w:val="center"/>
              <w:rPr>
                <w:rFonts w:ascii="Arial" w:hAnsi="Arial" w:cs="Arial"/>
                <w:b/>
                <w:sz w:val="22"/>
                <w:szCs w:val="22"/>
                <w:lang w:val="es-ES"/>
              </w:rPr>
            </w:pPr>
            <w:r w:rsidRPr="006A3B01">
              <w:rPr>
                <w:rFonts w:ascii="Arial" w:hAnsi="Arial" w:cs="Arial"/>
                <w:sz w:val="22"/>
                <w:szCs w:val="22"/>
              </w:rPr>
              <w:br w:type="page"/>
            </w:r>
            <w:r w:rsidR="00897AC8" w:rsidRPr="006A3B01">
              <w:rPr>
                <w:rFonts w:ascii="Arial" w:hAnsi="Arial" w:cs="Arial"/>
                <w:b/>
                <w:sz w:val="22"/>
                <w:szCs w:val="22"/>
                <w:lang w:val="es-ES"/>
              </w:rPr>
              <w:t>8</w:t>
            </w:r>
            <w:r w:rsidRPr="006A3B01">
              <w:rPr>
                <w:rFonts w:ascii="Arial" w:hAnsi="Arial" w:cs="Arial"/>
                <w:b/>
                <w:sz w:val="22"/>
                <w:szCs w:val="22"/>
                <w:lang w:val="es-ES"/>
              </w:rPr>
              <w:t>.4</w:t>
            </w:r>
          </w:p>
        </w:tc>
        <w:tc>
          <w:tcPr>
            <w:tcW w:w="8370" w:type="dxa"/>
          </w:tcPr>
          <w:p w14:paraId="71BDA6FC" w14:textId="06EC76F1" w:rsidR="00B65BDE" w:rsidRPr="006A3B01" w:rsidRDefault="00B65BDE" w:rsidP="00FC74F1">
            <w:pPr>
              <w:pStyle w:val="Prrafodelista"/>
              <w:numPr>
                <w:ilvl w:val="0"/>
                <w:numId w:val="9"/>
              </w:numPr>
              <w:tabs>
                <w:tab w:val="right" w:pos="7254"/>
              </w:tabs>
              <w:spacing w:before="100" w:after="100"/>
              <w:ind w:left="317" w:hanging="317"/>
              <w:rPr>
                <w:rFonts w:ascii="Arial" w:hAnsi="Arial" w:cs="Arial"/>
                <w:sz w:val="22"/>
                <w:szCs w:val="22"/>
                <w:lang w:val="es-ES"/>
              </w:rPr>
            </w:pPr>
            <w:r w:rsidRPr="006A3B01">
              <w:rPr>
                <w:rFonts w:ascii="Arial" w:hAnsi="Arial" w:cs="Arial"/>
                <w:sz w:val="22"/>
                <w:szCs w:val="22"/>
                <w:lang w:val="es-ES"/>
              </w:rPr>
              <w:t>Se realizará</w:t>
            </w:r>
            <w:r w:rsidR="00477BD0" w:rsidRPr="006A3B01">
              <w:rPr>
                <w:rFonts w:ascii="Arial" w:hAnsi="Arial" w:cs="Arial"/>
                <w:sz w:val="22"/>
                <w:szCs w:val="22"/>
                <w:lang w:val="es-ES"/>
              </w:rPr>
              <w:t xml:space="preserve"> </w:t>
            </w:r>
            <w:r w:rsidRPr="006A3B01">
              <w:rPr>
                <w:rFonts w:ascii="Arial" w:hAnsi="Arial" w:cs="Arial"/>
                <w:sz w:val="22"/>
                <w:szCs w:val="22"/>
                <w:lang w:val="es-ES"/>
              </w:rPr>
              <w:t>reunión de homologación, la cual será de carácter</w:t>
            </w:r>
            <w:r w:rsidRPr="006A3B01">
              <w:rPr>
                <w:rFonts w:ascii="Arial" w:hAnsi="Arial" w:cs="Arial"/>
                <w:i/>
                <w:sz w:val="22"/>
                <w:szCs w:val="22"/>
                <w:lang w:val="es-ES"/>
              </w:rPr>
              <w:t xml:space="preserve"> </w:t>
            </w:r>
            <w:r w:rsidR="00935D9A" w:rsidRPr="006A3B01">
              <w:rPr>
                <w:rFonts w:ascii="Arial" w:hAnsi="Arial" w:cs="Arial"/>
                <w:sz w:val="22"/>
                <w:szCs w:val="22"/>
                <w:lang w:val="es-ES"/>
              </w:rPr>
              <w:t>n</w:t>
            </w:r>
            <w:r w:rsidRPr="006A3B01">
              <w:rPr>
                <w:rFonts w:ascii="Arial" w:hAnsi="Arial" w:cs="Arial"/>
                <w:sz w:val="22"/>
                <w:szCs w:val="22"/>
                <w:lang w:val="es-ES"/>
              </w:rPr>
              <w:t xml:space="preserve">o obligatorio. </w:t>
            </w:r>
          </w:p>
          <w:p w14:paraId="13BBF37B" w14:textId="77777777"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El lugar, la fecha y la hora de la reunión se indican a continuación:</w:t>
            </w:r>
          </w:p>
          <w:p w14:paraId="2C7878BF" w14:textId="17C09F3E"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Fecha:</w:t>
            </w:r>
            <w:r w:rsidR="002D0211" w:rsidRPr="006A3B01">
              <w:rPr>
                <w:rFonts w:ascii="Arial" w:hAnsi="Arial" w:cs="Arial"/>
                <w:i/>
                <w:sz w:val="22"/>
                <w:szCs w:val="22"/>
                <w:lang w:val="es-ES"/>
              </w:rPr>
              <w:t xml:space="preserve"> 31</w:t>
            </w:r>
            <w:r w:rsidR="006C0D3E" w:rsidRPr="006A3B01">
              <w:rPr>
                <w:rFonts w:ascii="Arial" w:hAnsi="Arial" w:cs="Arial"/>
                <w:i/>
                <w:sz w:val="22"/>
                <w:szCs w:val="22"/>
                <w:lang w:val="es-ES"/>
              </w:rPr>
              <w:t xml:space="preserve"> de mayo de 2022</w:t>
            </w:r>
            <w:r w:rsidRPr="006A3B01">
              <w:rPr>
                <w:rFonts w:ascii="Arial" w:hAnsi="Arial" w:cs="Arial"/>
                <w:i/>
                <w:sz w:val="22"/>
                <w:szCs w:val="22"/>
                <w:lang w:val="es-ES"/>
              </w:rPr>
              <w:tab/>
            </w:r>
          </w:p>
          <w:p w14:paraId="24BD00AB" w14:textId="05643145"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 xml:space="preserve">Hora: </w:t>
            </w:r>
            <w:r w:rsidR="006C0D3E" w:rsidRPr="006A3B01">
              <w:rPr>
                <w:rFonts w:ascii="Arial" w:hAnsi="Arial" w:cs="Arial"/>
                <w:i/>
                <w:sz w:val="22"/>
                <w:szCs w:val="22"/>
                <w:lang w:val="es-ES"/>
              </w:rPr>
              <w:t>02:00 p.m.</w:t>
            </w:r>
            <w:r w:rsidRPr="006A3B01">
              <w:rPr>
                <w:rFonts w:ascii="Arial" w:hAnsi="Arial" w:cs="Arial"/>
                <w:i/>
                <w:sz w:val="22"/>
                <w:szCs w:val="22"/>
                <w:lang w:val="es-ES"/>
              </w:rPr>
              <w:tab/>
            </w:r>
          </w:p>
          <w:p w14:paraId="01CF6C54" w14:textId="510D38F5"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 xml:space="preserve">Lugar: </w:t>
            </w:r>
            <w:r w:rsidR="006C0D3E" w:rsidRPr="006A3B01">
              <w:rPr>
                <w:rFonts w:ascii="Arial" w:hAnsi="Arial" w:cs="Arial"/>
                <w:i/>
                <w:sz w:val="22"/>
                <w:szCs w:val="22"/>
                <w:lang w:val="es-ES"/>
              </w:rPr>
              <w:t xml:space="preserve">Oficina de Adquisiciones </w:t>
            </w:r>
          </w:p>
          <w:p w14:paraId="0D7B7B94" w14:textId="3C7DB750" w:rsidR="00B65BDE" w:rsidRPr="006A3B01" w:rsidRDefault="00B96978" w:rsidP="00FC74F1">
            <w:pPr>
              <w:pStyle w:val="Prrafodelista"/>
              <w:numPr>
                <w:ilvl w:val="0"/>
                <w:numId w:val="9"/>
              </w:numPr>
              <w:tabs>
                <w:tab w:val="right" w:pos="7254"/>
              </w:tabs>
              <w:spacing w:before="100" w:after="100"/>
              <w:ind w:left="317" w:hanging="317"/>
              <w:rPr>
                <w:rFonts w:ascii="Arial" w:hAnsi="Arial" w:cs="Arial"/>
                <w:i/>
                <w:sz w:val="22"/>
                <w:szCs w:val="22"/>
                <w:lang w:val="es-ES"/>
              </w:rPr>
            </w:pPr>
            <w:r w:rsidRPr="006A3B01">
              <w:rPr>
                <w:rFonts w:ascii="Arial" w:hAnsi="Arial" w:cs="Arial"/>
                <w:i/>
                <w:sz w:val="22"/>
                <w:szCs w:val="22"/>
                <w:lang w:val="es-ES"/>
              </w:rPr>
              <w:t>Se efectuará</w:t>
            </w:r>
            <w:r w:rsidR="00B65BDE" w:rsidRPr="006A3B01">
              <w:rPr>
                <w:rFonts w:ascii="Arial" w:hAnsi="Arial" w:cs="Arial"/>
                <w:i/>
                <w:sz w:val="22"/>
                <w:szCs w:val="22"/>
                <w:lang w:val="es-ES"/>
              </w:rPr>
              <w:t xml:space="preserve"> </w:t>
            </w:r>
            <w:r w:rsidRPr="006A3B01">
              <w:rPr>
                <w:rFonts w:ascii="Arial" w:hAnsi="Arial" w:cs="Arial"/>
                <w:i/>
                <w:sz w:val="22"/>
                <w:szCs w:val="22"/>
                <w:lang w:val="es-ES"/>
              </w:rPr>
              <w:t xml:space="preserve">la </w:t>
            </w:r>
            <w:r w:rsidR="00B65BDE" w:rsidRPr="006A3B01">
              <w:rPr>
                <w:rFonts w:ascii="Arial" w:hAnsi="Arial" w:cs="Arial"/>
                <w:sz w:val="22"/>
                <w:szCs w:val="22"/>
                <w:lang w:val="es-ES"/>
              </w:rPr>
              <w:t xml:space="preserve">visita al lugar donde se desarrollarán las obras, organizada por el </w:t>
            </w:r>
            <w:r w:rsidR="00897AC8" w:rsidRPr="006A3B01">
              <w:rPr>
                <w:rFonts w:ascii="Arial" w:hAnsi="Arial" w:cs="Arial"/>
                <w:sz w:val="22"/>
                <w:szCs w:val="22"/>
                <w:lang w:val="es-ES"/>
              </w:rPr>
              <w:t>Contratante</w:t>
            </w:r>
            <w:r w:rsidR="00B65BDE" w:rsidRPr="006A3B01">
              <w:rPr>
                <w:rFonts w:ascii="Arial" w:hAnsi="Arial" w:cs="Arial"/>
                <w:i/>
                <w:sz w:val="22"/>
                <w:szCs w:val="22"/>
                <w:lang w:val="es-ES"/>
              </w:rPr>
              <w:t xml:space="preserve">, </w:t>
            </w:r>
            <w:r w:rsidR="00B65BDE" w:rsidRPr="006A3B01">
              <w:rPr>
                <w:rFonts w:ascii="Arial" w:hAnsi="Arial" w:cs="Arial"/>
                <w:sz w:val="22"/>
                <w:szCs w:val="22"/>
                <w:lang w:val="es-ES"/>
              </w:rPr>
              <w:t>la cual será</w:t>
            </w:r>
            <w:r w:rsidR="00B65BDE" w:rsidRPr="006A3B01">
              <w:rPr>
                <w:rFonts w:ascii="Arial" w:hAnsi="Arial" w:cs="Arial"/>
                <w:i/>
                <w:sz w:val="22"/>
                <w:szCs w:val="22"/>
                <w:lang w:val="es-ES"/>
              </w:rPr>
              <w:t xml:space="preserve"> </w:t>
            </w:r>
            <w:r w:rsidR="00B65BDE" w:rsidRPr="006A3B01">
              <w:rPr>
                <w:rFonts w:ascii="Arial" w:hAnsi="Arial" w:cs="Arial"/>
                <w:sz w:val="22"/>
                <w:szCs w:val="22"/>
                <w:lang w:val="es-ES"/>
              </w:rPr>
              <w:t>de carácter</w:t>
            </w:r>
            <w:r w:rsidR="006E7D2D" w:rsidRPr="006A3B01">
              <w:rPr>
                <w:rFonts w:ascii="Arial" w:hAnsi="Arial" w:cs="Arial"/>
                <w:sz w:val="22"/>
                <w:szCs w:val="22"/>
                <w:lang w:val="es-ES"/>
              </w:rPr>
              <w:t xml:space="preserve"> </w:t>
            </w:r>
            <w:r w:rsidR="006C0D3E" w:rsidRPr="006A3B01">
              <w:rPr>
                <w:rFonts w:ascii="Arial" w:hAnsi="Arial" w:cs="Arial"/>
                <w:sz w:val="22"/>
                <w:szCs w:val="22"/>
                <w:lang w:val="es-ES"/>
              </w:rPr>
              <w:t>no</w:t>
            </w:r>
            <w:r w:rsidR="00B65BDE" w:rsidRPr="006A3B01">
              <w:rPr>
                <w:rFonts w:ascii="Arial" w:hAnsi="Arial" w:cs="Arial"/>
                <w:i/>
                <w:sz w:val="22"/>
                <w:szCs w:val="22"/>
                <w:lang w:val="es-ES"/>
              </w:rPr>
              <w:t xml:space="preserve"> </w:t>
            </w:r>
            <w:r w:rsidR="00B65BDE" w:rsidRPr="006A3B01">
              <w:rPr>
                <w:rFonts w:ascii="Arial" w:hAnsi="Arial" w:cs="Arial"/>
                <w:sz w:val="22"/>
                <w:szCs w:val="22"/>
                <w:lang w:val="es-ES"/>
              </w:rPr>
              <w:t>obligatorio.</w:t>
            </w:r>
          </w:p>
          <w:p w14:paraId="2C03DF82" w14:textId="77777777"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El lugar, la fecha y la hora de encuentro se indican a continuación:</w:t>
            </w:r>
          </w:p>
          <w:p w14:paraId="2BA235AD" w14:textId="17D74654"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Fecha:</w:t>
            </w:r>
            <w:r w:rsidR="002D646C" w:rsidRPr="006A3B01">
              <w:rPr>
                <w:rFonts w:ascii="Arial" w:hAnsi="Arial" w:cs="Arial"/>
                <w:i/>
                <w:sz w:val="22"/>
                <w:szCs w:val="22"/>
                <w:lang w:val="es-ES"/>
              </w:rPr>
              <w:t xml:space="preserve"> </w:t>
            </w:r>
            <w:r w:rsidR="002D0211" w:rsidRPr="006A3B01">
              <w:rPr>
                <w:rFonts w:ascii="Arial" w:hAnsi="Arial" w:cs="Arial"/>
                <w:i/>
                <w:sz w:val="22"/>
                <w:szCs w:val="22"/>
                <w:lang w:val="es-ES"/>
              </w:rPr>
              <w:t>26</w:t>
            </w:r>
            <w:r w:rsidR="006C0D3E" w:rsidRPr="006A3B01">
              <w:rPr>
                <w:rFonts w:ascii="Arial" w:hAnsi="Arial" w:cs="Arial"/>
                <w:i/>
                <w:sz w:val="22"/>
                <w:szCs w:val="22"/>
                <w:lang w:val="es-ES"/>
              </w:rPr>
              <w:t xml:space="preserve"> de mayo de 2022</w:t>
            </w:r>
            <w:r w:rsidRPr="006A3B01">
              <w:rPr>
                <w:rFonts w:ascii="Arial" w:hAnsi="Arial" w:cs="Arial"/>
                <w:i/>
                <w:sz w:val="22"/>
                <w:szCs w:val="22"/>
                <w:lang w:val="es-ES"/>
              </w:rPr>
              <w:tab/>
            </w:r>
          </w:p>
          <w:p w14:paraId="08F1F136" w14:textId="264F76DF" w:rsidR="00B65BDE" w:rsidRPr="006A3B01" w:rsidRDefault="00B65BDE" w:rsidP="00C00B1F">
            <w:pPr>
              <w:tabs>
                <w:tab w:val="right" w:pos="7254"/>
              </w:tabs>
              <w:spacing w:before="100" w:after="100"/>
              <w:ind w:left="317"/>
              <w:rPr>
                <w:rFonts w:ascii="Arial" w:hAnsi="Arial" w:cs="Arial"/>
                <w:i/>
                <w:sz w:val="22"/>
                <w:szCs w:val="22"/>
                <w:lang w:val="es-ES"/>
              </w:rPr>
            </w:pPr>
            <w:r w:rsidRPr="006A3B01">
              <w:rPr>
                <w:rFonts w:ascii="Arial" w:hAnsi="Arial" w:cs="Arial"/>
                <w:i/>
                <w:sz w:val="22"/>
                <w:szCs w:val="22"/>
                <w:lang w:val="es-ES"/>
              </w:rPr>
              <w:t xml:space="preserve">Hora: </w:t>
            </w:r>
            <w:r w:rsidR="002D646C" w:rsidRPr="006A3B01">
              <w:rPr>
                <w:rFonts w:ascii="Arial" w:hAnsi="Arial" w:cs="Arial"/>
                <w:i/>
                <w:sz w:val="22"/>
                <w:szCs w:val="22"/>
                <w:lang w:val="es-ES"/>
              </w:rPr>
              <w:t xml:space="preserve"> </w:t>
            </w:r>
            <w:r w:rsidR="006C0D3E" w:rsidRPr="006A3B01">
              <w:rPr>
                <w:rFonts w:ascii="Arial" w:hAnsi="Arial" w:cs="Arial"/>
                <w:i/>
                <w:sz w:val="22"/>
                <w:szCs w:val="22"/>
                <w:lang w:val="es-ES"/>
              </w:rPr>
              <w:t>10:00 a.m.</w:t>
            </w:r>
            <w:r w:rsidRPr="006A3B01">
              <w:rPr>
                <w:rFonts w:ascii="Arial" w:hAnsi="Arial" w:cs="Arial"/>
                <w:i/>
                <w:sz w:val="22"/>
                <w:szCs w:val="22"/>
                <w:lang w:val="es-ES"/>
              </w:rPr>
              <w:tab/>
            </w:r>
          </w:p>
          <w:p w14:paraId="53329D38" w14:textId="23ACF53F" w:rsidR="00B65BDE" w:rsidRPr="006A3B01" w:rsidRDefault="00B65BDE" w:rsidP="00C00B1F">
            <w:pPr>
              <w:pStyle w:val="i"/>
              <w:tabs>
                <w:tab w:val="right" w:pos="7254"/>
              </w:tabs>
              <w:suppressAutoHyphens w:val="0"/>
              <w:spacing w:before="100" w:after="100"/>
              <w:ind w:left="317"/>
              <w:rPr>
                <w:rFonts w:ascii="Arial" w:hAnsi="Arial" w:cs="Arial"/>
                <w:i/>
                <w:sz w:val="22"/>
                <w:szCs w:val="22"/>
                <w:lang w:val="es-ES"/>
              </w:rPr>
            </w:pPr>
            <w:r w:rsidRPr="006A3B01">
              <w:rPr>
                <w:rFonts w:ascii="Arial" w:hAnsi="Arial" w:cs="Arial"/>
                <w:i/>
                <w:sz w:val="22"/>
                <w:szCs w:val="22"/>
                <w:lang w:val="es-ES"/>
              </w:rPr>
              <w:t xml:space="preserve">Lugar: </w:t>
            </w:r>
            <w:r w:rsidR="002D646C" w:rsidRPr="006A3B01">
              <w:rPr>
                <w:rFonts w:ascii="Arial" w:hAnsi="Arial" w:cs="Arial"/>
                <w:i/>
                <w:sz w:val="22"/>
                <w:szCs w:val="22"/>
                <w:lang w:val="es-ES"/>
              </w:rPr>
              <w:t>Alcaldía</w:t>
            </w:r>
            <w:r w:rsidR="006C0D3E" w:rsidRPr="006A3B01">
              <w:rPr>
                <w:rFonts w:ascii="Arial" w:hAnsi="Arial" w:cs="Arial"/>
                <w:i/>
                <w:sz w:val="22"/>
                <w:szCs w:val="22"/>
                <w:lang w:val="es-ES"/>
              </w:rPr>
              <w:t xml:space="preserve"> Municipal de </w:t>
            </w:r>
            <w:r w:rsidR="007A7E38" w:rsidRPr="006A3B01">
              <w:rPr>
                <w:rFonts w:ascii="Arial" w:hAnsi="Arial" w:cs="Arial"/>
                <w:i/>
                <w:iCs/>
                <w:lang w:val="es-ES"/>
              </w:rPr>
              <w:t>Potosí</w:t>
            </w:r>
          </w:p>
          <w:p w14:paraId="44BF6368" w14:textId="1D31482A" w:rsidR="00DE6B2A" w:rsidRPr="006A3B01" w:rsidRDefault="00DE6B2A" w:rsidP="007A7E38">
            <w:pPr>
              <w:pStyle w:val="i"/>
              <w:tabs>
                <w:tab w:val="right" w:pos="7254"/>
              </w:tabs>
              <w:spacing w:before="100" w:after="100"/>
              <w:ind w:left="317"/>
              <w:rPr>
                <w:rFonts w:ascii="Arial" w:hAnsi="Arial" w:cs="Arial"/>
                <w:sz w:val="22"/>
                <w:szCs w:val="22"/>
                <w:lang w:val="es-ES"/>
              </w:rPr>
            </w:pPr>
            <w:r w:rsidRPr="006A3B01">
              <w:rPr>
                <w:rFonts w:ascii="Arial" w:hAnsi="Arial" w:cs="Arial"/>
                <w:i/>
                <w:sz w:val="22"/>
                <w:szCs w:val="22"/>
                <w:lang w:val="es-ES"/>
              </w:rPr>
              <w:t>Nombre</w:t>
            </w:r>
            <w:r w:rsidR="006C0D3E" w:rsidRPr="006A3B01">
              <w:rPr>
                <w:rFonts w:ascii="Arial" w:hAnsi="Arial" w:cs="Arial"/>
                <w:i/>
                <w:sz w:val="22"/>
                <w:szCs w:val="22"/>
                <w:lang w:val="es-ES"/>
              </w:rPr>
              <w:t xml:space="preserve"> del Coordinador de la actividad</w:t>
            </w:r>
            <w:r w:rsidRPr="006A3B01">
              <w:rPr>
                <w:rFonts w:ascii="Arial" w:hAnsi="Arial" w:cs="Arial"/>
                <w:i/>
                <w:sz w:val="22"/>
                <w:szCs w:val="22"/>
                <w:lang w:val="es-ES"/>
              </w:rPr>
              <w:t>:</w:t>
            </w:r>
            <w:r w:rsidR="007A7E38" w:rsidRPr="006A3B01">
              <w:rPr>
                <w:rFonts w:ascii="Arial" w:eastAsiaTheme="minorHAnsi" w:hAnsi="Arial" w:cs="Arial"/>
                <w:i/>
                <w:iCs/>
                <w:sz w:val="22"/>
                <w:szCs w:val="22"/>
                <w:lang w:val="es-ES"/>
              </w:rPr>
              <w:t xml:space="preserve"> </w:t>
            </w:r>
            <w:r w:rsidR="007A7E38" w:rsidRPr="006A3B01">
              <w:rPr>
                <w:rFonts w:ascii="Arial" w:hAnsi="Arial" w:cs="Arial"/>
                <w:i/>
                <w:iCs/>
                <w:sz w:val="22"/>
                <w:szCs w:val="22"/>
                <w:lang w:val="es-ES"/>
              </w:rPr>
              <w:t>Magda Julissa Laguna López (Coordinadora UGTP Región IV)</w:t>
            </w:r>
          </w:p>
        </w:tc>
      </w:tr>
      <w:tr w:rsidR="00B65BDE" w:rsidRPr="006A3B01" w14:paraId="57CB79FC" w14:textId="77777777" w:rsidTr="00641AB0">
        <w:trPr>
          <w:trHeight w:val="20"/>
        </w:trPr>
        <w:tc>
          <w:tcPr>
            <w:tcW w:w="990" w:type="dxa"/>
          </w:tcPr>
          <w:p w14:paraId="518AE535" w14:textId="77777777" w:rsidR="00B65BDE" w:rsidRPr="006A3B01" w:rsidRDefault="00897AC8" w:rsidP="00C00B1F">
            <w:pPr>
              <w:tabs>
                <w:tab w:val="right" w:pos="7254"/>
              </w:tabs>
              <w:spacing w:before="100" w:after="100"/>
              <w:jc w:val="center"/>
              <w:rPr>
                <w:rFonts w:ascii="Arial" w:hAnsi="Arial" w:cs="Arial"/>
                <w:b/>
                <w:bCs/>
                <w:sz w:val="22"/>
                <w:szCs w:val="22"/>
              </w:rPr>
            </w:pPr>
            <w:r w:rsidRPr="006A3B01">
              <w:rPr>
                <w:rFonts w:ascii="Arial" w:hAnsi="Arial" w:cs="Arial"/>
                <w:b/>
                <w:bCs/>
                <w:sz w:val="22"/>
                <w:szCs w:val="22"/>
              </w:rPr>
              <w:t>8</w:t>
            </w:r>
            <w:r w:rsidR="00B65BDE" w:rsidRPr="006A3B01">
              <w:rPr>
                <w:rFonts w:ascii="Arial" w:hAnsi="Arial" w:cs="Arial"/>
                <w:b/>
                <w:bCs/>
                <w:sz w:val="22"/>
                <w:szCs w:val="22"/>
              </w:rPr>
              <w:t>.6</w:t>
            </w:r>
          </w:p>
        </w:tc>
        <w:tc>
          <w:tcPr>
            <w:tcW w:w="8370" w:type="dxa"/>
          </w:tcPr>
          <w:p w14:paraId="588802AF" w14:textId="77777777" w:rsidR="00B65BDE" w:rsidRPr="006A3B01" w:rsidRDefault="00B65BDE" w:rsidP="00897AC8">
            <w:pPr>
              <w:tabs>
                <w:tab w:val="right" w:pos="7254"/>
              </w:tabs>
              <w:spacing w:before="100" w:after="100"/>
              <w:rPr>
                <w:rFonts w:ascii="Arial" w:hAnsi="Arial" w:cs="Arial"/>
                <w:sz w:val="22"/>
                <w:szCs w:val="22"/>
                <w:lang w:val="es-ES"/>
              </w:rPr>
            </w:pPr>
            <w:r w:rsidRPr="006A3B01">
              <w:rPr>
                <w:rFonts w:ascii="Arial" w:hAnsi="Arial" w:cs="Arial"/>
                <w:sz w:val="22"/>
                <w:szCs w:val="22"/>
                <w:lang w:val="es-ES"/>
              </w:rPr>
              <w:t>La comunicación de las respuestas a las consultas de los oferentes y enmiendas a este Documento Base realizadas durante el período de preparación de ofertas se realizará mediante:</w:t>
            </w:r>
          </w:p>
          <w:p w14:paraId="74DBEB02" w14:textId="77777777" w:rsidR="00B65BDE" w:rsidRPr="006A3B01" w:rsidRDefault="00FA3987" w:rsidP="00FC74F1">
            <w:pPr>
              <w:pStyle w:val="Prrafodelista"/>
              <w:numPr>
                <w:ilvl w:val="0"/>
                <w:numId w:val="24"/>
              </w:numPr>
              <w:tabs>
                <w:tab w:val="right" w:pos="7254"/>
              </w:tabs>
              <w:spacing w:before="100" w:after="100"/>
              <w:ind w:left="519" w:hanging="202"/>
              <w:rPr>
                <w:rFonts w:ascii="Arial" w:hAnsi="Arial" w:cs="Arial"/>
                <w:i/>
                <w:color w:val="FF0000"/>
                <w:sz w:val="22"/>
                <w:szCs w:val="22"/>
                <w:lang w:val="es-ES"/>
              </w:rPr>
            </w:pPr>
            <w:r w:rsidRPr="006A3B01">
              <w:rPr>
                <w:rFonts w:ascii="Arial" w:hAnsi="Arial" w:cs="Arial"/>
                <w:i/>
                <w:sz w:val="22"/>
                <w:szCs w:val="22"/>
                <w:lang w:val="es-ES"/>
              </w:rPr>
              <w:t xml:space="preserve">Publicación en el portal web </w:t>
            </w:r>
            <w:hyperlink r:id="rId23" w:history="1">
              <w:r w:rsidRPr="006A3B01">
                <w:rPr>
                  <w:rStyle w:val="Hipervnculo"/>
                  <w:rFonts w:ascii="Arial" w:hAnsi="Arial" w:cs="Arial"/>
                  <w:i/>
                  <w:noProof w:val="0"/>
                  <w:sz w:val="22"/>
                  <w:szCs w:val="22"/>
                  <w:lang w:val="es-NI"/>
                </w:rPr>
                <w:t>www.nicaraguacompra.gob.ni</w:t>
              </w:r>
            </w:hyperlink>
            <w:r w:rsidRPr="006A3B01">
              <w:rPr>
                <w:rFonts w:ascii="Arial" w:hAnsi="Arial" w:cs="Arial"/>
                <w:i/>
                <w:color w:val="FF0000"/>
                <w:sz w:val="22"/>
                <w:szCs w:val="22"/>
                <w:u w:val="single"/>
                <w:lang w:val="es-NI"/>
              </w:rPr>
              <w:t xml:space="preserve"> </w:t>
            </w:r>
            <w:r w:rsidRPr="006A3B01">
              <w:rPr>
                <w:rFonts w:ascii="Arial" w:hAnsi="Arial" w:cs="Arial"/>
                <w:i/>
                <w:color w:val="FF0000"/>
                <w:sz w:val="22"/>
                <w:szCs w:val="22"/>
                <w:lang w:val="es-HN"/>
              </w:rPr>
              <w:t xml:space="preserve"> </w:t>
            </w:r>
          </w:p>
          <w:p w14:paraId="33D39A19" w14:textId="4CA470AB" w:rsidR="00B65BDE" w:rsidRPr="006A3B01" w:rsidRDefault="00B65BDE" w:rsidP="00E741FC">
            <w:pPr>
              <w:pStyle w:val="Prrafodelista"/>
              <w:numPr>
                <w:ilvl w:val="0"/>
                <w:numId w:val="24"/>
              </w:numPr>
              <w:tabs>
                <w:tab w:val="right" w:pos="7254"/>
              </w:tabs>
              <w:spacing w:before="100" w:after="100"/>
              <w:jc w:val="left"/>
              <w:rPr>
                <w:rFonts w:ascii="Arial" w:hAnsi="Arial" w:cs="Arial"/>
                <w:color w:val="FF0000"/>
                <w:sz w:val="22"/>
                <w:szCs w:val="22"/>
                <w:lang w:val="es-ES"/>
              </w:rPr>
            </w:pPr>
            <w:r w:rsidRPr="006A3B01">
              <w:rPr>
                <w:rFonts w:ascii="Arial" w:hAnsi="Arial" w:cs="Arial"/>
                <w:i/>
                <w:sz w:val="22"/>
                <w:szCs w:val="22"/>
                <w:lang w:val="es-ES"/>
              </w:rPr>
              <w:t>Otros</w:t>
            </w:r>
            <w:r w:rsidR="00D45AD3" w:rsidRPr="006A3B01">
              <w:rPr>
                <w:rFonts w:ascii="Arial" w:hAnsi="Arial" w:cs="Arial"/>
                <w:i/>
                <w:sz w:val="22"/>
                <w:szCs w:val="22"/>
                <w:lang w:val="es-ES"/>
              </w:rPr>
              <w:t xml:space="preserve">: </w:t>
            </w:r>
            <w:r w:rsidR="00D45AD3" w:rsidRPr="006A3B01">
              <w:rPr>
                <w:rFonts w:ascii="Arial" w:hAnsi="Arial" w:cs="Arial"/>
                <w:i/>
                <w:sz w:val="22"/>
                <w:szCs w:val="22"/>
                <w:lang w:val="es-HN"/>
              </w:rPr>
              <w:t>correos electrónicos</w:t>
            </w:r>
            <w:r w:rsidR="00E741FC" w:rsidRPr="006A3B01">
              <w:rPr>
                <w:rFonts w:ascii="Arial" w:hAnsi="Arial" w:cs="Arial"/>
                <w:i/>
                <w:sz w:val="22"/>
                <w:szCs w:val="22"/>
                <w:lang w:val="es-HN"/>
              </w:rPr>
              <w:t xml:space="preserve"> de los Oferentes que hayan expresado interés</w:t>
            </w:r>
            <w:r w:rsidR="00D45AD3" w:rsidRPr="006A3B01">
              <w:rPr>
                <w:rFonts w:ascii="Arial" w:hAnsi="Arial" w:cs="Arial"/>
                <w:i/>
                <w:color w:val="FF0000"/>
                <w:sz w:val="22"/>
                <w:szCs w:val="22"/>
                <w:lang w:val="es-HN"/>
              </w:rPr>
              <w:t xml:space="preserve">: </w:t>
            </w:r>
            <w:r w:rsidR="00D45AD3" w:rsidRPr="006A3B01">
              <w:rPr>
                <w:rFonts w:ascii="Arial" w:hAnsi="Arial" w:cs="Arial"/>
                <w:i/>
                <w:sz w:val="22"/>
                <w:szCs w:val="22"/>
                <w:lang w:val="es-HN"/>
              </w:rPr>
              <w:t xml:space="preserve">con copia a: </w:t>
            </w:r>
            <w:hyperlink r:id="rId24" w:history="1">
              <w:r w:rsidR="00E741FC" w:rsidRPr="006A3B01">
                <w:rPr>
                  <w:rStyle w:val="Hipervnculo"/>
                  <w:rFonts w:ascii="Arial" w:hAnsi="Arial" w:cs="Arial"/>
                  <w:i/>
                  <w:noProof w:val="0"/>
                  <w:sz w:val="22"/>
                  <w:szCs w:val="22"/>
                  <w:lang w:val="es-HN"/>
                </w:rPr>
                <w:t>ARobelo@fise.gob.ni</w:t>
              </w:r>
            </w:hyperlink>
            <w:r w:rsidR="00E741FC" w:rsidRPr="006A3B01">
              <w:rPr>
                <w:rFonts w:ascii="Arial" w:hAnsi="Arial" w:cs="Arial"/>
                <w:i/>
                <w:sz w:val="22"/>
                <w:szCs w:val="22"/>
                <w:lang w:val="es-HN"/>
              </w:rPr>
              <w:t xml:space="preserve">, </w:t>
            </w:r>
            <w:hyperlink r:id="rId25" w:history="1">
              <w:r w:rsidR="00DE6B2A" w:rsidRPr="006A3B01">
                <w:rPr>
                  <w:rStyle w:val="Hipervnculo"/>
                  <w:rFonts w:ascii="Arial" w:hAnsi="Arial" w:cs="Arial"/>
                  <w:i/>
                  <w:noProof w:val="0"/>
                  <w:sz w:val="22"/>
                  <w:szCs w:val="22"/>
                  <w:lang w:val="es-HN"/>
                </w:rPr>
                <w:t>BSMendoza@fise.gob.ni</w:t>
              </w:r>
            </w:hyperlink>
            <w:r w:rsidR="00DE6B2A" w:rsidRPr="006A3B01">
              <w:rPr>
                <w:rStyle w:val="Hipervnculo"/>
                <w:rFonts w:ascii="Arial" w:hAnsi="Arial" w:cs="Arial"/>
                <w:i/>
                <w:noProof w:val="0"/>
                <w:sz w:val="22"/>
                <w:szCs w:val="22"/>
              </w:rPr>
              <w:t>;</w:t>
            </w:r>
            <w:r w:rsidR="00DE6B2A" w:rsidRPr="006A3B01">
              <w:rPr>
                <w:rFonts w:ascii="Arial" w:hAnsi="Arial" w:cs="Arial"/>
                <w:sz w:val="22"/>
                <w:szCs w:val="22"/>
                <w:lang w:val="es-HN"/>
              </w:rPr>
              <w:t xml:space="preserve"> </w:t>
            </w:r>
            <w:hyperlink r:id="rId26" w:history="1">
              <w:r w:rsidR="00DE6B2A" w:rsidRPr="006A3B01">
                <w:rPr>
                  <w:rStyle w:val="Hipervnculo"/>
                  <w:rFonts w:ascii="Arial" w:hAnsi="Arial" w:cs="Arial"/>
                  <w:i/>
                  <w:noProof w:val="0"/>
                  <w:sz w:val="22"/>
                  <w:szCs w:val="22"/>
                  <w:lang w:val="es-HN"/>
                </w:rPr>
                <w:t>CJCaceres@fise.gob.ni</w:t>
              </w:r>
            </w:hyperlink>
            <w:r w:rsidR="00DE6B2A" w:rsidRPr="006A3B01">
              <w:rPr>
                <w:rFonts w:ascii="Arial" w:hAnsi="Arial" w:cs="Arial"/>
                <w:sz w:val="22"/>
                <w:szCs w:val="22"/>
                <w:lang w:val="es-ES"/>
              </w:rPr>
              <w:t xml:space="preserve">  </w:t>
            </w:r>
          </w:p>
        </w:tc>
      </w:tr>
      <w:tr w:rsidR="00897AC8" w:rsidRPr="006A3B01" w14:paraId="721F60E1" w14:textId="77777777" w:rsidTr="00641AB0">
        <w:trPr>
          <w:trHeight w:val="235"/>
        </w:trPr>
        <w:tc>
          <w:tcPr>
            <w:tcW w:w="9360" w:type="dxa"/>
            <w:gridSpan w:val="2"/>
            <w:shd w:val="clear" w:color="auto" w:fill="00B050"/>
          </w:tcPr>
          <w:p w14:paraId="3413AEA3" w14:textId="77777777" w:rsidR="00897AC8" w:rsidRPr="006A3B01" w:rsidRDefault="00897AC8" w:rsidP="00897AC8">
            <w:pPr>
              <w:tabs>
                <w:tab w:val="right" w:pos="7254"/>
              </w:tabs>
              <w:spacing w:before="100" w:after="100"/>
              <w:jc w:val="center"/>
              <w:rPr>
                <w:rFonts w:ascii="Arial" w:hAnsi="Arial" w:cs="Arial"/>
                <w:b/>
                <w:color w:val="FFFFFF" w:themeColor="background1"/>
                <w:sz w:val="22"/>
                <w:szCs w:val="22"/>
                <w:lang w:val="es-ES"/>
              </w:rPr>
            </w:pPr>
            <w:r w:rsidRPr="006A3B01">
              <w:rPr>
                <w:rFonts w:ascii="Arial" w:hAnsi="Arial" w:cs="Arial"/>
                <w:b/>
                <w:color w:val="FFFFFF" w:themeColor="background1"/>
                <w:sz w:val="22"/>
                <w:szCs w:val="22"/>
                <w:lang w:val="es-ES"/>
              </w:rPr>
              <w:t>C.        Preparación de las Ofertas</w:t>
            </w:r>
          </w:p>
        </w:tc>
      </w:tr>
      <w:tr w:rsidR="009143B3" w:rsidRPr="006A3B01" w14:paraId="0CF79061" w14:textId="77777777" w:rsidTr="00641AB0">
        <w:trPr>
          <w:trHeight w:val="235"/>
        </w:trPr>
        <w:tc>
          <w:tcPr>
            <w:tcW w:w="990" w:type="dxa"/>
          </w:tcPr>
          <w:p w14:paraId="38D48463" w14:textId="77777777" w:rsidR="009143B3" w:rsidRPr="006A3B01" w:rsidRDefault="009143B3" w:rsidP="00C00B1F">
            <w:pPr>
              <w:tabs>
                <w:tab w:val="right" w:pos="7254"/>
              </w:tabs>
              <w:spacing w:before="100" w:after="100"/>
              <w:jc w:val="center"/>
              <w:rPr>
                <w:rFonts w:ascii="Arial" w:hAnsi="Arial" w:cs="Arial"/>
                <w:b/>
                <w:bCs/>
                <w:sz w:val="22"/>
                <w:szCs w:val="22"/>
              </w:rPr>
            </w:pPr>
            <w:r w:rsidRPr="006A3B01">
              <w:rPr>
                <w:rFonts w:ascii="Arial" w:hAnsi="Arial" w:cs="Arial"/>
                <w:b/>
                <w:bCs/>
                <w:sz w:val="22"/>
                <w:szCs w:val="22"/>
              </w:rPr>
              <w:t>1</w:t>
            </w:r>
            <w:r w:rsidR="00042BA8" w:rsidRPr="006A3B01">
              <w:rPr>
                <w:rFonts w:ascii="Arial" w:hAnsi="Arial" w:cs="Arial"/>
                <w:b/>
                <w:bCs/>
                <w:sz w:val="22"/>
                <w:szCs w:val="22"/>
              </w:rPr>
              <w:t>1</w:t>
            </w:r>
            <w:r w:rsidRPr="006A3B01">
              <w:rPr>
                <w:rFonts w:ascii="Arial" w:hAnsi="Arial" w:cs="Arial"/>
                <w:b/>
                <w:bCs/>
                <w:sz w:val="22"/>
                <w:szCs w:val="22"/>
              </w:rPr>
              <w:t>.1</w:t>
            </w:r>
          </w:p>
        </w:tc>
        <w:tc>
          <w:tcPr>
            <w:tcW w:w="8370" w:type="dxa"/>
          </w:tcPr>
          <w:p w14:paraId="4BE78C20" w14:textId="77777777" w:rsidR="009143B3" w:rsidRPr="006A3B01" w:rsidRDefault="009143B3" w:rsidP="0052179F">
            <w:pPr>
              <w:tabs>
                <w:tab w:val="right" w:pos="7254"/>
              </w:tabs>
              <w:spacing w:before="100" w:after="100"/>
              <w:rPr>
                <w:rFonts w:ascii="Arial" w:hAnsi="Arial" w:cs="Arial"/>
                <w:sz w:val="22"/>
                <w:szCs w:val="22"/>
                <w:lang w:val="es-ES"/>
              </w:rPr>
            </w:pPr>
            <w:r w:rsidRPr="006A3B01">
              <w:rPr>
                <w:rFonts w:ascii="Arial" w:hAnsi="Arial" w:cs="Arial"/>
                <w:sz w:val="22"/>
                <w:szCs w:val="22"/>
                <w:lang w:val="es-ES"/>
              </w:rPr>
              <w:t>El idioma en que se debe redactar la Oferta es:</w:t>
            </w:r>
            <w:r w:rsidR="0052179F" w:rsidRPr="006A3B01">
              <w:rPr>
                <w:rFonts w:ascii="Arial" w:hAnsi="Arial" w:cs="Arial"/>
                <w:sz w:val="22"/>
                <w:szCs w:val="22"/>
                <w:lang w:val="es-ES"/>
              </w:rPr>
              <w:t xml:space="preserve"> </w:t>
            </w:r>
            <w:r w:rsidR="0052179F" w:rsidRPr="006A3B01">
              <w:rPr>
                <w:rFonts w:ascii="Arial" w:hAnsi="Arial" w:cs="Arial"/>
                <w:sz w:val="22"/>
                <w:szCs w:val="22"/>
                <w:u w:val="single"/>
                <w:lang w:val="es-ES"/>
              </w:rPr>
              <w:t>Español</w:t>
            </w:r>
            <w:r w:rsidRPr="006A3B01">
              <w:rPr>
                <w:rFonts w:ascii="Arial" w:hAnsi="Arial" w:cs="Arial"/>
                <w:sz w:val="22"/>
                <w:szCs w:val="22"/>
                <w:u w:val="single"/>
                <w:lang w:val="es-ES"/>
              </w:rPr>
              <w:t xml:space="preserve"> </w:t>
            </w:r>
          </w:p>
        </w:tc>
      </w:tr>
      <w:tr w:rsidR="009143B3" w:rsidRPr="006A3B01" w14:paraId="4D8F1346" w14:textId="77777777" w:rsidTr="00641AB0">
        <w:trPr>
          <w:trHeight w:val="235"/>
        </w:trPr>
        <w:tc>
          <w:tcPr>
            <w:tcW w:w="990" w:type="dxa"/>
          </w:tcPr>
          <w:p w14:paraId="106A8A2B" w14:textId="77777777" w:rsidR="009143B3" w:rsidRPr="006A3B01" w:rsidRDefault="009143B3" w:rsidP="00C00B1F">
            <w:pPr>
              <w:tabs>
                <w:tab w:val="right" w:pos="7254"/>
              </w:tabs>
              <w:spacing w:before="100" w:after="100"/>
              <w:jc w:val="center"/>
              <w:rPr>
                <w:rFonts w:ascii="Arial" w:hAnsi="Arial" w:cs="Arial"/>
                <w:b/>
                <w:bCs/>
                <w:sz w:val="22"/>
                <w:szCs w:val="22"/>
              </w:rPr>
            </w:pPr>
            <w:r w:rsidRPr="006A3B01">
              <w:rPr>
                <w:rFonts w:ascii="Arial" w:hAnsi="Arial" w:cs="Arial"/>
                <w:b/>
                <w:bCs/>
                <w:sz w:val="22"/>
                <w:szCs w:val="22"/>
              </w:rPr>
              <w:t>1</w:t>
            </w:r>
            <w:r w:rsidR="00042BA8" w:rsidRPr="006A3B01">
              <w:rPr>
                <w:rFonts w:ascii="Arial" w:hAnsi="Arial" w:cs="Arial"/>
                <w:b/>
                <w:bCs/>
                <w:sz w:val="22"/>
                <w:szCs w:val="22"/>
              </w:rPr>
              <w:t>1</w:t>
            </w:r>
            <w:r w:rsidRPr="006A3B01">
              <w:rPr>
                <w:rFonts w:ascii="Arial" w:hAnsi="Arial" w:cs="Arial"/>
                <w:b/>
                <w:bCs/>
                <w:sz w:val="22"/>
                <w:szCs w:val="22"/>
              </w:rPr>
              <w:t>.2</w:t>
            </w:r>
          </w:p>
        </w:tc>
        <w:tc>
          <w:tcPr>
            <w:tcW w:w="8370" w:type="dxa"/>
          </w:tcPr>
          <w:p w14:paraId="62435E8C" w14:textId="77777777" w:rsidR="009143B3" w:rsidRPr="006A3B01" w:rsidRDefault="009143B3" w:rsidP="001A2CD6">
            <w:pPr>
              <w:tabs>
                <w:tab w:val="right" w:pos="7254"/>
              </w:tabs>
              <w:spacing w:before="100" w:after="100"/>
              <w:rPr>
                <w:rFonts w:ascii="Arial" w:hAnsi="Arial" w:cs="Arial"/>
                <w:sz w:val="22"/>
                <w:szCs w:val="22"/>
              </w:rPr>
            </w:pPr>
            <w:r w:rsidRPr="006A3B01">
              <w:rPr>
                <w:rFonts w:ascii="Arial" w:hAnsi="Arial" w:cs="Arial"/>
                <w:sz w:val="22"/>
                <w:szCs w:val="22"/>
                <w:lang w:val="es-ES"/>
              </w:rPr>
              <w:t xml:space="preserve">Documentos de soporte y cualquier otro material impreso que formen parte de la oferta podrán estar en otro idioma, con la condición de que sean acompañados de una traducción fidedigna al idioma </w:t>
            </w:r>
            <w:r w:rsidR="001A2CD6" w:rsidRPr="006A3B01">
              <w:rPr>
                <w:rFonts w:ascii="Arial" w:hAnsi="Arial" w:cs="Arial"/>
                <w:sz w:val="22"/>
                <w:szCs w:val="22"/>
                <w:u w:val="single"/>
                <w:lang w:val="es-ES"/>
              </w:rPr>
              <w:t>Español</w:t>
            </w:r>
            <w:r w:rsidR="001A2CD6" w:rsidRPr="006A3B01">
              <w:rPr>
                <w:rFonts w:ascii="Arial" w:hAnsi="Arial" w:cs="Arial"/>
                <w:sz w:val="22"/>
                <w:szCs w:val="22"/>
                <w:lang w:val="es-ES"/>
              </w:rPr>
              <w:t xml:space="preserve"> </w:t>
            </w:r>
          </w:p>
        </w:tc>
      </w:tr>
      <w:tr w:rsidR="00C41E61" w:rsidRPr="006A3B01" w14:paraId="3B1230CC" w14:textId="77777777" w:rsidTr="00AF34F6">
        <w:trPr>
          <w:trHeight w:val="1029"/>
        </w:trPr>
        <w:tc>
          <w:tcPr>
            <w:tcW w:w="990" w:type="dxa"/>
            <w:vAlign w:val="center"/>
          </w:tcPr>
          <w:p w14:paraId="04E34C49" w14:textId="77777777" w:rsidR="00C41E61" w:rsidRPr="006A3B01" w:rsidRDefault="00C41E61" w:rsidP="00C00B1F">
            <w:pPr>
              <w:tabs>
                <w:tab w:val="right" w:pos="7434"/>
              </w:tabs>
              <w:spacing w:before="60" w:after="60"/>
              <w:jc w:val="center"/>
              <w:rPr>
                <w:rFonts w:ascii="Arial" w:hAnsi="Arial" w:cs="Arial"/>
                <w:b/>
                <w:sz w:val="22"/>
                <w:szCs w:val="22"/>
              </w:rPr>
            </w:pPr>
            <w:r w:rsidRPr="006A3B01">
              <w:rPr>
                <w:rFonts w:ascii="Arial" w:hAnsi="Arial" w:cs="Arial"/>
                <w:b/>
                <w:sz w:val="22"/>
                <w:szCs w:val="22"/>
              </w:rPr>
              <w:t>12.1 (b)</w:t>
            </w:r>
          </w:p>
        </w:tc>
        <w:tc>
          <w:tcPr>
            <w:tcW w:w="8370" w:type="dxa"/>
          </w:tcPr>
          <w:p w14:paraId="1EF2368F" w14:textId="77777777" w:rsidR="00C41E61" w:rsidRPr="006A3B01" w:rsidRDefault="00C41E61" w:rsidP="00C00B1F">
            <w:pPr>
              <w:spacing w:before="100" w:after="100"/>
              <w:ind w:right="74"/>
              <w:rPr>
                <w:rFonts w:ascii="Arial" w:hAnsi="Arial" w:cs="Arial"/>
                <w:i/>
                <w:color w:val="FF0000"/>
                <w:sz w:val="22"/>
                <w:szCs w:val="22"/>
                <w:lang w:val="es-ES"/>
              </w:rPr>
            </w:pPr>
            <w:r w:rsidRPr="006A3B01">
              <w:rPr>
                <w:rFonts w:ascii="Arial" w:hAnsi="Arial" w:cs="Arial"/>
                <w:sz w:val="22"/>
                <w:szCs w:val="22"/>
                <w:lang w:val="es-ES"/>
              </w:rPr>
              <w:t xml:space="preserve">Los siguientes formularios se presentarán con la Oferta: </w:t>
            </w:r>
          </w:p>
          <w:p w14:paraId="67FEF537" w14:textId="5908752D" w:rsidR="00C41E61" w:rsidRPr="006A3B01" w:rsidRDefault="002A5CDE" w:rsidP="00AF34F6">
            <w:pPr>
              <w:spacing w:before="120" w:after="120"/>
              <w:ind w:left="1440" w:hanging="1440"/>
              <w:rPr>
                <w:rFonts w:ascii="Arial" w:hAnsi="Arial" w:cs="Arial"/>
                <w:sz w:val="22"/>
                <w:szCs w:val="22"/>
              </w:rPr>
            </w:pPr>
            <w:r w:rsidRPr="006A3B01">
              <w:rPr>
                <w:rFonts w:ascii="Arial" w:hAnsi="Arial" w:cs="Arial"/>
                <w:b/>
                <w:sz w:val="22"/>
                <w:szCs w:val="22"/>
              </w:rPr>
              <w:t>ECO-1</w:t>
            </w:r>
            <w:r w:rsidR="00AF34F6" w:rsidRPr="006A3B01">
              <w:rPr>
                <w:rFonts w:ascii="Arial" w:hAnsi="Arial" w:cs="Arial"/>
                <w:sz w:val="22"/>
                <w:szCs w:val="22"/>
              </w:rPr>
              <w:t xml:space="preserve"> Lista de Cantidades en especificación de Precios Unitarios</w:t>
            </w:r>
          </w:p>
        </w:tc>
      </w:tr>
      <w:tr w:rsidR="000E04CD" w:rsidRPr="006A3B01" w14:paraId="6AD2464C" w14:textId="77777777" w:rsidTr="00641AB0">
        <w:trPr>
          <w:trHeight w:val="20"/>
        </w:trPr>
        <w:tc>
          <w:tcPr>
            <w:tcW w:w="990" w:type="dxa"/>
            <w:vAlign w:val="center"/>
          </w:tcPr>
          <w:p w14:paraId="43E6D894" w14:textId="77777777" w:rsidR="000E04CD" w:rsidRPr="006A3B01" w:rsidRDefault="000E04CD" w:rsidP="00C00B1F">
            <w:pPr>
              <w:tabs>
                <w:tab w:val="right" w:pos="7434"/>
              </w:tabs>
              <w:spacing w:before="60" w:after="60"/>
              <w:jc w:val="center"/>
              <w:rPr>
                <w:rFonts w:ascii="Arial" w:hAnsi="Arial" w:cs="Arial"/>
                <w:b/>
                <w:sz w:val="22"/>
                <w:szCs w:val="22"/>
              </w:rPr>
            </w:pPr>
            <w:r w:rsidRPr="006A3B01">
              <w:rPr>
                <w:rFonts w:ascii="Arial" w:hAnsi="Arial" w:cs="Arial"/>
                <w:b/>
                <w:sz w:val="22"/>
                <w:szCs w:val="22"/>
              </w:rPr>
              <w:t>12.1 (i)</w:t>
            </w:r>
          </w:p>
        </w:tc>
        <w:tc>
          <w:tcPr>
            <w:tcW w:w="8370" w:type="dxa"/>
          </w:tcPr>
          <w:p w14:paraId="0A0F70C6" w14:textId="77777777" w:rsidR="00DC3A75" w:rsidRPr="006A3B01" w:rsidRDefault="003F0933" w:rsidP="003F0933">
            <w:pPr>
              <w:tabs>
                <w:tab w:val="right" w:pos="7254"/>
              </w:tabs>
              <w:spacing w:before="120" w:after="120"/>
              <w:rPr>
                <w:rFonts w:ascii="Arial" w:hAnsi="Arial" w:cs="Arial"/>
                <w:sz w:val="22"/>
                <w:szCs w:val="22"/>
                <w:lang w:val="es-ES"/>
              </w:rPr>
            </w:pPr>
            <w:r w:rsidRPr="006A3B01">
              <w:rPr>
                <w:rFonts w:ascii="Arial" w:hAnsi="Arial" w:cs="Arial"/>
                <w:sz w:val="22"/>
                <w:szCs w:val="22"/>
                <w:lang w:val="es-ES"/>
              </w:rPr>
              <w:t xml:space="preserve">El oferente deberá presentar los siguientes documentos adicionales en su Oferta: </w:t>
            </w:r>
          </w:p>
          <w:p w14:paraId="36F2997A" w14:textId="77777777" w:rsidR="008B070E" w:rsidRPr="006A3B01" w:rsidRDefault="008B070E" w:rsidP="008B070E">
            <w:pPr>
              <w:pStyle w:val="Prrafodelista"/>
              <w:numPr>
                <w:ilvl w:val="0"/>
                <w:numId w:val="106"/>
              </w:numPr>
              <w:rPr>
                <w:rFonts w:ascii="Arial" w:hAnsi="Arial" w:cs="Arial"/>
                <w:sz w:val="22"/>
                <w:szCs w:val="24"/>
                <w:lang w:val="es-HN"/>
              </w:rPr>
            </w:pPr>
            <w:r w:rsidRPr="006A3B01">
              <w:rPr>
                <w:rFonts w:ascii="Arial" w:hAnsi="Arial" w:cs="Arial"/>
                <w:sz w:val="22"/>
                <w:szCs w:val="24"/>
                <w:lang w:val="es-HN"/>
              </w:rPr>
              <w:t xml:space="preserve">Copia simple de: Acta de constitución debidamente registrada en el Registro Público competente. En caso de propuestas presentadas por APCA el acta de constitución debidamente registrada en el Registro Público competente, de cada uno de los miembros del APCA. (Notariada). SOLO APLICA PARA PERSONAS JURIDICAS. </w:t>
            </w:r>
          </w:p>
          <w:p w14:paraId="13F6A854" w14:textId="77777777" w:rsidR="008B070E" w:rsidRPr="006A3B01" w:rsidRDefault="008B070E" w:rsidP="008B070E">
            <w:pPr>
              <w:pStyle w:val="Prrafodelista"/>
              <w:numPr>
                <w:ilvl w:val="0"/>
                <w:numId w:val="106"/>
              </w:numPr>
              <w:rPr>
                <w:rFonts w:ascii="Arial" w:hAnsi="Arial" w:cs="Arial"/>
                <w:sz w:val="22"/>
                <w:szCs w:val="24"/>
              </w:rPr>
            </w:pPr>
            <w:r w:rsidRPr="006A3B01">
              <w:rPr>
                <w:rFonts w:ascii="Arial" w:hAnsi="Arial" w:cs="Arial"/>
                <w:sz w:val="22"/>
                <w:szCs w:val="24"/>
              </w:rPr>
              <w:t>Copia simple de:  Poder de Representación de quien suscribe la propuesta (Notariado, apostillado en caso de Notariado en el extranjero). SOLO APLICA PARA PERSONAS JURIDICAS.</w:t>
            </w:r>
          </w:p>
          <w:p w14:paraId="093F6141" w14:textId="32578C82" w:rsidR="00DC3A75" w:rsidRPr="006A3B01" w:rsidRDefault="00DC3A75" w:rsidP="00F6279F">
            <w:pPr>
              <w:pStyle w:val="Prrafodelista"/>
              <w:numPr>
                <w:ilvl w:val="0"/>
                <w:numId w:val="106"/>
              </w:numPr>
              <w:spacing w:before="100" w:after="100"/>
              <w:ind w:right="74"/>
              <w:rPr>
                <w:rFonts w:ascii="Arial" w:hAnsi="Arial" w:cs="Arial"/>
                <w:sz w:val="22"/>
                <w:szCs w:val="24"/>
                <w:lang w:val="es-HN"/>
              </w:rPr>
            </w:pPr>
            <w:r w:rsidRPr="006A3B01">
              <w:rPr>
                <w:rFonts w:ascii="Arial" w:hAnsi="Arial" w:cs="Arial"/>
                <w:sz w:val="22"/>
                <w:szCs w:val="24"/>
                <w:lang w:val="es-HN"/>
              </w:rPr>
              <w:t xml:space="preserve">Copia de cédula de identidad o documento oficial de identificación vigente, de quien suscribe la propuesta </w:t>
            </w:r>
          </w:p>
          <w:p w14:paraId="116952ED" w14:textId="77777777" w:rsidR="00B97AD7" w:rsidRPr="006A3B01" w:rsidRDefault="00B97AD7" w:rsidP="00F6279F">
            <w:pPr>
              <w:pStyle w:val="Prrafodelista"/>
              <w:numPr>
                <w:ilvl w:val="0"/>
                <w:numId w:val="106"/>
              </w:numPr>
              <w:spacing w:before="100" w:after="100"/>
              <w:ind w:right="74"/>
              <w:rPr>
                <w:rFonts w:ascii="Arial" w:hAnsi="Arial" w:cs="Arial"/>
                <w:i/>
                <w:sz w:val="22"/>
                <w:szCs w:val="24"/>
                <w:lang w:val="es-ES"/>
              </w:rPr>
            </w:pPr>
            <w:r w:rsidRPr="006A3B01">
              <w:rPr>
                <w:rFonts w:ascii="Arial" w:hAnsi="Arial" w:cs="Arial"/>
                <w:sz w:val="22"/>
                <w:szCs w:val="24"/>
                <w:lang w:val="es-HN"/>
              </w:rPr>
              <w:t>Documento para soporte para la experiencia general y especifica:</w:t>
            </w:r>
          </w:p>
          <w:p w14:paraId="25FFD9DE" w14:textId="7BCB04E3" w:rsidR="00B97AD7" w:rsidRPr="006A3B01" w:rsidRDefault="00B97AD7" w:rsidP="00F6279F">
            <w:pPr>
              <w:pStyle w:val="Prrafodelista"/>
              <w:numPr>
                <w:ilvl w:val="1"/>
                <w:numId w:val="109"/>
              </w:numPr>
              <w:spacing w:before="100" w:after="100"/>
              <w:ind w:right="74"/>
              <w:rPr>
                <w:rFonts w:ascii="Arial" w:hAnsi="Arial" w:cs="Arial"/>
                <w:i/>
                <w:sz w:val="22"/>
                <w:szCs w:val="24"/>
                <w:lang w:val="es-ES"/>
              </w:rPr>
            </w:pPr>
            <w:r w:rsidRPr="006A3B01">
              <w:rPr>
                <w:rFonts w:ascii="Arial" w:hAnsi="Arial" w:cs="Arial"/>
                <w:i/>
                <w:sz w:val="22"/>
                <w:szCs w:val="24"/>
                <w:lang w:val="es-ES"/>
              </w:rPr>
              <w:t xml:space="preserve">Actas de recepción final </w:t>
            </w:r>
            <w:r w:rsidR="008016A2" w:rsidRPr="006A3B01">
              <w:rPr>
                <w:rFonts w:ascii="Arial" w:hAnsi="Arial" w:cs="Arial"/>
                <w:i/>
                <w:sz w:val="22"/>
                <w:szCs w:val="24"/>
                <w:lang w:val="es-ES"/>
              </w:rPr>
              <w:t>de Proyectos.</w:t>
            </w:r>
          </w:p>
          <w:p w14:paraId="6355EF24" w14:textId="77777777" w:rsidR="00B97AD7" w:rsidRPr="006A3B01" w:rsidRDefault="00B97AD7" w:rsidP="00F6279F">
            <w:pPr>
              <w:pStyle w:val="Prrafodelista"/>
              <w:numPr>
                <w:ilvl w:val="0"/>
                <w:numId w:val="106"/>
              </w:numPr>
              <w:spacing w:before="100" w:after="100"/>
              <w:ind w:right="74"/>
              <w:rPr>
                <w:rFonts w:ascii="Arial" w:hAnsi="Arial" w:cs="Arial"/>
                <w:i/>
                <w:sz w:val="22"/>
                <w:szCs w:val="24"/>
                <w:lang w:val="es-ES"/>
              </w:rPr>
            </w:pPr>
            <w:r w:rsidRPr="006A3B01">
              <w:rPr>
                <w:rFonts w:ascii="Arial" w:hAnsi="Arial" w:cs="Arial"/>
                <w:sz w:val="22"/>
                <w:szCs w:val="24"/>
                <w:lang w:val="es-HN"/>
              </w:rPr>
              <w:t>Documento de soporte para la experiencia general y específica del personal clave.</w:t>
            </w:r>
          </w:p>
          <w:p w14:paraId="72C41B95" w14:textId="3A568DC8" w:rsidR="00B97AD7" w:rsidRPr="006A3B01" w:rsidRDefault="00B97AD7" w:rsidP="00F6279F">
            <w:pPr>
              <w:pStyle w:val="Prrafodelista"/>
              <w:numPr>
                <w:ilvl w:val="1"/>
                <w:numId w:val="109"/>
              </w:numPr>
              <w:spacing w:before="100" w:after="100"/>
              <w:ind w:right="74"/>
              <w:rPr>
                <w:rFonts w:ascii="Arial" w:hAnsi="Arial" w:cs="Arial"/>
                <w:i/>
                <w:sz w:val="22"/>
                <w:szCs w:val="24"/>
                <w:lang w:val="es-ES"/>
              </w:rPr>
            </w:pPr>
            <w:r w:rsidRPr="006A3B01">
              <w:rPr>
                <w:rFonts w:ascii="Arial" w:hAnsi="Arial" w:cs="Arial"/>
                <w:i/>
                <w:sz w:val="22"/>
                <w:szCs w:val="24"/>
                <w:lang w:val="es-ES"/>
              </w:rPr>
              <w:t>Actas de recepción final de proyecto</w:t>
            </w:r>
            <w:r w:rsidR="008016A2" w:rsidRPr="006A3B01">
              <w:rPr>
                <w:rFonts w:ascii="Arial" w:hAnsi="Arial" w:cs="Arial"/>
                <w:i/>
                <w:sz w:val="22"/>
                <w:szCs w:val="24"/>
                <w:lang w:val="es-ES"/>
              </w:rPr>
              <w:t>s</w:t>
            </w:r>
            <w:r w:rsidRPr="006A3B01">
              <w:rPr>
                <w:rFonts w:ascii="Arial" w:hAnsi="Arial" w:cs="Arial"/>
                <w:i/>
                <w:sz w:val="22"/>
                <w:szCs w:val="24"/>
                <w:lang w:val="es-ES"/>
              </w:rPr>
              <w:t>.</w:t>
            </w:r>
          </w:p>
          <w:p w14:paraId="39D1795B" w14:textId="446119F9" w:rsidR="00B97AD7" w:rsidRPr="006A3B01" w:rsidRDefault="00B97AD7" w:rsidP="00F6279F">
            <w:pPr>
              <w:pStyle w:val="Prrafodelista"/>
              <w:numPr>
                <w:ilvl w:val="1"/>
                <w:numId w:val="109"/>
              </w:numPr>
              <w:spacing w:before="100" w:after="100"/>
              <w:ind w:right="74"/>
              <w:rPr>
                <w:rFonts w:ascii="Arial" w:hAnsi="Arial" w:cs="Arial"/>
                <w:i/>
                <w:sz w:val="22"/>
                <w:szCs w:val="24"/>
                <w:lang w:val="es-ES"/>
              </w:rPr>
            </w:pPr>
            <w:r w:rsidRPr="006A3B01">
              <w:rPr>
                <w:rFonts w:ascii="Arial" w:hAnsi="Arial" w:cs="Arial"/>
                <w:i/>
                <w:sz w:val="22"/>
                <w:szCs w:val="24"/>
                <w:lang w:val="es-ES"/>
              </w:rPr>
              <w:t xml:space="preserve">Constancias </w:t>
            </w:r>
          </w:p>
          <w:p w14:paraId="719726B2" w14:textId="77777777" w:rsidR="00B97AD7" w:rsidRPr="006A3B01" w:rsidRDefault="00B97AD7" w:rsidP="00F6279F">
            <w:pPr>
              <w:pStyle w:val="Prrafodelista"/>
              <w:numPr>
                <w:ilvl w:val="1"/>
                <w:numId w:val="109"/>
              </w:numPr>
              <w:spacing w:before="100" w:after="100"/>
              <w:ind w:right="74"/>
              <w:rPr>
                <w:rFonts w:ascii="Arial" w:hAnsi="Arial" w:cs="Arial"/>
                <w:i/>
                <w:sz w:val="22"/>
                <w:szCs w:val="24"/>
                <w:lang w:val="es-ES"/>
              </w:rPr>
            </w:pPr>
            <w:r w:rsidRPr="006A3B01">
              <w:rPr>
                <w:rFonts w:ascii="Arial" w:hAnsi="Arial" w:cs="Arial"/>
                <w:i/>
                <w:sz w:val="22"/>
                <w:szCs w:val="24"/>
                <w:lang w:val="es-ES"/>
              </w:rPr>
              <w:t>Finiquitos de trabajo, consultoría en proyecto de agua y Saneamiento y/o Agua, del componente social (Social).</w:t>
            </w:r>
          </w:p>
          <w:p w14:paraId="795990BE" w14:textId="77777777" w:rsidR="00B97AD7" w:rsidRPr="006A3B01" w:rsidRDefault="00B97AD7" w:rsidP="00F6279F">
            <w:pPr>
              <w:pStyle w:val="Prrafodelista"/>
              <w:numPr>
                <w:ilvl w:val="0"/>
                <w:numId w:val="106"/>
              </w:numPr>
              <w:spacing w:before="100" w:after="100"/>
              <w:ind w:right="74"/>
              <w:rPr>
                <w:rFonts w:ascii="Arial" w:hAnsi="Arial" w:cs="Arial"/>
                <w:i/>
                <w:sz w:val="22"/>
                <w:szCs w:val="24"/>
                <w:lang w:val="es-ES"/>
              </w:rPr>
            </w:pPr>
            <w:r w:rsidRPr="006A3B01">
              <w:rPr>
                <w:rFonts w:ascii="Arial" w:hAnsi="Arial" w:cs="Arial"/>
                <w:sz w:val="22"/>
                <w:szCs w:val="24"/>
                <w:lang w:val="es-HN"/>
              </w:rPr>
              <w:t>Para los equipos el soporte que deben de presentar es:</w:t>
            </w:r>
          </w:p>
          <w:p w14:paraId="7C12BD29" w14:textId="77777777" w:rsidR="00B97AD7" w:rsidRPr="006A3B01" w:rsidRDefault="00B97AD7" w:rsidP="00F6279F">
            <w:pPr>
              <w:pStyle w:val="Prrafodelista"/>
              <w:numPr>
                <w:ilvl w:val="1"/>
                <w:numId w:val="109"/>
              </w:numPr>
              <w:spacing w:before="100" w:after="100"/>
              <w:ind w:right="74"/>
              <w:rPr>
                <w:rFonts w:ascii="Arial" w:hAnsi="Arial" w:cs="Arial"/>
                <w:i/>
                <w:sz w:val="22"/>
                <w:szCs w:val="24"/>
                <w:lang w:val="es-ES"/>
              </w:rPr>
            </w:pPr>
            <w:r w:rsidRPr="006A3B01">
              <w:rPr>
                <w:rFonts w:ascii="Arial" w:hAnsi="Arial" w:cs="Arial"/>
                <w:i/>
                <w:sz w:val="22"/>
                <w:szCs w:val="24"/>
                <w:lang w:val="es-ES"/>
              </w:rPr>
              <w:t xml:space="preserve">Si son equipos propios, deben de presentar, copia de circulación copia de factura, documento notariado dando fe que el equipo es personal. (al menos uno de los documentos mencionados). </w:t>
            </w:r>
          </w:p>
          <w:p w14:paraId="33CA169D" w14:textId="26310CEC" w:rsidR="008037A0" w:rsidRPr="006A3B01" w:rsidRDefault="00B97AD7" w:rsidP="00F6279F">
            <w:pPr>
              <w:pStyle w:val="Prrafodelista"/>
              <w:numPr>
                <w:ilvl w:val="1"/>
                <w:numId w:val="109"/>
              </w:numPr>
              <w:spacing w:before="100" w:after="100"/>
              <w:ind w:right="74"/>
              <w:rPr>
                <w:rFonts w:ascii="Calibri" w:hAnsi="Calibri"/>
                <w:i/>
                <w:szCs w:val="24"/>
                <w:lang w:val="es-ES"/>
              </w:rPr>
            </w:pPr>
            <w:r w:rsidRPr="006A3B01">
              <w:rPr>
                <w:rFonts w:ascii="Arial" w:hAnsi="Arial" w:cs="Arial"/>
                <w:i/>
                <w:sz w:val="22"/>
                <w:szCs w:val="24"/>
                <w:lang w:val="es-ES"/>
              </w:rPr>
              <w:t>Si los equipos son alquilados, presentar una constancia de alquiler, que demuestre que están a disposición del proyecto.</w:t>
            </w:r>
            <w:r w:rsidR="008F5C32" w:rsidRPr="006A3B01">
              <w:rPr>
                <w:rFonts w:ascii="Arial" w:hAnsi="Arial" w:cs="Arial"/>
                <w:i/>
                <w:sz w:val="22"/>
                <w:szCs w:val="24"/>
                <w:lang w:val="es-ES"/>
              </w:rPr>
              <w:t xml:space="preserve"> </w:t>
            </w:r>
          </w:p>
        </w:tc>
      </w:tr>
      <w:tr w:rsidR="00B65BDE" w:rsidRPr="006A3B01" w14:paraId="3D300CD1" w14:textId="77777777" w:rsidTr="00E97C8E">
        <w:trPr>
          <w:trHeight w:val="20"/>
        </w:trPr>
        <w:tc>
          <w:tcPr>
            <w:tcW w:w="990" w:type="dxa"/>
            <w:shd w:val="clear" w:color="auto" w:fill="auto"/>
            <w:vAlign w:val="center"/>
          </w:tcPr>
          <w:p w14:paraId="1FDFB378" w14:textId="77777777" w:rsidR="00B65BDE" w:rsidRPr="006A3B01" w:rsidRDefault="001B23B8" w:rsidP="00C00B1F">
            <w:pPr>
              <w:tabs>
                <w:tab w:val="right" w:pos="7434"/>
              </w:tabs>
              <w:spacing w:before="60" w:after="60"/>
              <w:jc w:val="center"/>
              <w:rPr>
                <w:rFonts w:ascii="Arial" w:hAnsi="Arial" w:cs="Arial"/>
                <w:b/>
                <w:sz w:val="22"/>
                <w:szCs w:val="22"/>
                <w:lang w:val="pt-BR"/>
              </w:rPr>
            </w:pPr>
            <w:r w:rsidRPr="006A3B01">
              <w:rPr>
                <w:rFonts w:ascii="Arial" w:hAnsi="Arial" w:cs="Arial"/>
                <w:b/>
                <w:sz w:val="22"/>
                <w:szCs w:val="22"/>
              </w:rPr>
              <w:t>12</w:t>
            </w:r>
            <w:r w:rsidR="00B65BDE" w:rsidRPr="006A3B01">
              <w:rPr>
                <w:rFonts w:ascii="Arial" w:hAnsi="Arial" w:cs="Arial"/>
                <w:b/>
                <w:sz w:val="22"/>
                <w:szCs w:val="22"/>
              </w:rPr>
              <w:t>.2</w:t>
            </w:r>
          </w:p>
        </w:tc>
        <w:tc>
          <w:tcPr>
            <w:tcW w:w="8370" w:type="dxa"/>
          </w:tcPr>
          <w:p w14:paraId="63F4BEC2" w14:textId="77777777" w:rsidR="00B65BDE" w:rsidRPr="006A3B01" w:rsidRDefault="00B65BDE" w:rsidP="00C00B1F">
            <w:pPr>
              <w:spacing w:before="100" w:after="100"/>
              <w:ind w:right="74"/>
              <w:rPr>
                <w:rFonts w:ascii="Arial" w:hAnsi="Arial" w:cs="Arial"/>
                <w:b/>
                <w:sz w:val="22"/>
                <w:szCs w:val="22"/>
              </w:rPr>
            </w:pPr>
            <w:r w:rsidRPr="006A3B01">
              <w:rPr>
                <w:rFonts w:ascii="Arial" w:hAnsi="Arial" w:cs="Arial"/>
                <w:b/>
                <w:sz w:val="22"/>
                <w:szCs w:val="22"/>
              </w:rPr>
              <w:t>Los períodos para los cuales se analizará la información presentada son:</w:t>
            </w:r>
          </w:p>
          <w:p w14:paraId="2ED64A94" w14:textId="77777777" w:rsidR="00F61A73" w:rsidRPr="006A3B01" w:rsidRDefault="00D040A7" w:rsidP="00D040A7">
            <w:pPr>
              <w:spacing w:before="100" w:after="100"/>
              <w:ind w:right="74"/>
              <w:rPr>
                <w:rFonts w:ascii="Arial" w:hAnsi="Arial" w:cs="Arial"/>
                <w:sz w:val="22"/>
                <w:szCs w:val="22"/>
                <w:lang w:val="es-HN"/>
              </w:rPr>
            </w:pPr>
            <w:r w:rsidRPr="006A3B01">
              <w:rPr>
                <w:rFonts w:ascii="Arial" w:hAnsi="Arial" w:cs="Arial"/>
                <w:sz w:val="22"/>
                <w:szCs w:val="22"/>
                <w:lang w:val="es-HN"/>
              </w:rPr>
              <w:t>a.</w:t>
            </w:r>
            <w:r w:rsidR="00F61A73" w:rsidRPr="006A3B01">
              <w:rPr>
                <w:rFonts w:ascii="Arial" w:hAnsi="Arial" w:cs="Arial"/>
                <w:sz w:val="22"/>
                <w:szCs w:val="22"/>
                <w:lang w:val="es-HN"/>
              </w:rPr>
              <w:t xml:space="preserve">  </w:t>
            </w:r>
            <w:r w:rsidRPr="006A3B01">
              <w:rPr>
                <w:rFonts w:ascii="Arial" w:hAnsi="Arial" w:cs="Arial"/>
                <w:sz w:val="22"/>
                <w:szCs w:val="22"/>
                <w:lang w:val="es-HN"/>
              </w:rPr>
              <w:t xml:space="preserve">Información financiera para los períodos enero – diciembre </w:t>
            </w:r>
            <w:r w:rsidR="00F61A73" w:rsidRPr="006A3B01">
              <w:rPr>
                <w:rFonts w:ascii="Arial" w:hAnsi="Arial" w:cs="Arial"/>
                <w:sz w:val="22"/>
                <w:szCs w:val="22"/>
                <w:lang w:val="es-HN"/>
              </w:rPr>
              <w:t xml:space="preserve">correspondiente a </w:t>
            </w:r>
            <w:r w:rsidRPr="006A3B01">
              <w:rPr>
                <w:rFonts w:ascii="Arial" w:hAnsi="Arial" w:cs="Arial"/>
                <w:sz w:val="22"/>
                <w:szCs w:val="22"/>
                <w:lang w:val="es-HN"/>
              </w:rPr>
              <w:t xml:space="preserve"> </w:t>
            </w:r>
          </w:p>
          <w:p w14:paraId="563937C6" w14:textId="05DAA9AC" w:rsidR="00D040A7" w:rsidRPr="006A3B01" w:rsidRDefault="00F61A73" w:rsidP="00D040A7">
            <w:pPr>
              <w:spacing w:before="100" w:after="100"/>
              <w:ind w:right="74"/>
              <w:rPr>
                <w:rFonts w:ascii="Arial" w:hAnsi="Arial" w:cs="Arial"/>
                <w:sz w:val="22"/>
                <w:szCs w:val="22"/>
                <w:lang w:val="es-HN"/>
              </w:rPr>
            </w:pPr>
            <w:r w:rsidRPr="006A3B01">
              <w:rPr>
                <w:rFonts w:ascii="Arial" w:hAnsi="Arial" w:cs="Arial"/>
                <w:sz w:val="22"/>
                <w:szCs w:val="22"/>
                <w:lang w:val="es-HN"/>
              </w:rPr>
              <w:t xml:space="preserve">     los años 2017,2018, 2019, 2020.               </w:t>
            </w:r>
          </w:p>
          <w:p w14:paraId="51F37549" w14:textId="77777777" w:rsidR="0062657F" w:rsidRPr="006A3B01" w:rsidRDefault="00D040A7" w:rsidP="00D040A7">
            <w:pPr>
              <w:spacing w:before="100" w:after="100"/>
              <w:ind w:right="74"/>
              <w:rPr>
                <w:rFonts w:ascii="Arial" w:hAnsi="Arial" w:cs="Arial"/>
                <w:sz w:val="22"/>
                <w:szCs w:val="22"/>
                <w:lang w:val="es-HN"/>
              </w:rPr>
            </w:pPr>
            <w:r w:rsidRPr="006A3B01">
              <w:rPr>
                <w:rFonts w:ascii="Arial" w:hAnsi="Arial" w:cs="Arial"/>
                <w:sz w:val="22"/>
                <w:szCs w:val="22"/>
                <w:lang w:val="es-HN"/>
              </w:rPr>
              <w:t>b.</w:t>
            </w:r>
            <w:r w:rsidR="00F61A73" w:rsidRPr="006A3B01">
              <w:rPr>
                <w:rFonts w:ascii="Arial" w:hAnsi="Arial" w:cs="Arial"/>
                <w:sz w:val="22"/>
                <w:szCs w:val="22"/>
                <w:lang w:val="es-HN"/>
              </w:rPr>
              <w:t xml:space="preserve">  </w:t>
            </w:r>
            <w:r w:rsidRPr="006A3B01">
              <w:rPr>
                <w:rFonts w:ascii="Arial" w:hAnsi="Arial" w:cs="Arial"/>
                <w:sz w:val="22"/>
                <w:szCs w:val="22"/>
                <w:lang w:val="es-HN"/>
              </w:rPr>
              <w:t xml:space="preserve">Información sobre antecedentes de contratación correspondiente a los años </w:t>
            </w:r>
            <w:r w:rsidR="00F61A73" w:rsidRPr="006A3B01">
              <w:rPr>
                <w:rFonts w:ascii="Arial" w:hAnsi="Arial" w:cs="Arial"/>
                <w:sz w:val="22"/>
                <w:szCs w:val="22"/>
                <w:lang w:val="es-HN"/>
              </w:rPr>
              <w:t xml:space="preserve"> </w:t>
            </w:r>
          </w:p>
          <w:p w14:paraId="003D0EC1" w14:textId="31CA28DA" w:rsidR="00D040A7" w:rsidRPr="006A3B01" w:rsidRDefault="0062657F" w:rsidP="00D040A7">
            <w:pPr>
              <w:spacing w:before="100" w:after="100"/>
              <w:ind w:right="74"/>
              <w:rPr>
                <w:rFonts w:ascii="Arial" w:hAnsi="Arial" w:cs="Arial"/>
                <w:sz w:val="22"/>
                <w:szCs w:val="22"/>
                <w:lang w:val="es-HN"/>
              </w:rPr>
            </w:pPr>
            <w:r w:rsidRPr="006A3B01">
              <w:rPr>
                <w:rFonts w:ascii="Arial" w:hAnsi="Arial" w:cs="Arial"/>
                <w:sz w:val="22"/>
                <w:szCs w:val="22"/>
                <w:lang w:val="es-HN"/>
              </w:rPr>
              <w:t xml:space="preserve">     2018, 2019, 2020</w:t>
            </w:r>
            <w:r w:rsidR="00F61A73" w:rsidRPr="006A3B01">
              <w:rPr>
                <w:rFonts w:ascii="Arial" w:hAnsi="Arial" w:cs="Arial"/>
                <w:sz w:val="22"/>
                <w:szCs w:val="22"/>
                <w:lang w:val="es-HN"/>
              </w:rPr>
              <w:t xml:space="preserve"> </w:t>
            </w:r>
            <w:r w:rsidRPr="006A3B01">
              <w:rPr>
                <w:rFonts w:ascii="Arial" w:hAnsi="Arial" w:cs="Arial"/>
                <w:sz w:val="22"/>
                <w:szCs w:val="22"/>
                <w:lang w:val="es-HN"/>
              </w:rPr>
              <w:t xml:space="preserve">             </w:t>
            </w:r>
          </w:p>
          <w:p w14:paraId="5F9D3179" w14:textId="77777777" w:rsidR="004322C3" w:rsidRPr="006A3B01" w:rsidRDefault="00B65BDE" w:rsidP="00FC74F1">
            <w:pPr>
              <w:pStyle w:val="Prrafodelista"/>
              <w:numPr>
                <w:ilvl w:val="0"/>
                <w:numId w:val="14"/>
              </w:numPr>
              <w:spacing w:before="100" w:after="100"/>
              <w:ind w:left="339" w:right="74" w:hanging="339"/>
              <w:rPr>
                <w:rFonts w:ascii="Arial" w:hAnsi="Arial" w:cs="Arial"/>
                <w:sz w:val="22"/>
                <w:szCs w:val="22"/>
                <w:lang w:val="es-HN"/>
              </w:rPr>
            </w:pPr>
            <w:r w:rsidRPr="006A3B01">
              <w:rPr>
                <w:rFonts w:ascii="Arial" w:hAnsi="Arial" w:cs="Arial"/>
                <w:sz w:val="22"/>
                <w:szCs w:val="22"/>
                <w:lang w:val="es-HN"/>
              </w:rPr>
              <w:t>Información sobre experiencia general correspondiente a los años</w:t>
            </w:r>
            <w:r w:rsidR="00AF2EDA" w:rsidRPr="006A3B01">
              <w:rPr>
                <w:rFonts w:ascii="Arial" w:hAnsi="Arial" w:cs="Arial"/>
                <w:sz w:val="22"/>
                <w:szCs w:val="22"/>
                <w:lang w:val="es-HN"/>
              </w:rPr>
              <w:t xml:space="preserve"> </w:t>
            </w:r>
            <w:r w:rsidR="004322C3" w:rsidRPr="006A3B01">
              <w:rPr>
                <w:rFonts w:ascii="Arial" w:hAnsi="Arial" w:cs="Arial"/>
                <w:sz w:val="22"/>
                <w:szCs w:val="22"/>
                <w:lang w:val="es-HN"/>
              </w:rPr>
              <w:t>2017, 2018, 2019, 2020 y 2021</w:t>
            </w:r>
          </w:p>
          <w:p w14:paraId="2C7FC833" w14:textId="77777777" w:rsidR="00B65BDE" w:rsidRPr="006A3B01" w:rsidRDefault="00B65BDE" w:rsidP="00FC74F1">
            <w:pPr>
              <w:pStyle w:val="Prrafodelista"/>
              <w:numPr>
                <w:ilvl w:val="0"/>
                <w:numId w:val="14"/>
              </w:numPr>
              <w:spacing w:before="100" w:after="100"/>
              <w:ind w:left="339" w:right="74" w:hanging="339"/>
              <w:rPr>
                <w:rFonts w:ascii="Arial" w:hAnsi="Arial" w:cs="Arial"/>
                <w:sz w:val="22"/>
                <w:szCs w:val="22"/>
                <w:lang w:val="es-HN"/>
              </w:rPr>
            </w:pPr>
            <w:r w:rsidRPr="006A3B01">
              <w:rPr>
                <w:rFonts w:ascii="Arial" w:hAnsi="Arial" w:cs="Arial"/>
                <w:sz w:val="22"/>
                <w:szCs w:val="22"/>
                <w:lang w:val="es-HN"/>
              </w:rPr>
              <w:t xml:space="preserve">Información sobre experiencia especifica correspondiente a los años </w:t>
            </w:r>
            <w:r w:rsidR="004322C3" w:rsidRPr="006A3B01">
              <w:rPr>
                <w:rFonts w:ascii="Arial" w:hAnsi="Arial" w:cs="Arial"/>
                <w:sz w:val="22"/>
                <w:szCs w:val="22"/>
                <w:lang w:val="es-HN"/>
              </w:rPr>
              <w:t>2017, 2018, 2019, 2020 y 2021</w:t>
            </w:r>
          </w:p>
        </w:tc>
      </w:tr>
      <w:tr w:rsidR="00B65BDE" w:rsidRPr="006A3B01" w14:paraId="48EA964B" w14:textId="77777777" w:rsidTr="00641AB0">
        <w:trPr>
          <w:trHeight w:val="20"/>
        </w:trPr>
        <w:tc>
          <w:tcPr>
            <w:tcW w:w="990" w:type="dxa"/>
            <w:vAlign w:val="center"/>
          </w:tcPr>
          <w:p w14:paraId="776881EB" w14:textId="77777777" w:rsidR="00B65BDE" w:rsidRPr="006A3B01" w:rsidRDefault="00651BD2" w:rsidP="00C00B1F">
            <w:pPr>
              <w:tabs>
                <w:tab w:val="right" w:pos="7434"/>
              </w:tabs>
              <w:spacing w:before="100" w:after="100"/>
              <w:jc w:val="center"/>
              <w:rPr>
                <w:rFonts w:ascii="Arial" w:hAnsi="Arial" w:cs="Arial"/>
                <w:b/>
                <w:sz w:val="22"/>
                <w:szCs w:val="22"/>
                <w:lang w:val="es-ES"/>
              </w:rPr>
            </w:pPr>
            <w:r w:rsidRPr="006A3B01">
              <w:rPr>
                <w:rFonts w:ascii="Arial" w:hAnsi="Arial" w:cs="Arial"/>
                <w:b/>
                <w:sz w:val="22"/>
                <w:szCs w:val="22"/>
                <w:lang w:val="es-ES"/>
              </w:rPr>
              <w:t>14</w:t>
            </w:r>
            <w:r w:rsidR="00B65BDE" w:rsidRPr="006A3B01">
              <w:rPr>
                <w:rFonts w:ascii="Arial" w:hAnsi="Arial" w:cs="Arial"/>
                <w:b/>
                <w:sz w:val="22"/>
                <w:szCs w:val="22"/>
                <w:lang w:val="es-ES"/>
              </w:rPr>
              <w:t>.1</w:t>
            </w:r>
          </w:p>
        </w:tc>
        <w:tc>
          <w:tcPr>
            <w:tcW w:w="8370" w:type="dxa"/>
          </w:tcPr>
          <w:p w14:paraId="7F4D05F5" w14:textId="77777777" w:rsidR="00B65BDE" w:rsidRPr="006A3B01" w:rsidRDefault="00B65BDE" w:rsidP="00C00B1F">
            <w:pPr>
              <w:tabs>
                <w:tab w:val="right" w:pos="7254"/>
              </w:tabs>
              <w:spacing w:before="100" w:after="100"/>
              <w:jc w:val="left"/>
              <w:rPr>
                <w:rFonts w:ascii="Arial" w:hAnsi="Arial" w:cs="Arial"/>
                <w:sz w:val="22"/>
                <w:szCs w:val="22"/>
                <w:lang w:val="es-ES"/>
              </w:rPr>
            </w:pPr>
            <w:r w:rsidRPr="006A3B01">
              <w:rPr>
                <w:rFonts w:ascii="Arial" w:hAnsi="Arial" w:cs="Arial"/>
                <w:i/>
                <w:sz w:val="22"/>
                <w:szCs w:val="22"/>
                <w:lang w:val="es-ES"/>
              </w:rPr>
              <w:t>No se permite</w:t>
            </w:r>
            <w:r w:rsidRPr="006A3B01">
              <w:rPr>
                <w:rFonts w:ascii="Arial" w:hAnsi="Arial" w:cs="Arial"/>
                <w:sz w:val="22"/>
                <w:szCs w:val="22"/>
                <w:lang w:val="es-ES"/>
              </w:rPr>
              <w:t xml:space="preserve"> la presentación de ofertas alternativas</w:t>
            </w:r>
          </w:p>
        </w:tc>
      </w:tr>
      <w:tr w:rsidR="00980721" w:rsidRPr="006A3B01" w14:paraId="0491C572" w14:textId="77777777" w:rsidTr="00641AB0">
        <w:trPr>
          <w:trHeight w:val="20"/>
        </w:trPr>
        <w:tc>
          <w:tcPr>
            <w:tcW w:w="990" w:type="dxa"/>
            <w:vAlign w:val="center"/>
          </w:tcPr>
          <w:p w14:paraId="6A9492AF" w14:textId="77777777" w:rsidR="00980721" w:rsidRPr="006A3B01" w:rsidRDefault="00FE5E08" w:rsidP="00980721">
            <w:pPr>
              <w:tabs>
                <w:tab w:val="right" w:pos="7434"/>
              </w:tabs>
              <w:spacing w:before="100" w:after="100"/>
              <w:jc w:val="center"/>
              <w:rPr>
                <w:rFonts w:ascii="Arial" w:hAnsi="Arial" w:cs="Arial"/>
                <w:b/>
                <w:sz w:val="22"/>
                <w:szCs w:val="22"/>
                <w:lang w:val="es-ES"/>
              </w:rPr>
            </w:pPr>
            <w:r w:rsidRPr="006A3B01">
              <w:rPr>
                <w:rFonts w:ascii="Arial" w:hAnsi="Arial" w:cs="Arial"/>
                <w:b/>
                <w:sz w:val="22"/>
                <w:szCs w:val="22"/>
                <w:lang w:val="es-ES"/>
              </w:rPr>
              <w:t>15</w:t>
            </w:r>
            <w:r w:rsidR="00642EB2" w:rsidRPr="006A3B01">
              <w:rPr>
                <w:rFonts w:ascii="Arial" w:hAnsi="Arial" w:cs="Arial"/>
                <w:b/>
                <w:sz w:val="22"/>
                <w:szCs w:val="22"/>
                <w:lang w:val="es-ES"/>
              </w:rPr>
              <w:t>.3</w:t>
            </w:r>
          </w:p>
        </w:tc>
        <w:tc>
          <w:tcPr>
            <w:tcW w:w="8370" w:type="dxa"/>
          </w:tcPr>
          <w:p w14:paraId="60CC42CD" w14:textId="77777777" w:rsidR="00631F5D" w:rsidRPr="006A3B01" w:rsidRDefault="00357880" w:rsidP="00357880">
            <w:pPr>
              <w:spacing w:before="100" w:after="100"/>
              <w:ind w:right="74"/>
              <w:rPr>
                <w:rFonts w:ascii="Arial" w:hAnsi="Arial" w:cs="Arial"/>
                <w:sz w:val="22"/>
                <w:szCs w:val="22"/>
                <w:lang w:val="es-HN"/>
              </w:rPr>
            </w:pPr>
            <w:r w:rsidRPr="006A3B01">
              <w:rPr>
                <w:rFonts w:ascii="Arial" w:hAnsi="Arial" w:cs="Arial"/>
                <w:sz w:val="22"/>
                <w:szCs w:val="22"/>
                <w:lang w:val="es-HN"/>
              </w:rPr>
              <w:t>El contratista</w:t>
            </w:r>
            <w:r w:rsidR="00980721" w:rsidRPr="006A3B01">
              <w:rPr>
                <w:rFonts w:ascii="Arial" w:hAnsi="Arial" w:cs="Arial"/>
                <w:color w:val="FF0000"/>
                <w:sz w:val="22"/>
                <w:szCs w:val="22"/>
                <w:lang w:val="es-HN"/>
              </w:rPr>
              <w:t xml:space="preserve"> </w:t>
            </w:r>
            <w:r w:rsidR="00980721" w:rsidRPr="006A3B01">
              <w:rPr>
                <w:rFonts w:ascii="Arial" w:hAnsi="Arial" w:cs="Arial"/>
                <w:sz w:val="22"/>
                <w:szCs w:val="22"/>
                <w:lang w:val="es-HN"/>
              </w:rPr>
              <w:t xml:space="preserve">estará sujeto a impuestos nacionales sobre los gastos y montos pagaderos bajo el contrato, por lo cual </w:t>
            </w:r>
            <w:r w:rsidR="00F33BAD" w:rsidRPr="006A3B01">
              <w:rPr>
                <w:rFonts w:ascii="Arial" w:hAnsi="Arial" w:cs="Arial"/>
                <w:sz w:val="22"/>
                <w:szCs w:val="22"/>
                <w:lang w:val="es-HN"/>
              </w:rPr>
              <w:t>deberá</w:t>
            </w:r>
            <w:r w:rsidR="00980721" w:rsidRPr="006A3B01">
              <w:rPr>
                <w:rFonts w:ascii="Arial" w:hAnsi="Arial" w:cs="Arial"/>
                <w:sz w:val="22"/>
                <w:szCs w:val="22"/>
                <w:lang w:val="es-HN"/>
              </w:rPr>
              <w:t xml:space="preserve"> incluir los mismos en la oferta económica. </w:t>
            </w:r>
          </w:p>
          <w:p w14:paraId="172B9CA6" w14:textId="77777777" w:rsidR="00357880" w:rsidRPr="006A3B01" w:rsidRDefault="005D6B54" w:rsidP="00AC1C96">
            <w:pPr>
              <w:spacing w:before="100" w:after="100"/>
              <w:ind w:right="74"/>
              <w:rPr>
                <w:rFonts w:ascii="Arial" w:hAnsi="Arial" w:cs="Arial"/>
                <w:sz w:val="22"/>
                <w:szCs w:val="22"/>
                <w:lang w:val="es-HN"/>
              </w:rPr>
            </w:pPr>
            <w:r w:rsidRPr="006A3B01">
              <w:rPr>
                <w:rFonts w:ascii="Arial" w:hAnsi="Arial" w:cs="Arial"/>
                <w:sz w:val="22"/>
                <w:szCs w:val="22"/>
                <w:lang w:val="es-HN"/>
              </w:rPr>
              <w:t>*</w:t>
            </w:r>
            <w:r w:rsidR="00357880" w:rsidRPr="006A3B01">
              <w:rPr>
                <w:rFonts w:ascii="Arial" w:hAnsi="Arial" w:cs="Arial"/>
                <w:sz w:val="22"/>
                <w:szCs w:val="22"/>
                <w:lang w:val="es-HN"/>
              </w:rPr>
              <w:t xml:space="preserve">El Impuesto al Valor Agregado (IVA 15%) será exonerado de acuerdo a lo dispuesto en los artículos 145 y 146 de la Ley No. 562 Código Tributario de la República de Nicaragua, y sus Reformas Incorporadas en la Ley No. 598 “Ley de Reforma a la Ley 562 Código Tributario” de la República de Nicaragua. </w:t>
            </w:r>
          </w:p>
          <w:p w14:paraId="7F254E8A" w14:textId="77777777" w:rsidR="00357880" w:rsidRPr="006A3B01" w:rsidRDefault="00357880" w:rsidP="00AC1C96">
            <w:pPr>
              <w:spacing w:before="100" w:after="100"/>
              <w:ind w:right="74"/>
              <w:rPr>
                <w:rFonts w:ascii="Arial" w:hAnsi="Arial" w:cs="Arial"/>
                <w:sz w:val="22"/>
                <w:szCs w:val="22"/>
                <w:lang w:val="es-HN"/>
              </w:rPr>
            </w:pPr>
            <w:r w:rsidRPr="006A3B01">
              <w:rPr>
                <w:rFonts w:ascii="Arial" w:hAnsi="Arial" w:cs="Arial"/>
                <w:sz w:val="22"/>
                <w:szCs w:val="22"/>
                <w:lang w:val="es-HN"/>
              </w:rPr>
              <w:t>El Contratante extenderá un Certificado de Crédito Tributario (CCT)-franquicia, para exonera el IVA por cada factura y/o avalúo de avance de obras.</w:t>
            </w:r>
          </w:p>
          <w:p w14:paraId="5542F3DA" w14:textId="77777777" w:rsidR="00980721" w:rsidRPr="006A3B01" w:rsidRDefault="00980721" w:rsidP="00F33BAD">
            <w:pPr>
              <w:tabs>
                <w:tab w:val="right" w:pos="7254"/>
              </w:tabs>
              <w:spacing w:before="100" w:after="100"/>
              <w:rPr>
                <w:rFonts w:ascii="Arial" w:hAnsi="Arial" w:cs="Arial"/>
                <w:i/>
                <w:color w:val="FF0000"/>
                <w:sz w:val="22"/>
                <w:szCs w:val="22"/>
                <w:lang w:val="es-ES"/>
              </w:rPr>
            </w:pPr>
            <w:r w:rsidRPr="006A3B01">
              <w:rPr>
                <w:rFonts w:ascii="Arial" w:hAnsi="Arial" w:cs="Arial"/>
                <w:sz w:val="22"/>
                <w:szCs w:val="22"/>
                <w:lang w:val="es-HN"/>
              </w:rPr>
              <w:t xml:space="preserve">El contratista </w:t>
            </w:r>
            <w:r w:rsidR="00F33BAD" w:rsidRPr="006A3B01">
              <w:rPr>
                <w:rFonts w:ascii="Arial" w:hAnsi="Arial" w:cs="Arial"/>
                <w:sz w:val="22"/>
                <w:szCs w:val="22"/>
                <w:lang w:val="es-HN"/>
              </w:rPr>
              <w:t>estará</w:t>
            </w:r>
            <w:r w:rsidRPr="006A3B01">
              <w:rPr>
                <w:rFonts w:ascii="Arial" w:hAnsi="Arial" w:cs="Arial"/>
                <w:sz w:val="22"/>
                <w:szCs w:val="22"/>
                <w:lang w:val="es-HN"/>
              </w:rPr>
              <w:t xml:space="preserve"> sujeto a pagos por conceptos de prestaciones o seguridad social bajo el contrato, por lo cual </w:t>
            </w:r>
            <w:r w:rsidR="00F33BAD" w:rsidRPr="006A3B01">
              <w:rPr>
                <w:rFonts w:ascii="Arial" w:hAnsi="Arial" w:cs="Arial"/>
                <w:sz w:val="22"/>
                <w:szCs w:val="22"/>
                <w:lang w:val="es-HN"/>
              </w:rPr>
              <w:t>deberá</w:t>
            </w:r>
            <w:r w:rsidRPr="006A3B01">
              <w:rPr>
                <w:rFonts w:ascii="Arial" w:hAnsi="Arial" w:cs="Arial"/>
                <w:sz w:val="22"/>
                <w:szCs w:val="22"/>
                <w:lang w:val="es-HN"/>
              </w:rPr>
              <w:t xml:space="preserve"> incluir los mismos en la oferta económica. </w:t>
            </w:r>
          </w:p>
        </w:tc>
      </w:tr>
      <w:tr w:rsidR="00980721" w:rsidRPr="006A3B01" w14:paraId="1AC97894" w14:textId="77777777" w:rsidTr="00641AB0">
        <w:trPr>
          <w:trHeight w:val="20"/>
        </w:trPr>
        <w:tc>
          <w:tcPr>
            <w:tcW w:w="990" w:type="dxa"/>
            <w:vAlign w:val="center"/>
          </w:tcPr>
          <w:p w14:paraId="67505252" w14:textId="77777777" w:rsidR="00980721" w:rsidRPr="006A3B01" w:rsidRDefault="00D13056" w:rsidP="00980721">
            <w:pPr>
              <w:tabs>
                <w:tab w:val="right" w:pos="7434"/>
              </w:tabs>
              <w:spacing w:before="240" w:after="240"/>
              <w:jc w:val="center"/>
              <w:rPr>
                <w:rFonts w:ascii="Arial" w:hAnsi="Arial" w:cs="Arial"/>
                <w:b/>
                <w:sz w:val="22"/>
                <w:szCs w:val="22"/>
                <w:lang w:val="es-ES"/>
              </w:rPr>
            </w:pPr>
            <w:r w:rsidRPr="006A3B01">
              <w:rPr>
                <w:rFonts w:ascii="Arial" w:hAnsi="Arial" w:cs="Arial"/>
                <w:b/>
                <w:sz w:val="22"/>
                <w:szCs w:val="22"/>
                <w:lang w:val="es-ES"/>
              </w:rPr>
              <w:t>16</w:t>
            </w:r>
            <w:r w:rsidR="00980721" w:rsidRPr="006A3B01">
              <w:rPr>
                <w:rFonts w:ascii="Arial" w:hAnsi="Arial" w:cs="Arial"/>
                <w:b/>
                <w:sz w:val="22"/>
                <w:szCs w:val="22"/>
                <w:lang w:val="es-ES"/>
              </w:rPr>
              <w:t>.1</w:t>
            </w:r>
          </w:p>
        </w:tc>
        <w:tc>
          <w:tcPr>
            <w:tcW w:w="8370" w:type="dxa"/>
            <w:shd w:val="clear" w:color="auto" w:fill="auto"/>
          </w:tcPr>
          <w:p w14:paraId="499CADEF" w14:textId="7D1DA658" w:rsidR="00980721" w:rsidRPr="006A3B01" w:rsidRDefault="00C0795A" w:rsidP="008E00A4">
            <w:pPr>
              <w:tabs>
                <w:tab w:val="right" w:pos="7254"/>
              </w:tabs>
              <w:spacing w:before="100" w:after="100"/>
              <w:jc w:val="left"/>
              <w:rPr>
                <w:rFonts w:ascii="Arial" w:hAnsi="Arial" w:cs="Arial"/>
                <w:sz w:val="22"/>
                <w:szCs w:val="22"/>
                <w:lang w:val="es-ES"/>
              </w:rPr>
            </w:pPr>
            <w:r w:rsidRPr="006A3B01">
              <w:rPr>
                <w:rFonts w:ascii="Arial" w:hAnsi="Arial" w:cs="Arial"/>
                <w:sz w:val="22"/>
                <w:szCs w:val="22"/>
                <w:lang w:val="es-ES"/>
              </w:rPr>
              <w:t xml:space="preserve">Los precios cotizados por el oferente </w:t>
            </w:r>
            <w:r w:rsidRPr="006A3B01">
              <w:rPr>
                <w:rFonts w:ascii="Arial" w:hAnsi="Arial" w:cs="Arial"/>
                <w:i/>
                <w:sz w:val="22"/>
                <w:szCs w:val="22"/>
                <w:lang w:val="es-ES"/>
              </w:rPr>
              <w:t>no estarán</w:t>
            </w:r>
            <w:r w:rsidR="008E00A4" w:rsidRPr="006A3B01">
              <w:rPr>
                <w:rFonts w:ascii="Arial" w:hAnsi="Arial" w:cs="Arial"/>
                <w:sz w:val="22"/>
                <w:szCs w:val="22"/>
                <w:lang w:val="es-ES"/>
              </w:rPr>
              <w:t xml:space="preserve"> sujetos a ajuste. </w:t>
            </w:r>
          </w:p>
        </w:tc>
      </w:tr>
      <w:tr w:rsidR="00980721" w:rsidRPr="006A3B01" w14:paraId="7815AFDF" w14:textId="77777777" w:rsidTr="00CF7D88">
        <w:trPr>
          <w:trHeight w:val="302"/>
        </w:trPr>
        <w:tc>
          <w:tcPr>
            <w:tcW w:w="990" w:type="dxa"/>
            <w:vAlign w:val="center"/>
          </w:tcPr>
          <w:p w14:paraId="3E237592" w14:textId="77777777" w:rsidR="00980721" w:rsidRPr="006A3B01" w:rsidRDefault="004E2AA2" w:rsidP="00980721">
            <w:pPr>
              <w:tabs>
                <w:tab w:val="right" w:pos="7434"/>
              </w:tabs>
              <w:spacing w:before="240" w:after="240"/>
              <w:jc w:val="center"/>
              <w:rPr>
                <w:rFonts w:ascii="Arial" w:hAnsi="Arial" w:cs="Arial"/>
                <w:b/>
                <w:sz w:val="22"/>
                <w:szCs w:val="22"/>
                <w:lang w:val="es-ES"/>
              </w:rPr>
            </w:pPr>
            <w:r w:rsidRPr="006A3B01">
              <w:rPr>
                <w:rFonts w:ascii="Arial" w:hAnsi="Arial" w:cs="Arial"/>
                <w:b/>
                <w:sz w:val="22"/>
                <w:szCs w:val="22"/>
                <w:lang w:val="es-ES"/>
              </w:rPr>
              <w:t>16</w:t>
            </w:r>
            <w:r w:rsidR="00980721" w:rsidRPr="006A3B01">
              <w:rPr>
                <w:rFonts w:ascii="Arial" w:hAnsi="Arial" w:cs="Arial"/>
                <w:b/>
                <w:sz w:val="22"/>
                <w:szCs w:val="22"/>
                <w:lang w:val="es-ES"/>
              </w:rPr>
              <w:t>.2</w:t>
            </w:r>
          </w:p>
        </w:tc>
        <w:tc>
          <w:tcPr>
            <w:tcW w:w="8370" w:type="dxa"/>
          </w:tcPr>
          <w:p w14:paraId="3F92188C" w14:textId="716D121A" w:rsidR="00980721" w:rsidRPr="006A3B01" w:rsidRDefault="00023888" w:rsidP="00023888">
            <w:pPr>
              <w:tabs>
                <w:tab w:val="right" w:pos="7254"/>
              </w:tabs>
              <w:spacing w:before="100" w:after="100"/>
              <w:rPr>
                <w:rFonts w:ascii="Arial" w:hAnsi="Arial" w:cs="Arial"/>
                <w:sz w:val="22"/>
                <w:szCs w:val="22"/>
                <w:lang w:val="es-ES"/>
              </w:rPr>
            </w:pPr>
            <w:r w:rsidRPr="006A3B01">
              <w:rPr>
                <w:rFonts w:ascii="Arial" w:hAnsi="Arial" w:cs="Arial"/>
                <w:sz w:val="22"/>
                <w:szCs w:val="22"/>
                <w:lang w:val="es-ES"/>
              </w:rPr>
              <w:t>Las ofertas no podrán presentarse por lote.</w:t>
            </w:r>
          </w:p>
        </w:tc>
      </w:tr>
      <w:tr w:rsidR="00980721" w:rsidRPr="006A3B01" w14:paraId="70D2DBE9" w14:textId="77777777" w:rsidTr="00641AB0">
        <w:trPr>
          <w:trHeight w:val="20"/>
        </w:trPr>
        <w:tc>
          <w:tcPr>
            <w:tcW w:w="990" w:type="dxa"/>
            <w:vAlign w:val="center"/>
          </w:tcPr>
          <w:p w14:paraId="7309033B" w14:textId="77777777" w:rsidR="00980721" w:rsidRPr="006A3B01" w:rsidRDefault="00980721"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1</w:t>
            </w:r>
            <w:r w:rsidR="004E2AA2" w:rsidRPr="006A3B01">
              <w:rPr>
                <w:rFonts w:ascii="Arial" w:hAnsi="Arial" w:cs="Arial"/>
                <w:b/>
                <w:sz w:val="22"/>
                <w:szCs w:val="22"/>
                <w:lang w:val="es-ES"/>
              </w:rPr>
              <w:t>7</w:t>
            </w:r>
            <w:r w:rsidRPr="006A3B01">
              <w:rPr>
                <w:rFonts w:ascii="Arial" w:hAnsi="Arial" w:cs="Arial"/>
                <w:b/>
                <w:sz w:val="22"/>
                <w:szCs w:val="22"/>
                <w:lang w:val="es-ES"/>
              </w:rPr>
              <w:t>.1</w:t>
            </w:r>
          </w:p>
        </w:tc>
        <w:tc>
          <w:tcPr>
            <w:tcW w:w="8370" w:type="dxa"/>
          </w:tcPr>
          <w:p w14:paraId="6960D2E5" w14:textId="77777777" w:rsidR="00023888" w:rsidRPr="006A3B01" w:rsidRDefault="00980721" w:rsidP="00023888">
            <w:pPr>
              <w:pStyle w:val="Prrafodelista"/>
              <w:numPr>
                <w:ilvl w:val="0"/>
                <w:numId w:val="25"/>
              </w:numPr>
              <w:tabs>
                <w:tab w:val="right" w:pos="7254"/>
              </w:tabs>
              <w:spacing w:before="100" w:after="100"/>
              <w:ind w:left="339" w:hanging="339"/>
              <w:rPr>
                <w:rFonts w:ascii="Arial" w:hAnsi="Arial" w:cs="Arial"/>
                <w:sz w:val="22"/>
                <w:szCs w:val="22"/>
                <w:lang w:val="es-ES"/>
              </w:rPr>
            </w:pPr>
            <w:r w:rsidRPr="006A3B01">
              <w:rPr>
                <w:rFonts w:ascii="Arial" w:hAnsi="Arial" w:cs="Arial"/>
                <w:sz w:val="22"/>
                <w:szCs w:val="22"/>
                <w:lang w:val="es-ES"/>
              </w:rPr>
              <w:t xml:space="preserve">El oferente deberá presentar su oferta económica en: </w:t>
            </w:r>
            <w:r w:rsidR="0078769E" w:rsidRPr="006A3B01">
              <w:rPr>
                <w:rFonts w:ascii="Arial" w:hAnsi="Arial" w:cs="Arial"/>
                <w:sz w:val="22"/>
                <w:szCs w:val="22"/>
                <w:lang w:val="es-ES"/>
              </w:rPr>
              <w:t>dólares</w:t>
            </w:r>
            <w:r w:rsidR="0078769E" w:rsidRPr="006A3B01">
              <w:rPr>
                <w:rFonts w:ascii="Arial" w:hAnsi="Arial" w:cs="Arial"/>
                <w:color w:val="FF0000"/>
                <w:sz w:val="22"/>
                <w:szCs w:val="22"/>
                <w:lang w:val="es-ES"/>
              </w:rPr>
              <w:t xml:space="preserve"> </w:t>
            </w:r>
            <w:r w:rsidRPr="006A3B01">
              <w:rPr>
                <w:rFonts w:ascii="Arial" w:hAnsi="Arial" w:cs="Arial"/>
                <w:sz w:val="22"/>
                <w:szCs w:val="22"/>
                <w:lang w:val="es-ES"/>
              </w:rPr>
              <w:t>y presentar el detalle de la misma de acuerdo con el formulario ECO-</w:t>
            </w:r>
            <w:r w:rsidR="00D24AD7" w:rsidRPr="006A3B01">
              <w:rPr>
                <w:rFonts w:ascii="Arial" w:hAnsi="Arial" w:cs="Arial"/>
                <w:sz w:val="22"/>
                <w:szCs w:val="22"/>
                <w:lang w:val="es-ES"/>
              </w:rPr>
              <w:t xml:space="preserve">1 </w:t>
            </w:r>
          </w:p>
          <w:p w14:paraId="660F378C" w14:textId="09750581" w:rsidR="00980721" w:rsidRPr="006A3B01" w:rsidRDefault="008C0759" w:rsidP="00023888">
            <w:pPr>
              <w:pStyle w:val="Prrafodelista"/>
              <w:numPr>
                <w:ilvl w:val="0"/>
                <w:numId w:val="25"/>
              </w:numPr>
              <w:tabs>
                <w:tab w:val="right" w:pos="7254"/>
              </w:tabs>
              <w:spacing w:before="100" w:after="100"/>
              <w:ind w:left="339" w:hanging="339"/>
              <w:rPr>
                <w:rFonts w:ascii="Arial" w:hAnsi="Arial" w:cs="Arial"/>
                <w:sz w:val="22"/>
                <w:szCs w:val="22"/>
                <w:lang w:val="es-ES"/>
              </w:rPr>
            </w:pPr>
            <w:r w:rsidRPr="006A3B01">
              <w:rPr>
                <w:rFonts w:ascii="Arial" w:hAnsi="Arial" w:cs="Arial"/>
                <w:sz w:val="22"/>
                <w:szCs w:val="22"/>
                <w:lang w:val="es-ES"/>
              </w:rPr>
              <w:t xml:space="preserve">La moneda de pago del contrato será: </w:t>
            </w:r>
            <w:r w:rsidRPr="006A3B01">
              <w:rPr>
                <w:rFonts w:ascii="Arial" w:hAnsi="Arial" w:cs="Arial"/>
                <w:sz w:val="22"/>
                <w:szCs w:val="22"/>
                <w:lang w:val="es-NI"/>
              </w:rPr>
              <w:t>Se pagará el valor del Contrato, menos el impuesto directo d</w:t>
            </w:r>
            <w:r w:rsidR="006A3A75" w:rsidRPr="006A3B01">
              <w:rPr>
                <w:rFonts w:ascii="Arial" w:hAnsi="Arial" w:cs="Arial"/>
                <w:sz w:val="22"/>
                <w:szCs w:val="22"/>
                <w:lang w:val="es-NI"/>
              </w:rPr>
              <w:t>e retenciones sobre la renta (I</w:t>
            </w:r>
            <w:r w:rsidRPr="006A3B01">
              <w:rPr>
                <w:rFonts w:ascii="Arial" w:hAnsi="Arial" w:cs="Arial"/>
                <w:sz w:val="22"/>
                <w:szCs w:val="22"/>
                <w:lang w:val="es-NI"/>
              </w:rPr>
              <w:t>R), en moneda córdobas equivalentes   a dólares de los Estados Unidos de América al tipo de cambio oficial del Banco Central de Nicaragua a la fecha de emisión de cada cheque respectivo.</w:t>
            </w:r>
          </w:p>
        </w:tc>
      </w:tr>
      <w:tr w:rsidR="00980721" w:rsidRPr="006A3B01" w14:paraId="6AB21304" w14:textId="77777777" w:rsidTr="00641AB0">
        <w:trPr>
          <w:trHeight w:val="20"/>
        </w:trPr>
        <w:tc>
          <w:tcPr>
            <w:tcW w:w="990" w:type="dxa"/>
            <w:vAlign w:val="center"/>
          </w:tcPr>
          <w:p w14:paraId="644B629E" w14:textId="77777777" w:rsidR="00980721" w:rsidRPr="006A3B01" w:rsidRDefault="003554A0"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20</w:t>
            </w:r>
            <w:r w:rsidR="00980721" w:rsidRPr="006A3B01">
              <w:rPr>
                <w:rFonts w:ascii="Arial" w:hAnsi="Arial" w:cs="Arial"/>
                <w:b/>
                <w:sz w:val="22"/>
                <w:szCs w:val="22"/>
                <w:lang w:val="es-ES"/>
              </w:rPr>
              <w:t>.1</w:t>
            </w:r>
          </w:p>
        </w:tc>
        <w:tc>
          <w:tcPr>
            <w:tcW w:w="8370" w:type="dxa"/>
          </w:tcPr>
          <w:p w14:paraId="3B1333AC" w14:textId="44801DE6" w:rsidR="00980721" w:rsidRPr="006A3B01" w:rsidRDefault="00980721" w:rsidP="004D56BA">
            <w:pPr>
              <w:tabs>
                <w:tab w:val="right" w:pos="7254"/>
              </w:tabs>
              <w:spacing w:before="100" w:after="100"/>
              <w:jc w:val="left"/>
              <w:rPr>
                <w:rFonts w:ascii="Arial" w:hAnsi="Arial" w:cs="Arial"/>
                <w:sz w:val="22"/>
                <w:szCs w:val="22"/>
                <w:lang w:val="es-ES"/>
              </w:rPr>
            </w:pPr>
            <w:r w:rsidRPr="006A3B01">
              <w:rPr>
                <w:rFonts w:ascii="Arial" w:hAnsi="Arial" w:cs="Arial"/>
                <w:color w:val="000000" w:themeColor="text1"/>
                <w:spacing w:val="-4"/>
                <w:sz w:val="22"/>
                <w:szCs w:val="22"/>
                <w:lang w:val="es-ES"/>
              </w:rPr>
              <w:t xml:space="preserve">En este momento el </w:t>
            </w:r>
            <w:r w:rsidRPr="006A3B01">
              <w:rPr>
                <w:rFonts w:ascii="Arial" w:hAnsi="Arial" w:cs="Arial"/>
                <w:spacing w:val="-4"/>
                <w:sz w:val="22"/>
                <w:szCs w:val="22"/>
                <w:lang w:val="es-ES"/>
              </w:rPr>
              <w:t xml:space="preserve">Contratante </w:t>
            </w:r>
            <w:r w:rsidR="007E0DC1" w:rsidRPr="006A3B01">
              <w:rPr>
                <w:rFonts w:ascii="Arial" w:hAnsi="Arial" w:cs="Arial"/>
                <w:b/>
                <w:i/>
                <w:spacing w:val="-4"/>
                <w:sz w:val="22"/>
                <w:szCs w:val="22"/>
                <w:lang w:val="es-ES"/>
              </w:rPr>
              <w:t>No</w:t>
            </w:r>
            <w:r w:rsidR="007E0DC1" w:rsidRPr="006A3B01">
              <w:rPr>
                <w:rFonts w:ascii="Arial" w:hAnsi="Arial" w:cs="Arial"/>
                <w:i/>
                <w:spacing w:val="-4"/>
                <w:sz w:val="22"/>
                <w:szCs w:val="22"/>
                <w:lang w:val="es-ES"/>
              </w:rPr>
              <w:t xml:space="preserve"> </w:t>
            </w:r>
            <w:r w:rsidR="004D56BA" w:rsidRPr="006A3B01">
              <w:rPr>
                <w:rFonts w:ascii="Arial" w:hAnsi="Arial" w:cs="Arial"/>
                <w:i/>
                <w:spacing w:val="-4"/>
                <w:sz w:val="22"/>
                <w:szCs w:val="22"/>
                <w:lang w:val="es-ES"/>
              </w:rPr>
              <w:t>h</w:t>
            </w:r>
            <w:r w:rsidR="007E0DC1" w:rsidRPr="006A3B01">
              <w:rPr>
                <w:rFonts w:ascii="Arial" w:hAnsi="Arial" w:cs="Arial"/>
                <w:i/>
                <w:iCs/>
                <w:spacing w:val="-4"/>
                <w:sz w:val="22"/>
                <w:szCs w:val="22"/>
                <w:lang w:val="es-ES"/>
              </w:rPr>
              <w:t>a provisto</w:t>
            </w:r>
            <w:r w:rsidRPr="006A3B01">
              <w:rPr>
                <w:rFonts w:ascii="Arial" w:hAnsi="Arial" w:cs="Arial"/>
                <w:i/>
                <w:iCs/>
                <w:color w:val="FF0000"/>
                <w:spacing w:val="-4"/>
                <w:sz w:val="22"/>
                <w:szCs w:val="22"/>
                <w:lang w:val="es-ES"/>
              </w:rPr>
              <w:t xml:space="preserve"> </w:t>
            </w:r>
            <w:r w:rsidRPr="006A3B01">
              <w:rPr>
                <w:rFonts w:ascii="Arial" w:hAnsi="Arial" w:cs="Arial"/>
                <w:b/>
                <w:i/>
                <w:color w:val="000000" w:themeColor="text1"/>
                <w:sz w:val="22"/>
                <w:szCs w:val="22"/>
                <w:lang w:val="es-ES"/>
              </w:rPr>
              <w:t xml:space="preserve"> </w:t>
            </w:r>
            <w:r w:rsidRPr="006A3B01">
              <w:rPr>
                <w:rFonts w:ascii="Arial" w:hAnsi="Arial" w:cs="Arial"/>
                <w:color w:val="000000" w:themeColor="text1"/>
                <w:sz w:val="22"/>
                <w:szCs w:val="22"/>
                <w:lang w:val="es-ES"/>
              </w:rPr>
              <w:t>ejecutar determinadas partes específicas de las Obras</w:t>
            </w:r>
            <w:r w:rsidR="00CB405D" w:rsidRPr="006A3B01">
              <w:rPr>
                <w:rFonts w:ascii="Arial" w:hAnsi="Arial" w:cs="Arial"/>
                <w:color w:val="000000" w:themeColor="text1"/>
                <w:sz w:val="22"/>
                <w:szCs w:val="22"/>
                <w:lang w:val="es-ES"/>
              </w:rPr>
              <w:t xml:space="preserve"> </w:t>
            </w:r>
            <w:r w:rsidRPr="006A3B01">
              <w:rPr>
                <w:rFonts w:ascii="Arial" w:hAnsi="Arial" w:cs="Arial"/>
                <w:color w:val="000000" w:themeColor="text1"/>
                <w:sz w:val="22"/>
                <w:szCs w:val="22"/>
                <w:lang w:val="es-ES"/>
              </w:rPr>
              <w:t>mediante subcontratistas seleccionados previamente</w:t>
            </w:r>
            <w:r w:rsidRPr="006A3B01">
              <w:rPr>
                <w:rFonts w:ascii="Arial" w:hAnsi="Arial" w:cs="Arial"/>
                <w:color w:val="000000" w:themeColor="text1"/>
                <w:spacing w:val="-4"/>
                <w:sz w:val="22"/>
                <w:szCs w:val="22"/>
                <w:lang w:val="es-ES"/>
              </w:rPr>
              <w:t>.</w:t>
            </w:r>
          </w:p>
        </w:tc>
      </w:tr>
      <w:tr w:rsidR="00980721" w:rsidRPr="006A3B01" w14:paraId="4134D176" w14:textId="77777777" w:rsidTr="00641AB0">
        <w:trPr>
          <w:trHeight w:val="20"/>
        </w:trPr>
        <w:tc>
          <w:tcPr>
            <w:tcW w:w="990" w:type="dxa"/>
            <w:shd w:val="clear" w:color="auto" w:fill="auto"/>
            <w:vAlign w:val="center"/>
          </w:tcPr>
          <w:p w14:paraId="4C906FDF" w14:textId="77777777" w:rsidR="00980721" w:rsidRPr="006A3B01" w:rsidRDefault="003554A0"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20</w:t>
            </w:r>
            <w:r w:rsidR="00980721" w:rsidRPr="006A3B01">
              <w:rPr>
                <w:rFonts w:ascii="Arial" w:hAnsi="Arial" w:cs="Arial"/>
                <w:b/>
                <w:sz w:val="22"/>
                <w:szCs w:val="22"/>
                <w:lang w:val="es-ES"/>
              </w:rPr>
              <w:t>.2</w:t>
            </w:r>
          </w:p>
        </w:tc>
        <w:tc>
          <w:tcPr>
            <w:tcW w:w="8370" w:type="dxa"/>
            <w:shd w:val="clear" w:color="auto" w:fill="auto"/>
          </w:tcPr>
          <w:p w14:paraId="5C209BAC" w14:textId="77777777" w:rsidR="00980721" w:rsidRPr="006A3B01" w:rsidRDefault="00980721" w:rsidP="00980721">
            <w:pPr>
              <w:tabs>
                <w:tab w:val="right" w:pos="7254"/>
              </w:tabs>
              <w:spacing w:before="100" w:after="100"/>
              <w:rPr>
                <w:rFonts w:ascii="Arial" w:hAnsi="Arial" w:cs="Arial"/>
                <w:sz w:val="22"/>
                <w:szCs w:val="22"/>
                <w:lang w:val="es-ES"/>
              </w:rPr>
            </w:pPr>
            <w:r w:rsidRPr="006A3B01">
              <w:rPr>
                <w:rFonts w:ascii="Arial" w:hAnsi="Arial" w:cs="Arial"/>
                <w:color w:val="000000" w:themeColor="text1"/>
                <w:spacing w:val="-4"/>
                <w:sz w:val="22"/>
                <w:szCs w:val="22"/>
                <w:lang w:val="es-ES"/>
              </w:rPr>
              <w:t>Subcontratación propuesta por el Contratista:</w:t>
            </w:r>
          </w:p>
          <w:p w14:paraId="6A00F145" w14:textId="684E1580" w:rsidR="00980721" w:rsidRPr="006A3B01" w:rsidRDefault="00980721" w:rsidP="00C0795A">
            <w:pPr>
              <w:tabs>
                <w:tab w:val="right" w:pos="7254"/>
              </w:tabs>
              <w:spacing w:before="100" w:after="100"/>
              <w:rPr>
                <w:rFonts w:ascii="Arial" w:hAnsi="Arial" w:cs="Arial"/>
                <w:sz w:val="22"/>
                <w:szCs w:val="22"/>
                <w:lang w:val="es-ES"/>
              </w:rPr>
            </w:pPr>
            <w:r w:rsidRPr="006A3B01">
              <w:rPr>
                <w:rFonts w:ascii="Arial" w:hAnsi="Arial" w:cs="Arial"/>
                <w:sz w:val="22"/>
                <w:szCs w:val="22"/>
                <w:lang w:val="es-ES"/>
              </w:rPr>
              <w:t>El porcentaje máximo de subcontratación es de</w:t>
            </w:r>
            <w:r w:rsidRPr="006A3B01">
              <w:rPr>
                <w:rFonts w:ascii="Arial" w:hAnsi="Arial" w:cs="Arial"/>
                <w:color w:val="FF0000"/>
                <w:sz w:val="22"/>
                <w:szCs w:val="22"/>
                <w:lang w:val="es-ES"/>
              </w:rPr>
              <w:t xml:space="preserve"> </w:t>
            </w:r>
            <w:r w:rsidR="00AD473A" w:rsidRPr="006A3B01">
              <w:rPr>
                <w:rFonts w:ascii="Arial" w:hAnsi="Arial" w:cs="Arial"/>
                <w:sz w:val="22"/>
                <w:szCs w:val="22"/>
                <w:lang w:val="es-ES"/>
              </w:rPr>
              <w:t>20</w:t>
            </w:r>
            <w:r w:rsidRPr="006A3B01">
              <w:rPr>
                <w:rFonts w:ascii="Arial" w:hAnsi="Arial" w:cs="Arial"/>
                <w:sz w:val="22"/>
                <w:szCs w:val="22"/>
                <w:lang w:val="es-ES"/>
              </w:rPr>
              <w:t xml:space="preserve"> %</w:t>
            </w:r>
            <w:r w:rsidRPr="006A3B01">
              <w:rPr>
                <w:rFonts w:ascii="Arial" w:hAnsi="Arial" w:cs="Arial"/>
                <w:sz w:val="22"/>
                <w:szCs w:val="22"/>
                <w:lang w:val="es-HN"/>
              </w:rPr>
              <w:t xml:space="preserve"> del monto total del contrato ó el </w:t>
            </w:r>
            <w:r w:rsidR="00AD473A" w:rsidRPr="006A3B01">
              <w:rPr>
                <w:rFonts w:ascii="Arial" w:hAnsi="Arial" w:cs="Arial"/>
                <w:i/>
                <w:sz w:val="22"/>
                <w:szCs w:val="22"/>
                <w:lang w:val="es-HN"/>
              </w:rPr>
              <w:t>20</w:t>
            </w:r>
            <w:r w:rsidRPr="006A3B01">
              <w:rPr>
                <w:rFonts w:ascii="Arial" w:hAnsi="Arial" w:cs="Arial"/>
                <w:i/>
                <w:sz w:val="22"/>
                <w:szCs w:val="22"/>
                <w:lang w:val="es-HN"/>
              </w:rPr>
              <w:t xml:space="preserve"> %</w:t>
            </w:r>
            <w:r w:rsidRPr="006A3B01">
              <w:rPr>
                <w:rFonts w:ascii="Arial" w:hAnsi="Arial" w:cs="Arial"/>
                <w:sz w:val="22"/>
                <w:szCs w:val="22"/>
                <w:lang w:val="es-HN"/>
              </w:rPr>
              <w:t xml:space="preserve"> del volumen de obras</w:t>
            </w:r>
            <w:r w:rsidR="004D56BA" w:rsidRPr="006A3B01">
              <w:rPr>
                <w:rFonts w:ascii="Arial" w:hAnsi="Arial" w:cs="Arial"/>
                <w:sz w:val="22"/>
                <w:szCs w:val="22"/>
                <w:lang w:val="es-HN"/>
              </w:rPr>
              <w:t>.</w:t>
            </w:r>
            <w:r w:rsidRPr="006A3B01">
              <w:rPr>
                <w:rFonts w:ascii="Arial" w:hAnsi="Arial" w:cs="Arial"/>
                <w:sz w:val="22"/>
                <w:szCs w:val="22"/>
                <w:lang w:val="es-HN"/>
              </w:rPr>
              <w:t xml:space="preserve"> </w:t>
            </w:r>
          </w:p>
        </w:tc>
      </w:tr>
      <w:tr w:rsidR="00980721" w:rsidRPr="006A3B01" w14:paraId="23B0470B" w14:textId="77777777" w:rsidTr="00641AB0">
        <w:trPr>
          <w:trHeight w:val="20"/>
        </w:trPr>
        <w:tc>
          <w:tcPr>
            <w:tcW w:w="990" w:type="dxa"/>
            <w:vAlign w:val="center"/>
          </w:tcPr>
          <w:p w14:paraId="22547D34" w14:textId="77777777" w:rsidR="00980721" w:rsidRPr="006A3B01" w:rsidRDefault="00780529"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20</w:t>
            </w:r>
            <w:r w:rsidR="00980721" w:rsidRPr="006A3B01">
              <w:rPr>
                <w:rFonts w:ascii="Arial" w:hAnsi="Arial" w:cs="Arial"/>
                <w:b/>
                <w:sz w:val="22"/>
                <w:szCs w:val="22"/>
                <w:lang w:val="es-ES"/>
              </w:rPr>
              <w:t>.3</w:t>
            </w:r>
          </w:p>
        </w:tc>
        <w:tc>
          <w:tcPr>
            <w:tcW w:w="8370" w:type="dxa"/>
          </w:tcPr>
          <w:p w14:paraId="64D03C90" w14:textId="57CFC3B5" w:rsidR="00980721" w:rsidRPr="006A3B01" w:rsidRDefault="00980721" w:rsidP="007E0DC1">
            <w:pPr>
              <w:spacing w:before="120" w:after="120"/>
              <w:rPr>
                <w:rFonts w:ascii="Arial" w:hAnsi="Arial" w:cs="Arial"/>
                <w:i/>
                <w:spacing w:val="-4"/>
                <w:sz w:val="22"/>
                <w:szCs w:val="22"/>
                <w:lang w:val="es-ES"/>
              </w:rPr>
            </w:pPr>
            <w:r w:rsidRPr="006A3B01">
              <w:rPr>
                <w:rFonts w:ascii="Arial" w:hAnsi="Arial" w:cs="Arial"/>
                <w:i/>
                <w:spacing w:val="-4"/>
                <w:sz w:val="22"/>
                <w:szCs w:val="22"/>
                <w:lang w:val="es-ES"/>
              </w:rPr>
              <w:t>No Aplica</w:t>
            </w:r>
          </w:p>
        </w:tc>
      </w:tr>
      <w:tr w:rsidR="00980721" w:rsidRPr="006A3B01" w14:paraId="2F77B93D" w14:textId="77777777" w:rsidTr="00641AB0">
        <w:trPr>
          <w:trHeight w:val="20"/>
        </w:trPr>
        <w:tc>
          <w:tcPr>
            <w:tcW w:w="990" w:type="dxa"/>
            <w:vAlign w:val="center"/>
          </w:tcPr>
          <w:p w14:paraId="3CA22599" w14:textId="77777777" w:rsidR="00980721" w:rsidRPr="006A3B01" w:rsidRDefault="00DB3BC1"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21</w:t>
            </w:r>
            <w:r w:rsidR="00980721" w:rsidRPr="006A3B01">
              <w:rPr>
                <w:rFonts w:ascii="Arial" w:hAnsi="Arial" w:cs="Arial"/>
                <w:b/>
                <w:sz w:val="22"/>
                <w:szCs w:val="22"/>
                <w:lang w:val="es-ES"/>
              </w:rPr>
              <w:t>.1</w:t>
            </w:r>
          </w:p>
        </w:tc>
        <w:tc>
          <w:tcPr>
            <w:tcW w:w="8370" w:type="dxa"/>
          </w:tcPr>
          <w:p w14:paraId="338925B1" w14:textId="2A75C688" w:rsidR="00980721" w:rsidRPr="006A3B01" w:rsidRDefault="00980721" w:rsidP="00023888">
            <w:pPr>
              <w:tabs>
                <w:tab w:val="right" w:pos="7254"/>
              </w:tabs>
              <w:spacing w:before="100" w:after="100"/>
              <w:rPr>
                <w:rFonts w:ascii="Arial" w:hAnsi="Arial" w:cs="Arial"/>
                <w:color w:val="FF0000"/>
                <w:sz w:val="22"/>
                <w:szCs w:val="22"/>
                <w:lang w:val="es-ES"/>
              </w:rPr>
            </w:pPr>
            <w:r w:rsidRPr="006A3B01">
              <w:rPr>
                <w:rFonts w:ascii="Arial" w:hAnsi="Arial" w:cs="Arial"/>
                <w:sz w:val="22"/>
                <w:szCs w:val="22"/>
                <w:lang w:val="es-ES"/>
              </w:rPr>
              <w:t xml:space="preserve">El plazo de validez de la oferta será de </w:t>
            </w:r>
            <w:r w:rsidRPr="006A3B01">
              <w:rPr>
                <w:rFonts w:ascii="Arial" w:hAnsi="Arial" w:cs="Arial"/>
                <w:i/>
                <w:sz w:val="22"/>
                <w:szCs w:val="22"/>
                <w:lang w:val="es-ES"/>
              </w:rPr>
              <w:t>(</w:t>
            </w:r>
            <w:r w:rsidR="00023888" w:rsidRPr="006A3B01">
              <w:rPr>
                <w:rFonts w:ascii="Arial" w:hAnsi="Arial" w:cs="Arial"/>
                <w:i/>
                <w:sz w:val="22"/>
                <w:szCs w:val="22"/>
                <w:lang w:val="es-ES"/>
              </w:rPr>
              <w:t>18</w:t>
            </w:r>
            <w:r w:rsidR="00D4725F" w:rsidRPr="006A3B01">
              <w:rPr>
                <w:rFonts w:ascii="Arial" w:hAnsi="Arial" w:cs="Arial"/>
                <w:i/>
                <w:sz w:val="22"/>
                <w:szCs w:val="22"/>
                <w:lang w:val="es-ES"/>
              </w:rPr>
              <w:t>0</w:t>
            </w:r>
            <w:r w:rsidR="000F6A66" w:rsidRPr="006A3B01">
              <w:rPr>
                <w:rFonts w:ascii="Arial" w:hAnsi="Arial" w:cs="Arial"/>
                <w:i/>
                <w:sz w:val="22"/>
                <w:szCs w:val="22"/>
                <w:lang w:val="es-ES"/>
              </w:rPr>
              <w:t>)</w:t>
            </w:r>
            <w:r w:rsidR="004D56BA" w:rsidRPr="006A3B01">
              <w:rPr>
                <w:rFonts w:ascii="Arial" w:hAnsi="Arial" w:cs="Arial"/>
                <w:i/>
                <w:sz w:val="22"/>
                <w:szCs w:val="22"/>
                <w:lang w:val="es-ES"/>
              </w:rPr>
              <w:t xml:space="preserve"> </w:t>
            </w:r>
            <w:r w:rsidR="001559AD" w:rsidRPr="006A3B01">
              <w:rPr>
                <w:rFonts w:ascii="Arial" w:hAnsi="Arial" w:cs="Arial"/>
                <w:i/>
                <w:sz w:val="22"/>
                <w:szCs w:val="22"/>
                <w:lang w:val="es-ES"/>
              </w:rPr>
              <w:t xml:space="preserve">Ciento </w:t>
            </w:r>
            <w:r w:rsidR="00023888" w:rsidRPr="006A3B01">
              <w:rPr>
                <w:rFonts w:ascii="Arial" w:hAnsi="Arial" w:cs="Arial"/>
                <w:i/>
                <w:sz w:val="22"/>
                <w:szCs w:val="22"/>
                <w:lang w:val="es-ES"/>
              </w:rPr>
              <w:t>ochenta</w:t>
            </w:r>
            <w:r w:rsidR="004D56BA" w:rsidRPr="006A3B01">
              <w:rPr>
                <w:rFonts w:ascii="Arial" w:hAnsi="Arial" w:cs="Arial"/>
                <w:i/>
                <w:sz w:val="22"/>
                <w:szCs w:val="22"/>
                <w:lang w:val="es-ES"/>
              </w:rPr>
              <w:t xml:space="preserve"> días calendario,</w:t>
            </w:r>
            <w:r w:rsidR="000F6A66" w:rsidRPr="006A3B01">
              <w:rPr>
                <w:rFonts w:ascii="Arial" w:hAnsi="Arial" w:cs="Arial"/>
                <w:i/>
                <w:sz w:val="22"/>
                <w:szCs w:val="22"/>
                <w:lang w:val="es-ES"/>
              </w:rPr>
              <w:t xml:space="preserve"> </w:t>
            </w:r>
            <w:r w:rsidR="00BC40F1" w:rsidRPr="006A3B01">
              <w:rPr>
                <w:rFonts w:ascii="Arial" w:hAnsi="Arial" w:cs="Arial"/>
                <w:sz w:val="22"/>
                <w:szCs w:val="22"/>
                <w:lang w:val="es-ES"/>
              </w:rPr>
              <w:t>contados  apartir</w:t>
            </w:r>
            <w:r w:rsidRPr="006A3B01">
              <w:rPr>
                <w:rFonts w:ascii="Arial" w:hAnsi="Arial" w:cs="Arial"/>
                <w:sz w:val="22"/>
                <w:szCs w:val="22"/>
                <w:lang w:val="es-ES"/>
              </w:rPr>
              <w:t xml:space="preserve"> de la fecha de terminación del plazo de recepción de ofertas establecido.</w:t>
            </w:r>
          </w:p>
        </w:tc>
      </w:tr>
      <w:tr w:rsidR="00680713" w:rsidRPr="006A3B01" w14:paraId="214C437E" w14:textId="77777777" w:rsidTr="00641AB0">
        <w:trPr>
          <w:trHeight w:val="20"/>
        </w:trPr>
        <w:tc>
          <w:tcPr>
            <w:tcW w:w="990" w:type="dxa"/>
            <w:vAlign w:val="center"/>
          </w:tcPr>
          <w:p w14:paraId="1F0A2D02" w14:textId="77777777" w:rsidR="00680713" w:rsidRPr="006A3B01" w:rsidRDefault="00DB3BC1"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21</w:t>
            </w:r>
            <w:r w:rsidR="00680713" w:rsidRPr="006A3B01">
              <w:rPr>
                <w:rFonts w:ascii="Arial" w:hAnsi="Arial" w:cs="Arial"/>
                <w:b/>
                <w:sz w:val="22"/>
                <w:szCs w:val="22"/>
                <w:lang w:val="es-ES"/>
              </w:rPr>
              <w:t>.3</w:t>
            </w:r>
            <w:r w:rsidR="005C258B" w:rsidRPr="006A3B01">
              <w:rPr>
                <w:rFonts w:ascii="Arial" w:hAnsi="Arial" w:cs="Arial"/>
                <w:b/>
                <w:sz w:val="22"/>
                <w:szCs w:val="22"/>
                <w:lang w:val="es-ES"/>
              </w:rPr>
              <w:t xml:space="preserve"> (a) </w:t>
            </w:r>
          </w:p>
        </w:tc>
        <w:tc>
          <w:tcPr>
            <w:tcW w:w="8370" w:type="dxa"/>
          </w:tcPr>
          <w:p w14:paraId="0A764390" w14:textId="77777777" w:rsidR="00023888" w:rsidRPr="006A3B01" w:rsidRDefault="00023888" w:rsidP="00023888">
            <w:pPr>
              <w:tabs>
                <w:tab w:val="right" w:pos="7254"/>
              </w:tabs>
              <w:spacing w:before="100" w:after="100"/>
              <w:rPr>
                <w:rFonts w:ascii="Arial" w:hAnsi="Arial" w:cs="Arial"/>
                <w:sz w:val="22"/>
                <w:szCs w:val="22"/>
                <w:lang w:val="es-ES"/>
              </w:rPr>
            </w:pPr>
            <w:r w:rsidRPr="006A3B01">
              <w:rPr>
                <w:rFonts w:ascii="Arial" w:hAnsi="Arial" w:cs="Arial"/>
                <w:sz w:val="22"/>
                <w:szCs w:val="22"/>
                <w:lang w:val="es-ES"/>
              </w:rPr>
              <w:t xml:space="preserve">El precio de la Oferta se ajustará por el siguiente factor: ______ </w:t>
            </w:r>
          </w:p>
          <w:p w14:paraId="03F9CC81" w14:textId="77777777" w:rsidR="00A16C03" w:rsidRPr="006A3B01" w:rsidRDefault="00A16C03" w:rsidP="00A16C03">
            <w:pPr>
              <w:jc w:val="left"/>
              <w:rPr>
                <w:rFonts w:ascii="Arial" w:hAnsi="Arial" w:cs="Arial"/>
                <w:sz w:val="22"/>
                <w:szCs w:val="22"/>
                <w:lang w:val="es-ES"/>
              </w:rPr>
            </w:pPr>
            <w:r w:rsidRPr="006A3B01">
              <w:rPr>
                <w:rFonts w:ascii="Arial" w:hAnsi="Arial" w:cs="Arial"/>
                <w:sz w:val="22"/>
                <w:szCs w:val="22"/>
                <w:lang w:val="es-ES"/>
              </w:rPr>
              <w:t xml:space="preserve">El precio de la Oferta se ajustará por el siguiente factor: Variación del Índice de Precios del Consumidor de Estados Unidos de America, publicado en la página oficial del U.S. Bureau of Labor Statistics disponible en  </w:t>
            </w:r>
            <w:hyperlink r:id="rId27" w:history="1">
              <w:r w:rsidRPr="006A3B01">
                <w:rPr>
                  <w:rFonts w:ascii="Arial" w:hAnsi="Arial" w:cs="Arial"/>
                  <w:color w:val="0070C0"/>
                  <w:sz w:val="22"/>
                  <w:szCs w:val="22"/>
                  <w:lang w:val="es-ES"/>
                </w:rPr>
                <w:t>https://www.bls.gov/cpi/</w:t>
              </w:r>
            </w:hyperlink>
            <w:r w:rsidRPr="006A3B01">
              <w:rPr>
                <w:rFonts w:ascii="Arial" w:hAnsi="Arial" w:cs="Arial"/>
                <w:color w:val="0070C0"/>
                <w:sz w:val="22"/>
                <w:szCs w:val="22"/>
                <w:lang w:val="es-ES"/>
              </w:rPr>
              <w:t> </w:t>
            </w:r>
            <w:r w:rsidRPr="006A3B01">
              <w:rPr>
                <w:rFonts w:ascii="Arial" w:hAnsi="Arial" w:cs="Arial"/>
                <w:sz w:val="22"/>
                <w:szCs w:val="22"/>
                <w:lang w:val="es-ES"/>
              </w:rPr>
              <w:t xml:space="preserve"> </w:t>
            </w:r>
          </w:p>
          <w:p w14:paraId="4F5ADCFA" w14:textId="77777777" w:rsidR="00A16C03" w:rsidRPr="006A3B01" w:rsidRDefault="00A16C03" w:rsidP="00A16C03">
            <w:pPr>
              <w:jc w:val="left"/>
              <w:rPr>
                <w:rFonts w:ascii="Arial" w:hAnsi="Arial" w:cs="Arial"/>
                <w:sz w:val="22"/>
                <w:szCs w:val="22"/>
                <w:lang w:val="es-ES"/>
              </w:rPr>
            </w:pPr>
          </w:p>
          <w:p w14:paraId="5FE9A42D" w14:textId="04BFDBAB" w:rsidR="00680713" w:rsidRPr="006A3B01" w:rsidRDefault="00A16C03" w:rsidP="00A16C03">
            <w:pPr>
              <w:jc w:val="left"/>
              <w:rPr>
                <w:rFonts w:ascii="Arial" w:hAnsi="Arial" w:cs="Arial"/>
                <w:i/>
                <w:sz w:val="22"/>
                <w:szCs w:val="22"/>
                <w:lang w:val="es-ES"/>
              </w:rPr>
            </w:pPr>
            <w:r w:rsidRPr="006A3B01">
              <w:rPr>
                <w:rFonts w:ascii="Arial" w:hAnsi="Arial" w:cs="Arial"/>
                <w:sz w:val="22"/>
                <w:szCs w:val="22"/>
                <w:lang w:val="es-ES"/>
              </w:rPr>
              <w:t>Para efectos de cálculo la variación será la existente entre los 56 días después de la fecha de vencimiento de la validez de la oferta y la fecha de la firma de contrato.</w:t>
            </w:r>
          </w:p>
        </w:tc>
      </w:tr>
      <w:tr w:rsidR="00980721" w:rsidRPr="006A3B01" w14:paraId="74A1CFF7" w14:textId="77777777" w:rsidTr="004A3EAF">
        <w:trPr>
          <w:trHeight w:val="20"/>
        </w:trPr>
        <w:tc>
          <w:tcPr>
            <w:tcW w:w="990" w:type="dxa"/>
            <w:shd w:val="clear" w:color="auto" w:fill="auto"/>
            <w:vAlign w:val="center"/>
          </w:tcPr>
          <w:p w14:paraId="05C5F6E5" w14:textId="77777777" w:rsidR="00980721" w:rsidRPr="006A3B01" w:rsidRDefault="00BD5A6B" w:rsidP="00980721">
            <w:pPr>
              <w:tabs>
                <w:tab w:val="right" w:pos="7434"/>
              </w:tabs>
              <w:spacing w:before="240" w:after="60"/>
              <w:jc w:val="center"/>
              <w:rPr>
                <w:rFonts w:ascii="Arial" w:hAnsi="Arial" w:cs="Arial"/>
                <w:b/>
                <w:sz w:val="22"/>
                <w:szCs w:val="22"/>
                <w:lang w:val="es-ES"/>
              </w:rPr>
            </w:pPr>
            <w:r w:rsidRPr="006A3B01">
              <w:rPr>
                <w:rFonts w:ascii="Arial" w:hAnsi="Arial" w:cs="Arial"/>
                <w:b/>
                <w:sz w:val="22"/>
                <w:szCs w:val="22"/>
                <w:lang w:val="es-ES"/>
              </w:rPr>
              <w:t>22</w:t>
            </w:r>
            <w:r w:rsidR="00980721" w:rsidRPr="006A3B01">
              <w:rPr>
                <w:rFonts w:ascii="Arial" w:hAnsi="Arial" w:cs="Arial"/>
                <w:b/>
                <w:sz w:val="22"/>
                <w:szCs w:val="22"/>
                <w:lang w:val="es-ES"/>
              </w:rPr>
              <w:t>.1</w:t>
            </w:r>
          </w:p>
        </w:tc>
        <w:tc>
          <w:tcPr>
            <w:tcW w:w="8370" w:type="dxa"/>
          </w:tcPr>
          <w:p w14:paraId="2C750799" w14:textId="19D30C28" w:rsidR="00980721" w:rsidRPr="006A3B01" w:rsidRDefault="00980721" w:rsidP="00FC74F1">
            <w:pPr>
              <w:pStyle w:val="Prrafodelista"/>
              <w:numPr>
                <w:ilvl w:val="0"/>
                <w:numId w:val="27"/>
              </w:numPr>
              <w:tabs>
                <w:tab w:val="right" w:pos="7254"/>
              </w:tabs>
              <w:spacing w:before="100" w:after="100"/>
              <w:rPr>
                <w:rFonts w:ascii="Arial" w:hAnsi="Arial" w:cs="Arial"/>
                <w:i/>
                <w:color w:val="FF0000"/>
                <w:sz w:val="22"/>
                <w:szCs w:val="22"/>
                <w:lang w:val="es-ES"/>
              </w:rPr>
            </w:pPr>
            <w:r w:rsidRPr="006A3B01">
              <w:rPr>
                <w:rFonts w:ascii="Arial" w:hAnsi="Arial" w:cs="Arial"/>
                <w:sz w:val="22"/>
                <w:szCs w:val="22"/>
                <w:lang w:val="es-ES"/>
              </w:rPr>
              <w:t>El oferente deberá</w:t>
            </w:r>
            <w:r w:rsidRPr="006A3B01">
              <w:rPr>
                <w:rFonts w:ascii="Arial" w:hAnsi="Arial" w:cs="Arial"/>
                <w:color w:val="002060"/>
                <w:sz w:val="22"/>
                <w:szCs w:val="22"/>
                <w:lang w:val="es-ES"/>
              </w:rPr>
              <w:t xml:space="preserve"> </w:t>
            </w:r>
            <w:r w:rsidRPr="006A3B01">
              <w:rPr>
                <w:rFonts w:ascii="Arial" w:hAnsi="Arial" w:cs="Arial"/>
                <w:sz w:val="22"/>
                <w:szCs w:val="22"/>
                <w:lang w:val="es-ES"/>
              </w:rPr>
              <w:t>presentar una Garantía</w:t>
            </w:r>
            <w:r w:rsidR="00023888" w:rsidRPr="006A3B01">
              <w:rPr>
                <w:rFonts w:ascii="Arial" w:hAnsi="Arial" w:cs="Arial"/>
                <w:sz w:val="22"/>
                <w:szCs w:val="22"/>
                <w:lang w:val="es-ES"/>
              </w:rPr>
              <w:t xml:space="preserve"> tipo bancaria</w:t>
            </w:r>
            <w:r w:rsidRPr="006A3B01">
              <w:rPr>
                <w:rFonts w:ascii="Arial" w:hAnsi="Arial" w:cs="Arial"/>
                <w:sz w:val="22"/>
                <w:szCs w:val="22"/>
                <w:lang w:val="es-ES"/>
              </w:rPr>
              <w:t xml:space="preserve"> de Mantenimiento de la Oferta y Firma de Contrato la que será devuelta a los oferentes que no sean seleccionados y tendrá las siguientes características:</w:t>
            </w:r>
            <w:r w:rsidRPr="006A3B01">
              <w:rPr>
                <w:rFonts w:ascii="Arial" w:hAnsi="Arial" w:cs="Arial"/>
                <w:i/>
                <w:sz w:val="22"/>
                <w:szCs w:val="22"/>
                <w:lang w:val="es-ES"/>
              </w:rPr>
              <w:t xml:space="preserve">  </w:t>
            </w:r>
          </w:p>
          <w:p w14:paraId="7644F592" w14:textId="6779498C" w:rsidR="004003B8" w:rsidRPr="006A3B01" w:rsidRDefault="009B52DD" w:rsidP="00484476">
            <w:pPr>
              <w:pStyle w:val="Prrafodelista"/>
              <w:numPr>
                <w:ilvl w:val="0"/>
                <w:numId w:val="46"/>
              </w:numPr>
              <w:spacing w:before="100" w:after="100"/>
              <w:rPr>
                <w:rFonts w:ascii="Arial" w:hAnsi="Arial" w:cs="Arial"/>
                <w:i/>
                <w:sz w:val="22"/>
                <w:szCs w:val="22"/>
                <w:lang w:val="es-ES"/>
              </w:rPr>
            </w:pPr>
            <w:r w:rsidRPr="006A3B01">
              <w:rPr>
                <w:rFonts w:ascii="Arial" w:hAnsi="Arial" w:cs="Arial"/>
                <w:sz w:val="22"/>
                <w:szCs w:val="22"/>
                <w:lang w:val="es-ES"/>
              </w:rPr>
              <w:t>T</w:t>
            </w:r>
            <w:r w:rsidR="00980721" w:rsidRPr="006A3B01">
              <w:rPr>
                <w:rFonts w:ascii="Arial" w:hAnsi="Arial" w:cs="Arial"/>
                <w:sz w:val="22"/>
                <w:szCs w:val="22"/>
                <w:lang w:val="es-ES"/>
              </w:rPr>
              <w:t>ipo de Garantía</w:t>
            </w:r>
            <w:r w:rsidR="00023888" w:rsidRPr="006A3B01">
              <w:rPr>
                <w:rFonts w:ascii="Arial" w:hAnsi="Arial" w:cs="Arial"/>
                <w:sz w:val="22"/>
                <w:szCs w:val="22"/>
                <w:lang w:val="es-ES"/>
              </w:rPr>
              <w:t xml:space="preserve"> aceptable</w:t>
            </w:r>
            <w:r w:rsidR="00980721" w:rsidRPr="006A3B01">
              <w:rPr>
                <w:rFonts w:ascii="Arial" w:hAnsi="Arial" w:cs="Arial"/>
                <w:b/>
                <w:color w:val="C45911" w:themeColor="accent2" w:themeShade="BF"/>
                <w:sz w:val="22"/>
                <w:szCs w:val="22"/>
                <w:lang w:val="es-ES"/>
              </w:rPr>
              <w:t xml:space="preserve">: </w:t>
            </w:r>
            <w:r w:rsidR="004D56BA" w:rsidRPr="006A3B01">
              <w:rPr>
                <w:rFonts w:ascii="Arial" w:hAnsi="Arial" w:cs="Arial"/>
                <w:sz w:val="22"/>
                <w:szCs w:val="22"/>
                <w:lang w:val="es-ES"/>
              </w:rPr>
              <w:t>Garantía Bancaria</w:t>
            </w:r>
            <w:r w:rsidR="007454DB" w:rsidRPr="006A3B01">
              <w:rPr>
                <w:rFonts w:ascii="Arial" w:hAnsi="Arial" w:cs="Arial"/>
                <w:b/>
                <w:sz w:val="22"/>
                <w:szCs w:val="22"/>
                <w:lang w:val="es-ES"/>
              </w:rPr>
              <w:t xml:space="preserve"> </w:t>
            </w:r>
          </w:p>
          <w:p w14:paraId="4E2F6558" w14:textId="6910258C" w:rsidR="00980721" w:rsidRPr="006A3B01" w:rsidRDefault="00980721" w:rsidP="00B4116B">
            <w:pPr>
              <w:pStyle w:val="Prrafodelista"/>
              <w:numPr>
                <w:ilvl w:val="0"/>
                <w:numId w:val="46"/>
              </w:numPr>
              <w:rPr>
                <w:rFonts w:ascii="Arial" w:hAnsi="Arial" w:cs="Arial"/>
                <w:sz w:val="22"/>
                <w:szCs w:val="22"/>
                <w:lang w:val="es-ES"/>
              </w:rPr>
            </w:pPr>
            <w:r w:rsidRPr="006A3B01">
              <w:rPr>
                <w:rFonts w:ascii="Arial" w:hAnsi="Arial" w:cs="Arial"/>
                <w:sz w:val="22"/>
                <w:szCs w:val="22"/>
                <w:lang w:val="es-ES"/>
              </w:rPr>
              <w:t>Vigencia:</w:t>
            </w:r>
            <w:r w:rsidR="004003B8" w:rsidRPr="006A3B01">
              <w:rPr>
                <w:rFonts w:ascii="Arial" w:hAnsi="Arial" w:cs="Arial"/>
                <w:sz w:val="22"/>
                <w:szCs w:val="22"/>
                <w:lang w:val="es-ES"/>
              </w:rPr>
              <w:t xml:space="preserve"> 21</w:t>
            </w:r>
            <w:r w:rsidR="007106A9" w:rsidRPr="006A3B01">
              <w:rPr>
                <w:rFonts w:ascii="Arial" w:hAnsi="Arial" w:cs="Arial"/>
                <w:sz w:val="22"/>
                <w:szCs w:val="22"/>
                <w:lang w:val="es-ES"/>
              </w:rPr>
              <w:t xml:space="preserve">0 </w:t>
            </w:r>
            <w:r w:rsidR="004003B8" w:rsidRPr="006A3B01">
              <w:rPr>
                <w:rFonts w:ascii="Arial" w:hAnsi="Arial" w:cs="Arial"/>
                <w:sz w:val="22"/>
                <w:szCs w:val="22"/>
                <w:lang w:val="es-ES"/>
              </w:rPr>
              <w:t>(doscientos</w:t>
            </w:r>
            <w:r w:rsidR="006A5F4B" w:rsidRPr="006A3B01">
              <w:rPr>
                <w:rFonts w:ascii="Arial" w:hAnsi="Arial" w:cs="Arial"/>
                <w:sz w:val="22"/>
                <w:szCs w:val="22"/>
                <w:lang w:val="es-ES"/>
              </w:rPr>
              <w:t xml:space="preserve"> diez</w:t>
            </w:r>
            <w:r w:rsidR="007106A9" w:rsidRPr="006A3B01">
              <w:rPr>
                <w:rFonts w:ascii="Arial" w:hAnsi="Arial" w:cs="Arial"/>
                <w:sz w:val="22"/>
                <w:szCs w:val="22"/>
                <w:lang w:val="es-ES"/>
              </w:rPr>
              <w:t xml:space="preserve"> días </w:t>
            </w:r>
            <w:r w:rsidR="004003B8" w:rsidRPr="006A3B01">
              <w:rPr>
                <w:rFonts w:ascii="Arial" w:hAnsi="Arial" w:cs="Arial"/>
                <w:sz w:val="22"/>
                <w:szCs w:val="22"/>
                <w:lang w:val="es-ES"/>
              </w:rPr>
              <w:t>calendario)</w:t>
            </w:r>
            <w:r w:rsidR="00B4116B" w:rsidRPr="006A3B01">
              <w:rPr>
                <w:rFonts w:ascii="Arial" w:hAnsi="Arial" w:cs="Arial"/>
                <w:sz w:val="22"/>
                <w:szCs w:val="22"/>
                <w:lang w:val="es-ES"/>
              </w:rPr>
              <w:t>, contados a partir del día de recepción de oferta.</w:t>
            </w:r>
          </w:p>
          <w:p w14:paraId="0B4FC8F9" w14:textId="77777777" w:rsidR="00980721" w:rsidRPr="006A3B01" w:rsidRDefault="00980721" w:rsidP="00F6279F">
            <w:pPr>
              <w:pStyle w:val="Prrafodelista"/>
              <w:numPr>
                <w:ilvl w:val="0"/>
                <w:numId w:val="46"/>
              </w:numPr>
              <w:spacing w:before="100" w:after="100"/>
              <w:rPr>
                <w:rFonts w:ascii="Arial" w:hAnsi="Arial" w:cs="Arial"/>
                <w:b/>
                <w:sz w:val="22"/>
                <w:szCs w:val="22"/>
                <w:lang w:val="es-ES"/>
              </w:rPr>
            </w:pPr>
            <w:r w:rsidRPr="006A3B01">
              <w:rPr>
                <w:rFonts w:ascii="Arial" w:hAnsi="Arial" w:cs="Arial"/>
                <w:sz w:val="22"/>
                <w:szCs w:val="22"/>
                <w:lang w:val="es-ES"/>
              </w:rPr>
              <w:t>La Garantía deberá estar a favor de</w:t>
            </w:r>
            <w:r w:rsidRPr="006A3B01">
              <w:rPr>
                <w:rFonts w:ascii="Arial" w:hAnsi="Arial" w:cs="Arial"/>
                <w:b/>
                <w:i/>
                <w:sz w:val="22"/>
                <w:szCs w:val="22"/>
                <w:lang w:val="es-ES"/>
              </w:rPr>
              <w:t xml:space="preserve">: </w:t>
            </w:r>
            <w:r w:rsidR="000569DA" w:rsidRPr="006A3B01">
              <w:rPr>
                <w:rFonts w:ascii="Arial" w:hAnsi="Arial" w:cs="Arial"/>
                <w:sz w:val="22"/>
                <w:szCs w:val="22"/>
                <w:lang w:val="es-ES"/>
              </w:rPr>
              <w:t>Fondo de Inversión Social de Emergencia</w:t>
            </w:r>
          </w:p>
          <w:p w14:paraId="69C639BC" w14:textId="2FF788FB" w:rsidR="00980721" w:rsidRPr="006A3B01" w:rsidRDefault="00980721" w:rsidP="007454DB">
            <w:pPr>
              <w:pStyle w:val="Prrafodelista"/>
              <w:numPr>
                <w:ilvl w:val="0"/>
                <w:numId w:val="46"/>
              </w:numPr>
              <w:spacing w:before="100" w:after="100"/>
              <w:rPr>
                <w:rFonts w:ascii="Arial" w:hAnsi="Arial" w:cs="Arial"/>
                <w:b/>
                <w:color w:val="C45911" w:themeColor="accent2" w:themeShade="BF"/>
                <w:sz w:val="22"/>
                <w:szCs w:val="22"/>
                <w:lang w:val="es-ES"/>
              </w:rPr>
            </w:pPr>
            <w:r w:rsidRPr="006A3B01">
              <w:rPr>
                <w:rFonts w:ascii="Arial" w:hAnsi="Arial" w:cs="Arial"/>
                <w:sz w:val="22"/>
                <w:szCs w:val="22"/>
                <w:lang w:val="es-ES"/>
              </w:rPr>
              <w:t xml:space="preserve">Monto y moneda de la Garantía </w:t>
            </w:r>
            <w:r w:rsidR="00023888" w:rsidRPr="006A3B01">
              <w:rPr>
                <w:rFonts w:ascii="Arial" w:hAnsi="Arial" w:cs="Arial"/>
                <w:sz w:val="22"/>
                <w:szCs w:val="22"/>
                <w:lang w:val="es-ES"/>
              </w:rPr>
              <w:t xml:space="preserve">bancaria </w:t>
            </w:r>
            <w:r w:rsidRPr="006A3B01">
              <w:rPr>
                <w:rFonts w:ascii="Arial" w:hAnsi="Arial" w:cs="Arial"/>
                <w:sz w:val="22"/>
                <w:szCs w:val="22"/>
                <w:lang w:val="es-ES"/>
              </w:rPr>
              <w:t>de Mantenimiento de la Oferta</w:t>
            </w:r>
            <w:r w:rsidRPr="006A3B01">
              <w:rPr>
                <w:rFonts w:ascii="Arial" w:hAnsi="Arial" w:cs="Arial"/>
                <w:i/>
                <w:sz w:val="22"/>
                <w:szCs w:val="22"/>
                <w:lang w:val="es-ES"/>
              </w:rPr>
              <w:t>:</w:t>
            </w:r>
            <w:r w:rsidR="00F835D0" w:rsidRPr="006A3B01">
              <w:rPr>
                <w:rFonts w:ascii="Arial" w:hAnsi="Arial" w:cs="Arial"/>
                <w:i/>
                <w:sz w:val="22"/>
                <w:szCs w:val="22"/>
                <w:lang w:val="es-ES"/>
              </w:rPr>
              <w:t xml:space="preserve"> </w:t>
            </w:r>
            <w:r w:rsidR="007454DB" w:rsidRPr="006A3B01">
              <w:rPr>
                <w:rFonts w:ascii="Arial" w:hAnsi="Arial" w:cs="Arial"/>
                <w:i/>
                <w:sz w:val="22"/>
                <w:szCs w:val="22"/>
                <w:lang w:val="es-ES"/>
              </w:rPr>
              <w:t>U$ 5</w:t>
            </w:r>
            <w:r w:rsidR="00B4116B" w:rsidRPr="006A3B01">
              <w:rPr>
                <w:rFonts w:ascii="Arial" w:hAnsi="Arial" w:cs="Arial"/>
                <w:i/>
                <w:sz w:val="22"/>
                <w:szCs w:val="22"/>
                <w:lang w:val="es-ES"/>
              </w:rPr>
              <w:t>,</w:t>
            </w:r>
            <w:r w:rsidR="007454DB" w:rsidRPr="006A3B01">
              <w:rPr>
                <w:rFonts w:ascii="Arial" w:hAnsi="Arial" w:cs="Arial"/>
                <w:i/>
                <w:sz w:val="22"/>
                <w:szCs w:val="22"/>
                <w:lang w:val="es-ES"/>
              </w:rPr>
              <w:t>7</w:t>
            </w:r>
            <w:r w:rsidR="00B4116B" w:rsidRPr="006A3B01">
              <w:rPr>
                <w:rFonts w:ascii="Arial" w:hAnsi="Arial" w:cs="Arial"/>
                <w:i/>
                <w:sz w:val="22"/>
                <w:szCs w:val="22"/>
                <w:lang w:val="es-ES"/>
              </w:rPr>
              <w:t>00</w:t>
            </w:r>
            <w:r w:rsidR="00F835D0" w:rsidRPr="006A3B01">
              <w:rPr>
                <w:rFonts w:ascii="Arial" w:hAnsi="Arial" w:cs="Arial"/>
                <w:i/>
                <w:sz w:val="22"/>
                <w:szCs w:val="22"/>
                <w:lang w:val="es-ES"/>
              </w:rPr>
              <w:t>.00</w:t>
            </w:r>
            <w:r w:rsidR="007365B5" w:rsidRPr="006A3B01">
              <w:rPr>
                <w:rFonts w:ascii="Arial" w:hAnsi="Arial" w:cs="Arial"/>
                <w:i/>
                <w:sz w:val="22"/>
                <w:szCs w:val="22"/>
                <w:lang w:val="es-ES"/>
              </w:rPr>
              <w:t xml:space="preserve"> </w:t>
            </w:r>
            <w:r w:rsidR="00F835D0" w:rsidRPr="006A3B01">
              <w:rPr>
                <w:rFonts w:ascii="Arial" w:hAnsi="Arial" w:cs="Arial"/>
                <w:sz w:val="22"/>
                <w:szCs w:val="22"/>
                <w:lang w:val="es-ES"/>
              </w:rPr>
              <w:t xml:space="preserve">( </w:t>
            </w:r>
            <w:r w:rsidR="007454DB" w:rsidRPr="006A3B01">
              <w:rPr>
                <w:rFonts w:ascii="Arial" w:hAnsi="Arial" w:cs="Arial"/>
                <w:sz w:val="22"/>
                <w:szCs w:val="22"/>
                <w:lang w:val="es-ES"/>
              </w:rPr>
              <w:t>Cinco</w:t>
            </w:r>
            <w:r w:rsidR="00F835D0" w:rsidRPr="006A3B01">
              <w:rPr>
                <w:rFonts w:ascii="Arial" w:hAnsi="Arial" w:cs="Arial"/>
                <w:sz w:val="22"/>
                <w:szCs w:val="22"/>
                <w:lang w:val="es-ES"/>
              </w:rPr>
              <w:t xml:space="preserve"> mil </w:t>
            </w:r>
            <w:r w:rsidR="007454DB" w:rsidRPr="006A3B01">
              <w:rPr>
                <w:rFonts w:ascii="Arial" w:hAnsi="Arial" w:cs="Arial"/>
                <w:sz w:val="22"/>
                <w:szCs w:val="22"/>
                <w:lang w:val="es-ES"/>
              </w:rPr>
              <w:t>setecientos</w:t>
            </w:r>
            <w:r w:rsidR="00B4116B" w:rsidRPr="006A3B01">
              <w:rPr>
                <w:rFonts w:ascii="Arial" w:hAnsi="Arial" w:cs="Arial"/>
                <w:sz w:val="22"/>
                <w:szCs w:val="22"/>
                <w:lang w:val="es-ES"/>
              </w:rPr>
              <w:t xml:space="preserve"> </w:t>
            </w:r>
            <w:r w:rsidR="000569DA" w:rsidRPr="006A3B01">
              <w:rPr>
                <w:rFonts w:ascii="Arial" w:hAnsi="Arial" w:cs="Arial"/>
                <w:sz w:val="22"/>
                <w:szCs w:val="22"/>
                <w:lang w:val="es-ES"/>
              </w:rPr>
              <w:t>dólares americanos</w:t>
            </w:r>
            <w:r w:rsidR="00F835D0" w:rsidRPr="006A3B01">
              <w:rPr>
                <w:rFonts w:ascii="Arial" w:hAnsi="Arial" w:cs="Arial"/>
                <w:sz w:val="22"/>
                <w:szCs w:val="22"/>
                <w:lang w:val="es-ES"/>
              </w:rPr>
              <w:t>)</w:t>
            </w:r>
          </w:p>
        </w:tc>
      </w:tr>
      <w:tr w:rsidR="00980721" w:rsidRPr="006A3B01" w14:paraId="5E8D4FF5" w14:textId="77777777" w:rsidTr="00641AB0">
        <w:trPr>
          <w:trHeight w:val="20"/>
        </w:trPr>
        <w:tc>
          <w:tcPr>
            <w:tcW w:w="9360" w:type="dxa"/>
            <w:gridSpan w:val="2"/>
            <w:shd w:val="clear" w:color="auto" w:fill="00B050"/>
          </w:tcPr>
          <w:p w14:paraId="7EB41B6E" w14:textId="77777777" w:rsidR="00980721" w:rsidRPr="006A3B01" w:rsidRDefault="00980721" w:rsidP="00980721">
            <w:pPr>
              <w:tabs>
                <w:tab w:val="right" w:pos="7434"/>
              </w:tabs>
              <w:spacing w:before="120" w:after="120"/>
              <w:jc w:val="center"/>
              <w:rPr>
                <w:rFonts w:ascii="Arial" w:hAnsi="Arial" w:cs="Arial"/>
                <w:b/>
                <w:color w:val="FFFFFF" w:themeColor="background1"/>
                <w:sz w:val="22"/>
                <w:szCs w:val="22"/>
                <w:lang w:val="es-ES"/>
              </w:rPr>
            </w:pPr>
            <w:r w:rsidRPr="006A3B01">
              <w:rPr>
                <w:rFonts w:ascii="Arial" w:hAnsi="Arial" w:cs="Arial"/>
                <w:b/>
                <w:color w:val="FFFFFF" w:themeColor="background1"/>
                <w:sz w:val="22"/>
                <w:szCs w:val="22"/>
                <w:lang w:val="es-ES"/>
              </w:rPr>
              <w:t>D. Presentación y apertura de las Ofertas</w:t>
            </w:r>
          </w:p>
        </w:tc>
      </w:tr>
      <w:tr w:rsidR="00427843" w:rsidRPr="006A3B01" w14:paraId="3EA0FA70" w14:textId="77777777" w:rsidTr="00641AB0">
        <w:trPr>
          <w:trHeight w:val="20"/>
        </w:trPr>
        <w:tc>
          <w:tcPr>
            <w:tcW w:w="990" w:type="dxa"/>
          </w:tcPr>
          <w:p w14:paraId="6E4153BA" w14:textId="77777777" w:rsidR="00427843" w:rsidRPr="006A3B01" w:rsidRDefault="00427843" w:rsidP="00980721">
            <w:pPr>
              <w:tabs>
                <w:tab w:val="right" w:pos="7434"/>
              </w:tabs>
              <w:spacing w:before="120" w:after="120"/>
              <w:jc w:val="center"/>
              <w:rPr>
                <w:rFonts w:ascii="Arial" w:hAnsi="Arial" w:cs="Arial"/>
                <w:b/>
                <w:sz w:val="22"/>
                <w:szCs w:val="22"/>
                <w:lang w:val="es-ES"/>
              </w:rPr>
            </w:pPr>
            <w:r w:rsidRPr="006A3B01">
              <w:rPr>
                <w:rFonts w:ascii="Arial" w:hAnsi="Arial" w:cs="Arial"/>
                <w:b/>
                <w:sz w:val="22"/>
                <w:szCs w:val="22"/>
                <w:lang w:val="es-ES"/>
              </w:rPr>
              <w:t>23.1</w:t>
            </w:r>
          </w:p>
        </w:tc>
        <w:tc>
          <w:tcPr>
            <w:tcW w:w="8370" w:type="dxa"/>
          </w:tcPr>
          <w:p w14:paraId="5B35EBB9" w14:textId="77777777" w:rsidR="00427843" w:rsidRPr="006A3B01" w:rsidRDefault="00427843" w:rsidP="00B72210">
            <w:pPr>
              <w:tabs>
                <w:tab w:val="right" w:pos="7434"/>
              </w:tabs>
              <w:spacing w:before="120" w:after="120"/>
              <w:jc w:val="left"/>
              <w:rPr>
                <w:rFonts w:ascii="Arial" w:hAnsi="Arial" w:cs="Arial"/>
                <w:bCs/>
                <w:sz w:val="22"/>
                <w:szCs w:val="22"/>
                <w:lang w:val="es-ES"/>
              </w:rPr>
            </w:pPr>
            <w:r w:rsidRPr="006A3B01">
              <w:rPr>
                <w:rFonts w:ascii="Arial" w:hAnsi="Arial" w:cs="Arial"/>
                <w:bCs/>
                <w:sz w:val="22"/>
                <w:szCs w:val="22"/>
                <w:lang w:val="es-ES"/>
              </w:rPr>
              <w:t>El oferente deberá presentar el siguiente número de copias</w:t>
            </w:r>
            <w:r w:rsidR="00BB58FC" w:rsidRPr="006A3B01">
              <w:rPr>
                <w:rFonts w:ascii="Arial" w:hAnsi="Arial" w:cs="Arial"/>
                <w:bCs/>
                <w:sz w:val="22"/>
                <w:szCs w:val="22"/>
                <w:lang w:val="es-ES"/>
              </w:rPr>
              <w:t>:</w:t>
            </w:r>
            <w:r w:rsidRPr="006A3B01">
              <w:rPr>
                <w:rFonts w:ascii="Arial" w:hAnsi="Arial" w:cs="Arial"/>
                <w:bCs/>
                <w:sz w:val="22"/>
                <w:szCs w:val="22"/>
                <w:lang w:val="es-ES"/>
              </w:rPr>
              <w:t xml:space="preserve"> </w:t>
            </w:r>
            <w:r w:rsidR="00B72210" w:rsidRPr="006A3B01">
              <w:rPr>
                <w:rFonts w:ascii="Arial" w:hAnsi="Arial" w:cs="Arial"/>
                <w:bCs/>
                <w:iCs/>
                <w:sz w:val="22"/>
                <w:szCs w:val="22"/>
                <w:lang w:val="es-ES"/>
              </w:rPr>
              <w:t>una (1) copia en dispositivo digital.</w:t>
            </w:r>
          </w:p>
        </w:tc>
      </w:tr>
      <w:tr w:rsidR="00980721" w:rsidRPr="006A3B01" w14:paraId="604DA754" w14:textId="77777777" w:rsidTr="00641AB0">
        <w:trPr>
          <w:trHeight w:val="20"/>
        </w:trPr>
        <w:tc>
          <w:tcPr>
            <w:tcW w:w="990" w:type="dxa"/>
            <w:vAlign w:val="center"/>
          </w:tcPr>
          <w:p w14:paraId="40B4798C" w14:textId="77777777" w:rsidR="00980721" w:rsidRPr="006A3B01" w:rsidRDefault="00F44013" w:rsidP="00874E36">
            <w:pPr>
              <w:tabs>
                <w:tab w:val="right" w:pos="7434"/>
              </w:tabs>
              <w:spacing w:before="60" w:after="60"/>
              <w:ind w:left="-100" w:right="-110"/>
              <w:jc w:val="center"/>
              <w:rPr>
                <w:rFonts w:ascii="Arial" w:hAnsi="Arial" w:cs="Arial"/>
                <w:b/>
                <w:sz w:val="22"/>
                <w:szCs w:val="22"/>
                <w:lang w:val="pt-BR"/>
              </w:rPr>
            </w:pPr>
            <w:r w:rsidRPr="006A3B01">
              <w:rPr>
                <w:rFonts w:ascii="Arial" w:hAnsi="Arial" w:cs="Arial"/>
                <w:b/>
                <w:sz w:val="22"/>
                <w:szCs w:val="22"/>
                <w:lang w:val="pt-BR"/>
              </w:rPr>
              <w:t>24.</w:t>
            </w:r>
            <w:r w:rsidR="002A21AE" w:rsidRPr="006A3B01">
              <w:rPr>
                <w:rFonts w:ascii="Arial" w:hAnsi="Arial" w:cs="Arial"/>
                <w:b/>
                <w:sz w:val="22"/>
                <w:szCs w:val="22"/>
                <w:lang w:val="pt-BR"/>
              </w:rPr>
              <w:t>1</w:t>
            </w:r>
          </w:p>
        </w:tc>
        <w:tc>
          <w:tcPr>
            <w:tcW w:w="8370" w:type="dxa"/>
          </w:tcPr>
          <w:p w14:paraId="66A7C80C" w14:textId="77777777" w:rsidR="00980721" w:rsidRPr="006A3B01" w:rsidRDefault="00980721" w:rsidP="00980721">
            <w:pPr>
              <w:tabs>
                <w:tab w:val="right" w:pos="7254"/>
              </w:tabs>
              <w:spacing w:before="120" w:after="120"/>
              <w:rPr>
                <w:rFonts w:ascii="Arial" w:hAnsi="Arial" w:cs="Arial"/>
                <w:color w:val="000000" w:themeColor="text1"/>
                <w:sz w:val="22"/>
                <w:szCs w:val="22"/>
              </w:rPr>
            </w:pPr>
            <w:r w:rsidRPr="006A3B01">
              <w:rPr>
                <w:rFonts w:ascii="Arial" w:hAnsi="Arial" w:cs="Arial"/>
                <w:color w:val="000000" w:themeColor="text1"/>
                <w:sz w:val="22"/>
                <w:szCs w:val="22"/>
                <w:lang w:val="es-ES"/>
              </w:rPr>
              <w:t xml:space="preserve">Exclusivamente a los </w:t>
            </w:r>
            <w:r w:rsidRPr="006A3B01">
              <w:rPr>
                <w:rFonts w:ascii="Arial" w:hAnsi="Arial" w:cs="Arial"/>
                <w:bCs/>
                <w:color w:val="000000" w:themeColor="text1"/>
                <w:sz w:val="22"/>
                <w:szCs w:val="22"/>
                <w:u w:val="single"/>
                <w:lang w:val="es-ES"/>
              </w:rPr>
              <w:t>efectos de la presentación de la Oferta</w:t>
            </w:r>
            <w:r w:rsidRPr="006A3B01">
              <w:rPr>
                <w:rFonts w:ascii="Arial" w:hAnsi="Arial" w:cs="Arial"/>
                <w:color w:val="000000" w:themeColor="text1"/>
                <w:sz w:val="22"/>
                <w:szCs w:val="22"/>
                <w:lang w:val="es-ES"/>
              </w:rPr>
              <w:t xml:space="preserve">, la dirección del </w:t>
            </w:r>
            <w:r w:rsidR="00D766AA" w:rsidRPr="006A3B01">
              <w:rPr>
                <w:rFonts w:ascii="Arial" w:hAnsi="Arial" w:cs="Arial"/>
                <w:color w:val="000000" w:themeColor="text1"/>
                <w:sz w:val="22"/>
                <w:szCs w:val="22"/>
              </w:rPr>
              <w:t>Fondo de Inversión Social de Emergencia (FISE)</w:t>
            </w:r>
            <w:r w:rsidRPr="006A3B01">
              <w:rPr>
                <w:rFonts w:ascii="Arial" w:hAnsi="Arial" w:cs="Arial"/>
                <w:color w:val="000000" w:themeColor="text1"/>
                <w:sz w:val="22"/>
                <w:szCs w:val="22"/>
                <w:lang w:val="es-ES"/>
              </w:rPr>
              <w:t xml:space="preserve"> es: </w:t>
            </w:r>
          </w:p>
          <w:p w14:paraId="4DB26C8B" w14:textId="77777777" w:rsidR="00980721" w:rsidRPr="006A3B01" w:rsidRDefault="00980721" w:rsidP="00980721">
            <w:pPr>
              <w:tabs>
                <w:tab w:val="right" w:pos="7254"/>
              </w:tabs>
              <w:spacing w:before="120" w:after="120"/>
              <w:rPr>
                <w:rFonts w:ascii="Arial" w:hAnsi="Arial" w:cs="Arial"/>
                <w:sz w:val="22"/>
                <w:szCs w:val="22"/>
                <w:lang w:val="es-ES"/>
              </w:rPr>
            </w:pPr>
            <w:r w:rsidRPr="006A3B01">
              <w:rPr>
                <w:rFonts w:ascii="Arial" w:hAnsi="Arial" w:cs="Arial"/>
                <w:sz w:val="22"/>
                <w:szCs w:val="22"/>
                <w:lang w:val="es-ES"/>
              </w:rPr>
              <w:t xml:space="preserve">Atención: </w:t>
            </w:r>
            <w:r w:rsidR="00B72210" w:rsidRPr="006A3B01">
              <w:rPr>
                <w:rFonts w:ascii="Arial" w:hAnsi="Arial" w:cs="Arial"/>
                <w:sz w:val="22"/>
                <w:szCs w:val="22"/>
              </w:rPr>
              <w:t>Hortencia Aracely Robelo Somarriba</w:t>
            </w:r>
          </w:p>
          <w:p w14:paraId="50FAF7D2" w14:textId="77777777" w:rsidR="00980721" w:rsidRPr="006A3B01" w:rsidRDefault="00980721" w:rsidP="00980721">
            <w:pPr>
              <w:tabs>
                <w:tab w:val="right" w:pos="7254"/>
              </w:tabs>
              <w:spacing w:before="120" w:after="120"/>
              <w:rPr>
                <w:rFonts w:ascii="Arial" w:hAnsi="Arial" w:cs="Arial"/>
                <w:sz w:val="22"/>
                <w:szCs w:val="22"/>
              </w:rPr>
            </w:pPr>
            <w:r w:rsidRPr="006A3B01">
              <w:rPr>
                <w:rFonts w:ascii="Arial" w:hAnsi="Arial" w:cs="Arial"/>
                <w:sz w:val="22"/>
                <w:szCs w:val="22"/>
                <w:lang w:val="es-ES"/>
              </w:rPr>
              <w:t xml:space="preserve">Dirección: </w:t>
            </w:r>
            <w:r w:rsidR="00B72210" w:rsidRPr="006A3B01">
              <w:rPr>
                <w:rFonts w:ascii="Arial" w:hAnsi="Arial" w:cs="Arial"/>
                <w:sz w:val="22"/>
                <w:szCs w:val="22"/>
              </w:rPr>
              <w:t>De la Iglesia San Agustín, 1 cuadra al Oeste, 10 varas al Sur. Altamira D´Este.</w:t>
            </w:r>
          </w:p>
          <w:p w14:paraId="47021FA3" w14:textId="77777777" w:rsidR="00980721" w:rsidRPr="006A3B01" w:rsidRDefault="00B72210" w:rsidP="00980721">
            <w:pPr>
              <w:tabs>
                <w:tab w:val="right" w:pos="7254"/>
              </w:tabs>
              <w:spacing w:before="120" w:after="120"/>
              <w:rPr>
                <w:rFonts w:ascii="Arial" w:hAnsi="Arial" w:cs="Arial"/>
                <w:sz w:val="22"/>
                <w:szCs w:val="22"/>
              </w:rPr>
            </w:pPr>
            <w:r w:rsidRPr="006A3B01">
              <w:rPr>
                <w:rFonts w:ascii="Arial" w:hAnsi="Arial" w:cs="Arial"/>
                <w:sz w:val="22"/>
                <w:szCs w:val="22"/>
                <w:lang w:val="es-ES"/>
              </w:rPr>
              <w:t xml:space="preserve">Oficina: </w:t>
            </w:r>
            <w:r w:rsidRPr="006A3B01">
              <w:rPr>
                <w:rFonts w:ascii="Arial" w:hAnsi="Arial" w:cs="Arial"/>
                <w:sz w:val="22"/>
                <w:szCs w:val="22"/>
              </w:rPr>
              <w:t>División de Adquisiciones</w:t>
            </w:r>
            <w:r w:rsidR="00980721" w:rsidRPr="006A3B01">
              <w:rPr>
                <w:rFonts w:ascii="Arial" w:hAnsi="Arial" w:cs="Arial"/>
                <w:sz w:val="22"/>
                <w:szCs w:val="22"/>
                <w:lang w:val="es-ES"/>
              </w:rPr>
              <w:tab/>
            </w:r>
          </w:p>
          <w:p w14:paraId="37847CB8" w14:textId="77777777" w:rsidR="00980721" w:rsidRPr="006A3B01" w:rsidRDefault="00980721" w:rsidP="00980721">
            <w:pPr>
              <w:tabs>
                <w:tab w:val="right" w:pos="7254"/>
              </w:tabs>
              <w:spacing w:before="120" w:after="120"/>
              <w:rPr>
                <w:rFonts w:ascii="Arial" w:hAnsi="Arial" w:cs="Arial"/>
                <w:sz w:val="22"/>
                <w:szCs w:val="22"/>
                <w:lang w:val="es-ES"/>
              </w:rPr>
            </w:pPr>
            <w:r w:rsidRPr="006A3B01">
              <w:rPr>
                <w:rFonts w:ascii="Arial" w:hAnsi="Arial" w:cs="Arial"/>
                <w:sz w:val="22"/>
                <w:szCs w:val="22"/>
                <w:lang w:val="es-ES"/>
              </w:rPr>
              <w:t xml:space="preserve">Ciudad: </w:t>
            </w:r>
            <w:r w:rsidR="00B72210" w:rsidRPr="006A3B01">
              <w:rPr>
                <w:rFonts w:ascii="Arial" w:hAnsi="Arial" w:cs="Arial"/>
                <w:sz w:val="22"/>
                <w:szCs w:val="22"/>
                <w:lang w:val="es-ES"/>
              </w:rPr>
              <w:t>Managua</w:t>
            </w:r>
          </w:p>
          <w:p w14:paraId="70B163C6" w14:textId="77777777" w:rsidR="00980721" w:rsidRPr="006A3B01" w:rsidRDefault="00980721" w:rsidP="00B72210">
            <w:pPr>
              <w:tabs>
                <w:tab w:val="right" w:pos="7254"/>
              </w:tabs>
              <w:spacing w:before="120" w:after="120"/>
              <w:rPr>
                <w:rFonts w:ascii="Arial" w:hAnsi="Arial" w:cs="Arial"/>
                <w:i/>
                <w:color w:val="000000" w:themeColor="text1"/>
                <w:sz w:val="22"/>
                <w:szCs w:val="22"/>
                <w:lang w:val="es-ES"/>
              </w:rPr>
            </w:pPr>
            <w:r w:rsidRPr="006A3B01">
              <w:rPr>
                <w:rFonts w:ascii="Arial" w:hAnsi="Arial" w:cs="Arial"/>
                <w:sz w:val="22"/>
                <w:szCs w:val="22"/>
                <w:lang w:val="es-ES"/>
              </w:rPr>
              <w:t>País:</w:t>
            </w:r>
            <w:r w:rsidR="00B72210" w:rsidRPr="006A3B01">
              <w:rPr>
                <w:rFonts w:ascii="Arial" w:hAnsi="Arial" w:cs="Arial"/>
                <w:sz w:val="22"/>
                <w:szCs w:val="22"/>
                <w:lang w:val="es-ES"/>
              </w:rPr>
              <w:t xml:space="preserve"> Nicaragua</w:t>
            </w:r>
          </w:p>
        </w:tc>
      </w:tr>
      <w:tr w:rsidR="00980721" w:rsidRPr="006A3B01" w14:paraId="18149853" w14:textId="77777777" w:rsidTr="00641AB0">
        <w:trPr>
          <w:trHeight w:val="20"/>
        </w:trPr>
        <w:tc>
          <w:tcPr>
            <w:tcW w:w="990" w:type="dxa"/>
            <w:vAlign w:val="center"/>
          </w:tcPr>
          <w:p w14:paraId="1E1919DC" w14:textId="77777777" w:rsidR="00980721" w:rsidRPr="006A3B01" w:rsidRDefault="00B2324D" w:rsidP="00980721">
            <w:pPr>
              <w:tabs>
                <w:tab w:val="right" w:pos="7434"/>
              </w:tabs>
              <w:spacing w:before="60" w:after="60"/>
              <w:jc w:val="center"/>
              <w:rPr>
                <w:rFonts w:ascii="Arial" w:hAnsi="Arial" w:cs="Arial"/>
                <w:b/>
                <w:sz w:val="22"/>
                <w:szCs w:val="22"/>
                <w:lang w:val="es-ES"/>
              </w:rPr>
            </w:pPr>
            <w:r w:rsidRPr="006A3B01">
              <w:rPr>
                <w:rFonts w:ascii="Arial" w:hAnsi="Arial" w:cs="Arial"/>
                <w:b/>
                <w:sz w:val="22"/>
                <w:szCs w:val="22"/>
                <w:lang w:val="pt-BR"/>
              </w:rPr>
              <w:t>25</w:t>
            </w:r>
            <w:r w:rsidR="00980721" w:rsidRPr="006A3B01">
              <w:rPr>
                <w:rFonts w:ascii="Arial" w:hAnsi="Arial" w:cs="Arial"/>
                <w:b/>
                <w:sz w:val="22"/>
                <w:szCs w:val="22"/>
                <w:lang w:val="pt-BR"/>
              </w:rPr>
              <w:t>.1</w:t>
            </w:r>
          </w:p>
        </w:tc>
        <w:tc>
          <w:tcPr>
            <w:tcW w:w="8370" w:type="dxa"/>
          </w:tcPr>
          <w:p w14:paraId="4401C651" w14:textId="21C7B140" w:rsidR="00980721" w:rsidRPr="006A3B01" w:rsidRDefault="003000D0" w:rsidP="00980721">
            <w:pPr>
              <w:pStyle w:val="wfxRecipient"/>
              <w:tabs>
                <w:tab w:val="right" w:pos="7308"/>
              </w:tabs>
              <w:overflowPunct/>
              <w:autoSpaceDE/>
              <w:autoSpaceDN/>
              <w:adjustRightInd/>
              <w:spacing w:before="100" w:after="100"/>
              <w:ind w:right="74"/>
              <w:jc w:val="both"/>
              <w:textAlignment w:val="auto"/>
              <w:rPr>
                <w:rFonts w:ascii="Arial" w:hAnsi="Arial" w:cs="Arial"/>
                <w:sz w:val="22"/>
                <w:szCs w:val="22"/>
                <w:lang w:val="es-ES"/>
              </w:rPr>
            </w:pPr>
            <w:r w:rsidRPr="006A3B01">
              <w:rPr>
                <w:rFonts w:ascii="Arial" w:hAnsi="Arial" w:cs="Arial"/>
                <w:sz w:val="22"/>
                <w:szCs w:val="22"/>
                <w:lang w:val="es-ES"/>
              </w:rPr>
              <w:t xml:space="preserve">a. </w:t>
            </w:r>
            <w:r w:rsidR="00980721" w:rsidRPr="006A3B01">
              <w:rPr>
                <w:rFonts w:ascii="Arial" w:hAnsi="Arial" w:cs="Arial"/>
                <w:sz w:val="22"/>
                <w:szCs w:val="22"/>
                <w:lang w:val="es-ES"/>
              </w:rPr>
              <w:t xml:space="preserve">Las ofertas deberán recibirse a más tardar </w:t>
            </w:r>
            <w:r w:rsidR="00993452" w:rsidRPr="006A3B01">
              <w:rPr>
                <w:rFonts w:ascii="Arial" w:hAnsi="Arial" w:cs="Arial"/>
                <w:sz w:val="22"/>
                <w:szCs w:val="22"/>
                <w:lang w:val="es-ES"/>
              </w:rPr>
              <w:t xml:space="preserve">el </w:t>
            </w:r>
            <w:r w:rsidR="002D646C" w:rsidRPr="006A3B01">
              <w:rPr>
                <w:rFonts w:ascii="Arial" w:hAnsi="Arial" w:cs="Arial"/>
                <w:sz w:val="22"/>
                <w:szCs w:val="22"/>
                <w:lang w:val="es-ES"/>
              </w:rPr>
              <w:t>16</w:t>
            </w:r>
            <w:r w:rsidR="00D66B1D" w:rsidRPr="006A3B01">
              <w:rPr>
                <w:rFonts w:ascii="Arial" w:hAnsi="Arial" w:cs="Arial"/>
                <w:sz w:val="22"/>
                <w:szCs w:val="22"/>
                <w:lang w:val="es-ES"/>
              </w:rPr>
              <w:t xml:space="preserve"> de </w:t>
            </w:r>
            <w:r w:rsidR="002D646C" w:rsidRPr="006A3B01">
              <w:rPr>
                <w:rFonts w:ascii="Arial" w:hAnsi="Arial" w:cs="Arial"/>
                <w:sz w:val="22"/>
                <w:szCs w:val="22"/>
                <w:u w:val="single"/>
                <w:lang w:val="es-ES"/>
              </w:rPr>
              <w:t>junio</w:t>
            </w:r>
            <w:r w:rsidR="00D66B1D" w:rsidRPr="006A3B01">
              <w:rPr>
                <w:rFonts w:ascii="Arial" w:hAnsi="Arial" w:cs="Arial"/>
                <w:sz w:val="22"/>
                <w:szCs w:val="22"/>
                <w:lang w:val="es-ES"/>
              </w:rPr>
              <w:t xml:space="preserve"> del </w:t>
            </w:r>
            <w:r w:rsidR="00D66B1D" w:rsidRPr="006A3B01">
              <w:rPr>
                <w:rFonts w:ascii="Arial" w:hAnsi="Arial" w:cs="Arial"/>
                <w:i/>
                <w:sz w:val="22"/>
                <w:szCs w:val="22"/>
                <w:u w:val="single"/>
                <w:lang w:val="es-HN"/>
              </w:rPr>
              <w:t>2022</w:t>
            </w:r>
            <w:r w:rsidR="00D66B1D" w:rsidRPr="006A3B01">
              <w:rPr>
                <w:rFonts w:ascii="Arial" w:hAnsi="Arial" w:cs="Arial"/>
                <w:i/>
                <w:sz w:val="22"/>
                <w:szCs w:val="22"/>
                <w:lang w:val="es-HN"/>
              </w:rPr>
              <w:t xml:space="preserve">, </w:t>
            </w:r>
            <w:r w:rsidR="00980721" w:rsidRPr="006A3B01">
              <w:rPr>
                <w:rFonts w:ascii="Arial" w:hAnsi="Arial" w:cs="Arial"/>
                <w:sz w:val="22"/>
                <w:szCs w:val="22"/>
                <w:lang w:val="es-ES"/>
              </w:rPr>
              <w:t xml:space="preserve">hasta las </w:t>
            </w:r>
            <w:r w:rsidR="00993452" w:rsidRPr="006A3B01">
              <w:rPr>
                <w:rFonts w:ascii="Arial" w:hAnsi="Arial" w:cs="Arial"/>
                <w:sz w:val="22"/>
                <w:szCs w:val="22"/>
                <w:highlight w:val="yellow"/>
                <w:lang w:val="es-ES"/>
              </w:rPr>
              <w:t>03:</w:t>
            </w:r>
            <w:r w:rsidR="00C436D7" w:rsidRPr="006A3B01">
              <w:rPr>
                <w:rFonts w:ascii="Arial" w:hAnsi="Arial" w:cs="Arial"/>
                <w:sz w:val="22"/>
                <w:szCs w:val="22"/>
                <w:highlight w:val="yellow"/>
                <w:lang w:val="es-ES"/>
              </w:rPr>
              <w:t>0</w:t>
            </w:r>
            <w:r w:rsidR="00993452" w:rsidRPr="006A3B01">
              <w:rPr>
                <w:rFonts w:ascii="Arial" w:hAnsi="Arial" w:cs="Arial"/>
                <w:sz w:val="22"/>
                <w:szCs w:val="22"/>
                <w:highlight w:val="yellow"/>
                <w:lang w:val="es-ES"/>
              </w:rPr>
              <w:t>0</w:t>
            </w:r>
            <w:r w:rsidR="00993452" w:rsidRPr="006A3B01">
              <w:rPr>
                <w:rFonts w:ascii="Arial" w:hAnsi="Arial" w:cs="Arial"/>
                <w:sz w:val="22"/>
                <w:szCs w:val="22"/>
                <w:lang w:val="es-ES"/>
              </w:rPr>
              <w:t xml:space="preserve"> p.m.</w:t>
            </w:r>
            <w:r w:rsidR="00980721" w:rsidRPr="006A3B01">
              <w:rPr>
                <w:rFonts w:ascii="Arial" w:hAnsi="Arial" w:cs="Arial"/>
                <w:sz w:val="22"/>
                <w:szCs w:val="22"/>
                <w:lang w:val="es-ES"/>
              </w:rPr>
              <w:t xml:space="preserve"> en la dirección detallada en el aviso de la Licitación.  </w:t>
            </w:r>
          </w:p>
          <w:p w14:paraId="1321F083" w14:textId="3CD2F22D" w:rsidR="003000D0" w:rsidRPr="006A3B01" w:rsidRDefault="003000D0" w:rsidP="002D646C">
            <w:pPr>
              <w:pStyle w:val="wfxRecipient"/>
              <w:tabs>
                <w:tab w:val="right" w:pos="7308"/>
              </w:tabs>
              <w:overflowPunct/>
              <w:autoSpaceDE/>
              <w:autoSpaceDN/>
              <w:adjustRightInd/>
              <w:spacing w:before="100" w:after="100"/>
              <w:ind w:right="74"/>
              <w:jc w:val="both"/>
              <w:textAlignment w:val="auto"/>
              <w:rPr>
                <w:rFonts w:ascii="Arial" w:hAnsi="Arial" w:cs="Arial"/>
                <w:sz w:val="22"/>
                <w:szCs w:val="22"/>
              </w:rPr>
            </w:pPr>
            <w:r w:rsidRPr="006A3B01">
              <w:rPr>
                <w:rFonts w:ascii="Arial" w:hAnsi="Arial" w:cs="Arial"/>
                <w:sz w:val="22"/>
                <w:szCs w:val="22"/>
                <w:lang w:val="es-ES"/>
              </w:rPr>
              <w:t xml:space="preserve">b. El plazo de la preparación de </w:t>
            </w:r>
            <w:r w:rsidR="00FA613D" w:rsidRPr="006A3B01">
              <w:rPr>
                <w:rFonts w:ascii="Arial" w:hAnsi="Arial" w:cs="Arial"/>
                <w:sz w:val="22"/>
                <w:szCs w:val="22"/>
                <w:lang w:val="es-ES"/>
              </w:rPr>
              <w:t>la oferta</w:t>
            </w:r>
            <w:r w:rsidRPr="006A3B01">
              <w:rPr>
                <w:rFonts w:ascii="Arial" w:hAnsi="Arial" w:cs="Arial"/>
                <w:sz w:val="22"/>
                <w:szCs w:val="22"/>
                <w:lang w:val="es-ES"/>
              </w:rPr>
              <w:t xml:space="preserve"> será de</w:t>
            </w:r>
            <w:r w:rsidR="00993452" w:rsidRPr="006A3B01">
              <w:rPr>
                <w:rFonts w:ascii="Arial" w:hAnsi="Arial" w:cs="Arial"/>
                <w:sz w:val="22"/>
                <w:szCs w:val="22"/>
                <w:lang w:val="es-ES"/>
              </w:rPr>
              <w:t xml:space="preserve"> treinta y </w:t>
            </w:r>
            <w:r w:rsidR="002D646C" w:rsidRPr="006A3B01">
              <w:rPr>
                <w:rFonts w:ascii="Arial" w:hAnsi="Arial" w:cs="Arial"/>
                <w:sz w:val="22"/>
                <w:szCs w:val="22"/>
                <w:lang w:val="es-ES"/>
              </w:rPr>
              <w:t>dos (32</w:t>
            </w:r>
            <w:r w:rsidR="00993452" w:rsidRPr="006A3B01">
              <w:rPr>
                <w:rFonts w:ascii="Arial" w:hAnsi="Arial" w:cs="Arial"/>
                <w:sz w:val="22"/>
                <w:szCs w:val="22"/>
                <w:lang w:val="es-ES"/>
              </w:rPr>
              <w:t xml:space="preserve">) </w:t>
            </w:r>
            <w:r w:rsidR="002D646C" w:rsidRPr="006A3B01">
              <w:rPr>
                <w:rFonts w:ascii="Arial" w:hAnsi="Arial" w:cs="Arial"/>
                <w:sz w:val="22"/>
                <w:szCs w:val="22"/>
                <w:lang w:val="es-ES"/>
              </w:rPr>
              <w:t>días calendario  a partir del 16</w:t>
            </w:r>
            <w:r w:rsidR="00993452" w:rsidRPr="006A3B01">
              <w:rPr>
                <w:rFonts w:ascii="Arial" w:hAnsi="Arial" w:cs="Arial"/>
                <w:sz w:val="22"/>
                <w:szCs w:val="22"/>
                <w:lang w:val="es-ES"/>
              </w:rPr>
              <w:t xml:space="preserve"> de </w:t>
            </w:r>
            <w:r w:rsidR="002D646C" w:rsidRPr="006A3B01">
              <w:rPr>
                <w:rFonts w:ascii="Arial" w:hAnsi="Arial" w:cs="Arial"/>
                <w:sz w:val="22"/>
                <w:szCs w:val="22"/>
                <w:lang w:val="es-ES"/>
              </w:rPr>
              <w:t>mayo</w:t>
            </w:r>
            <w:r w:rsidR="00993452" w:rsidRPr="006A3B01">
              <w:rPr>
                <w:rFonts w:ascii="Arial" w:hAnsi="Arial" w:cs="Arial"/>
                <w:sz w:val="22"/>
                <w:szCs w:val="22"/>
                <w:lang w:val="es-ES"/>
              </w:rPr>
              <w:t xml:space="preserve"> de 2022.</w:t>
            </w:r>
          </w:p>
        </w:tc>
      </w:tr>
      <w:tr w:rsidR="00980721" w:rsidRPr="006A3B01" w14:paraId="1F28A10C" w14:textId="77777777" w:rsidTr="00641AB0">
        <w:trPr>
          <w:trHeight w:val="20"/>
        </w:trPr>
        <w:tc>
          <w:tcPr>
            <w:tcW w:w="990" w:type="dxa"/>
          </w:tcPr>
          <w:p w14:paraId="69246D9C" w14:textId="77777777" w:rsidR="00980721" w:rsidRPr="006A3B01" w:rsidDel="00BA215C" w:rsidRDefault="00B2324D" w:rsidP="00980721">
            <w:pPr>
              <w:tabs>
                <w:tab w:val="right" w:pos="7434"/>
              </w:tabs>
              <w:spacing w:before="60" w:after="60"/>
              <w:jc w:val="center"/>
              <w:rPr>
                <w:rFonts w:ascii="Arial" w:hAnsi="Arial" w:cs="Arial"/>
                <w:b/>
                <w:sz w:val="22"/>
                <w:szCs w:val="22"/>
                <w:lang w:val="es-ES"/>
              </w:rPr>
            </w:pPr>
            <w:r w:rsidRPr="006A3B01">
              <w:rPr>
                <w:rFonts w:ascii="Arial" w:hAnsi="Arial" w:cs="Arial"/>
                <w:b/>
                <w:sz w:val="22"/>
                <w:szCs w:val="22"/>
                <w:lang w:val="es-ES"/>
              </w:rPr>
              <w:t>25</w:t>
            </w:r>
            <w:r w:rsidR="00980721" w:rsidRPr="006A3B01">
              <w:rPr>
                <w:rFonts w:ascii="Arial" w:hAnsi="Arial" w:cs="Arial"/>
                <w:b/>
                <w:sz w:val="22"/>
                <w:szCs w:val="22"/>
                <w:lang w:val="es-ES"/>
              </w:rPr>
              <w:t>.3</w:t>
            </w:r>
          </w:p>
        </w:tc>
        <w:tc>
          <w:tcPr>
            <w:tcW w:w="8370" w:type="dxa"/>
          </w:tcPr>
          <w:p w14:paraId="358DE21F" w14:textId="77777777" w:rsidR="00980721" w:rsidRPr="006A3B01" w:rsidRDefault="00980721" w:rsidP="00D766AA">
            <w:pPr>
              <w:suppressAutoHyphens/>
              <w:spacing w:before="100" w:after="100"/>
              <w:rPr>
                <w:rFonts w:ascii="Arial" w:hAnsi="Arial" w:cs="Arial"/>
                <w:sz w:val="22"/>
                <w:szCs w:val="22"/>
                <w:lang w:val="es-ES"/>
              </w:rPr>
            </w:pPr>
            <w:r w:rsidRPr="006A3B01">
              <w:rPr>
                <w:rFonts w:ascii="Arial" w:hAnsi="Arial" w:cs="Arial"/>
                <w:sz w:val="22"/>
                <w:szCs w:val="22"/>
                <w:lang w:val="es-ES"/>
              </w:rPr>
              <w:t xml:space="preserve">Los oferentes </w:t>
            </w:r>
            <w:r w:rsidR="00D766AA" w:rsidRPr="006A3B01">
              <w:rPr>
                <w:rFonts w:ascii="Arial" w:hAnsi="Arial" w:cs="Arial"/>
                <w:i/>
                <w:sz w:val="22"/>
                <w:szCs w:val="22"/>
                <w:lang w:val="es-ES"/>
              </w:rPr>
              <w:t>no tendrán</w:t>
            </w:r>
            <w:r w:rsidRPr="006A3B01">
              <w:rPr>
                <w:rFonts w:ascii="Arial" w:hAnsi="Arial" w:cs="Arial"/>
                <w:i/>
                <w:sz w:val="22"/>
                <w:szCs w:val="22"/>
                <w:lang w:val="es-ES"/>
              </w:rPr>
              <w:t xml:space="preserve"> </w:t>
            </w:r>
            <w:r w:rsidRPr="006A3B01">
              <w:rPr>
                <w:rFonts w:ascii="Arial" w:hAnsi="Arial" w:cs="Arial"/>
                <w:sz w:val="22"/>
                <w:szCs w:val="22"/>
                <w:lang w:val="es-ES"/>
              </w:rPr>
              <w:t>la opción de presentar sus ofertas de manera electrónica.</w:t>
            </w:r>
          </w:p>
        </w:tc>
      </w:tr>
      <w:tr w:rsidR="005C2E95" w:rsidRPr="006A3B01" w14:paraId="44EECFE9" w14:textId="77777777" w:rsidTr="00641AB0">
        <w:trPr>
          <w:trHeight w:val="20"/>
        </w:trPr>
        <w:tc>
          <w:tcPr>
            <w:tcW w:w="990" w:type="dxa"/>
          </w:tcPr>
          <w:p w14:paraId="74B6FE68" w14:textId="77777777" w:rsidR="005C2E95" w:rsidRPr="006A3B01" w:rsidDel="00BE7BA6" w:rsidRDefault="005C2E95" w:rsidP="005C2E95">
            <w:pPr>
              <w:tabs>
                <w:tab w:val="right" w:pos="7434"/>
              </w:tabs>
              <w:spacing w:before="60" w:after="60"/>
              <w:jc w:val="center"/>
              <w:rPr>
                <w:rFonts w:ascii="Arial" w:hAnsi="Arial" w:cs="Arial"/>
                <w:sz w:val="22"/>
                <w:szCs w:val="22"/>
                <w:lang w:val="es-ES"/>
              </w:rPr>
            </w:pPr>
            <w:r w:rsidRPr="006A3B01">
              <w:rPr>
                <w:rFonts w:ascii="Arial" w:hAnsi="Arial" w:cs="Arial"/>
                <w:sz w:val="22"/>
                <w:szCs w:val="22"/>
                <w:lang w:val="es-ES"/>
              </w:rPr>
              <w:t>28.2</w:t>
            </w:r>
          </w:p>
        </w:tc>
        <w:tc>
          <w:tcPr>
            <w:tcW w:w="8370" w:type="dxa"/>
          </w:tcPr>
          <w:p w14:paraId="6F9BBEAC" w14:textId="3F09C5F6" w:rsidR="005C2E95" w:rsidRPr="006A3B01" w:rsidRDefault="005C2E95" w:rsidP="00504735">
            <w:pPr>
              <w:widowControl w:val="0"/>
              <w:tabs>
                <w:tab w:val="right" w:pos="7254"/>
              </w:tabs>
              <w:spacing w:before="120" w:after="120"/>
              <w:rPr>
                <w:rFonts w:ascii="Arial" w:hAnsi="Arial" w:cs="Arial"/>
                <w:sz w:val="22"/>
                <w:szCs w:val="22"/>
                <w:lang w:val="es-ES"/>
              </w:rPr>
            </w:pPr>
            <w:r w:rsidRPr="006A3B01">
              <w:rPr>
                <w:rFonts w:ascii="Arial" w:hAnsi="Arial" w:cs="Arial"/>
                <w:sz w:val="22"/>
                <w:szCs w:val="22"/>
                <w:lang w:val="es-ES"/>
              </w:rPr>
              <w:t xml:space="preserve">La Carta de la Oferta y todas las páginas de la Lista de Cantidades o Lista de Actividades con sus precios deberán estar firmadas con las iniciales de </w:t>
            </w:r>
            <w:r w:rsidR="00D766AA" w:rsidRPr="006A3B01">
              <w:rPr>
                <w:rFonts w:ascii="Arial" w:hAnsi="Arial" w:cs="Arial"/>
                <w:sz w:val="22"/>
                <w:szCs w:val="22"/>
                <w:lang w:val="es-ES"/>
              </w:rPr>
              <w:t>3</w:t>
            </w:r>
            <w:r w:rsidRPr="006A3B01">
              <w:rPr>
                <w:rFonts w:ascii="Arial" w:hAnsi="Arial" w:cs="Arial"/>
                <w:sz w:val="22"/>
                <w:szCs w:val="22"/>
                <w:lang w:val="es-ES"/>
              </w:rPr>
              <w:t xml:space="preserve"> (</w:t>
            </w:r>
            <w:r w:rsidR="00D766AA" w:rsidRPr="006A3B01">
              <w:rPr>
                <w:rFonts w:ascii="Arial" w:hAnsi="Arial" w:cs="Arial"/>
                <w:sz w:val="22"/>
                <w:szCs w:val="22"/>
                <w:lang w:val="es-ES"/>
              </w:rPr>
              <w:t>Tres)</w:t>
            </w:r>
            <w:r w:rsidRPr="006A3B01">
              <w:rPr>
                <w:rFonts w:ascii="Arial" w:hAnsi="Arial" w:cs="Arial"/>
                <w:sz w:val="22"/>
                <w:szCs w:val="22"/>
                <w:lang w:val="es-ES"/>
              </w:rPr>
              <w:t xml:space="preserve"> representantes del Contratante que realizan la apertura de las Ofertas</w:t>
            </w:r>
            <w:r w:rsidR="00F15BFE" w:rsidRPr="006A3B01">
              <w:rPr>
                <w:rFonts w:ascii="Arial" w:hAnsi="Arial" w:cs="Arial"/>
                <w:sz w:val="22"/>
                <w:szCs w:val="22"/>
                <w:lang w:val="es-ES"/>
              </w:rPr>
              <w:t>.</w:t>
            </w:r>
          </w:p>
        </w:tc>
      </w:tr>
      <w:tr w:rsidR="005C2E95" w:rsidRPr="006A3B01" w14:paraId="6F9ABC19" w14:textId="77777777" w:rsidTr="00641AB0">
        <w:trPr>
          <w:trHeight w:val="20"/>
        </w:trPr>
        <w:tc>
          <w:tcPr>
            <w:tcW w:w="9360" w:type="dxa"/>
            <w:gridSpan w:val="2"/>
            <w:shd w:val="clear" w:color="auto" w:fill="00B050"/>
            <w:vAlign w:val="center"/>
          </w:tcPr>
          <w:p w14:paraId="18AAE833" w14:textId="77777777" w:rsidR="005C2E95" w:rsidRPr="006A3B01" w:rsidRDefault="005C2E95" w:rsidP="005C2E95">
            <w:pPr>
              <w:autoSpaceDE w:val="0"/>
              <w:autoSpaceDN w:val="0"/>
              <w:adjustRightInd w:val="0"/>
              <w:spacing w:before="100" w:after="100"/>
              <w:jc w:val="center"/>
              <w:rPr>
                <w:rFonts w:ascii="Arial" w:hAnsi="Arial" w:cs="Arial"/>
                <w:color w:val="FFFFFF" w:themeColor="background1"/>
                <w:sz w:val="22"/>
                <w:szCs w:val="22"/>
                <w:lang w:val="pt-BR"/>
              </w:rPr>
            </w:pPr>
            <w:r w:rsidRPr="006A3B01">
              <w:rPr>
                <w:rFonts w:ascii="Arial" w:hAnsi="Arial" w:cs="Arial"/>
                <w:b/>
                <w:color w:val="FFFFFF" w:themeColor="background1"/>
                <w:sz w:val="22"/>
                <w:szCs w:val="22"/>
                <w:lang w:val="es-ES"/>
              </w:rPr>
              <w:t>E. Evaluación y comparación de las Ofertas</w:t>
            </w:r>
          </w:p>
        </w:tc>
      </w:tr>
      <w:tr w:rsidR="005C2E95" w:rsidRPr="006A3B01" w:rsidDel="00BC4F74" w14:paraId="12D27F88" w14:textId="77777777" w:rsidTr="00641AB0">
        <w:trPr>
          <w:trHeight w:val="20"/>
        </w:trPr>
        <w:tc>
          <w:tcPr>
            <w:tcW w:w="990" w:type="dxa"/>
            <w:vAlign w:val="center"/>
          </w:tcPr>
          <w:p w14:paraId="1E2F078A" w14:textId="77777777" w:rsidR="005C2E95" w:rsidRPr="006A3B01" w:rsidDel="00A17444" w:rsidRDefault="00FA613D" w:rsidP="005C2E95">
            <w:pPr>
              <w:tabs>
                <w:tab w:val="right" w:pos="7434"/>
              </w:tabs>
              <w:spacing w:before="100" w:after="100"/>
              <w:jc w:val="center"/>
              <w:rPr>
                <w:rFonts w:ascii="Arial" w:hAnsi="Arial" w:cs="Arial"/>
                <w:b/>
                <w:sz w:val="22"/>
                <w:szCs w:val="22"/>
                <w:lang w:val="es-ES"/>
              </w:rPr>
            </w:pPr>
            <w:r w:rsidRPr="006A3B01">
              <w:rPr>
                <w:rFonts w:ascii="Arial" w:hAnsi="Arial" w:cs="Arial"/>
                <w:b/>
                <w:sz w:val="22"/>
                <w:szCs w:val="22"/>
                <w:lang w:val="es-ES"/>
              </w:rPr>
              <w:t>30</w:t>
            </w:r>
            <w:r w:rsidR="005C2E95" w:rsidRPr="006A3B01">
              <w:rPr>
                <w:rFonts w:ascii="Arial" w:hAnsi="Arial" w:cs="Arial"/>
                <w:b/>
                <w:sz w:val="22"/>
                <w:szCs w:val="22"/>
                <w:lang w:val="es-ES"/>
              </w:rPr>
              <w:t>.2</w:t>
            </w:r>
          </w:p>
        </w:tc>
        <w:tc>
          <w:tcPr>
            <w:tcW w:w="8370" w:type="dxa"/>
          </w:tcPr>
          <w:p w14:paraId="0D4107BC" w14:textId="77777777" w:rsidR="005C2E95" w:rsidRPr="006A3B01" w:rsidDel="00BC4F74" w:rsidRDefault="005C2E95" w:rsidP="00EE5E96">
            <w:pPr>
              <w:spacing w:before="100" w:after="100"/>
              <w:ind w:right="74"/>
              <w:rPr>
                <w:rFonts w:ascii="Arial" w:hAnsi="Arial" w:cs="Arial"/>
                <w:sz w:val="22"/>
                <w:szCs w:val="22"/>
                <w:lang w:val="es-HN"/>
              </w:rPr>
            </w:pPr>
            <w:r w:rsidRPr="006A3B01">
              <w:rPr>
                <w:rFonts w:ascii="Arial" w:hAnsi="Arial" w:cs="Arial"/>
                <w:sz w:val="22"/>
                <w:szCs w:val="22"/>
                <w:lang w:val="es-HN"/>
              </w:rPr>
              <w:t>El plazo para presentar aclaraciones o información adicional que solicite el Contratante será de al menos</w:t>
            </w:r>
            <w:r w:rsidR="00EE5E96" w:rsidRPr="006A3B01">
              <w:rPr>
                <w:rFonts w:ascii="Arial" w:hAnsi="Arial" w:cs="Arial"/>
                <w:i/>
                <w:color w:val="FF0000"/>
                <w:sz w:val="22"/>
                <w:szCs w:val="22"/>
                <w:lang w:val="es-HN"/>
              </w:rPr>
              <w:t xml:space="preserve"> </w:t>
            </w:r>
            <w:r w:rsidR="00EE5E96" w:rsidRPr="006A3B01">
              <w:rPr>
                <w:rFonts w:ascii="Arial" w:hAnsi="Arial" w:cs="Arial"/>
                <w:i/>
                <w:sz w:val="22"/>
                <w:szCs w:val="22"/>
                <w:lang w:val="es-HN"/>
              </w:rPr>
              <w:t>tres (3)</w:t>
            </w:r>
            <w:r w:rsidR="00EE5E96" w:rsidRPr="006A3B01">
              <w:rPr>
                <w:rFonts w:ascii="Arial" w:hAnsi="Arial" w:cs="Arial"/>
                <w:i/>
                <w:color w:val="FF0000"/>
                <w:sz w:val="22"/>
                <w:szCs w:val="22"/>
                <w:lang w:val="es-HN"/>
              </w:rPr>
              <w:t xml:space="preserve"> </w:t>
            </w:r>
            <w:r w:rsidRPr="006A3B01">
              <w:rPr>
                <w:rFonts w:ascii="Arial" w:hAnsi="Arial" w:cs="Arial"/>
                <w:sz w:val="22"/>
                <w:szCs w:val="22"/>
                <w:lang w:val="es-HN"/>
              </w:rPr>
              <w:t>días hábiles</w:t>
            </w:r>
            <w:r w:rsidR="00EE5E96" w:rsidRPr="006A3B01">
              <w:rPr>
                <w:rFonts w:ascii="Arial" w:hAnsi="Arial" w:cs="Arial"/>
                <w:sz w:val="22"/>
                <w:szCs w:val="22"/>
                <w:lang w:val="es-HN"/>
              </w:rPr>
              <w:t xml:space="preserve"> contados a partir del día siguiente de la solicitud</w:t>
            </w:r>
            <w:r w:rsidRPr="006A3B01">
              <w:rPr>
                <w:rFonts w:ascii="Arial" w:hAnsi="Arial" w:cs="Arial"/>
                <w:sz w:val="22"/>
                <w:szCs w:val="22"/>
                <w:lang w:val="es-HN"/>
              </w:rPr>
              <w:t>.</w:t>
            </w:r>
          </w:p>
        </w:tc>
      </w:tr>
      <w:tr w:rsidR="00E86EE2" w:rsidRPr="006A3B01" w14:paraId="7278C9A2" w14:textId="77777777" w:rsidTr="00641AB0">
        <w:trPr>
          <w:trHeight w:val="20"/>
        </w:trPr>
        <w:tc>
          <w:tcPr>
            <w:tcW w:w="990" w:type="dxa"/>
            <w:vAlign w:val="center"/>
          </w:tcPr>
          <w:p w14:paraId="30733BC8" w14:textId="77777777" w:rsidR="00E86EE2" w:rsidRPr="006A3B01" w:rsidRDefault="00E86EE2" w:rsidP="00E86EE2">
            <w:pPr>
              <w:spacing w:before="100" w:after="100"/>
              <w:jc w:val="center"/>
              <w:rPr>
                <w:rFonts w:ascii="Arial" w:hAnsi="Arial" w:cs="Arial"/>
                <w:b/>
                <w:sz w:val="22"/>
                <w:szCs w:val="22"/>
                <w:lang w:val="es-ES"/>
              </w:rPr>
            </w:pPr>
            <w:r w:rsidRPr="006A3B01">
              <w:rPr>
                <w:rFonts w:ascii="Arial" w:hAnsi="Arial" w:cs="Arial"/>
                <w:b/>
                <w:sz w:val="22"/>
                <w:szCs w:val="22"/>
                <w:lang w:val="es-ES"/>
              </w:rPr>
              <w:t>41.1</w:t>
            </w:r>
          </w:p>
        </w:tc>
        <w:tc>
          <w:tcPr>
            <w:tcW w:w="8370" w:type="dxa"/>
          </w:tcPr>
          <w:p w14:paraId="4FC9240C" w14:textId="41EA3970" w:rsidR="00E86EE2" w:rsidRPr="006A3B01" w:rsidRDefault="00E86EE2" w:rsidP="00E86EE2">
            <w:pPr>
              <w:tabs>
                <w:tab w:val="right" w:pos="7254"/>
              </w:tabs>
              <w:spacing w:before="100" w:after="100"/>
              <w:rPr>
                <w:rFonts w:ascii="Arial" w:hAnsi="Arial" w:cs="Arial"/>
                <w:sz w:val="22"/>
                <w:szCs w:val="22"/>
                <w:lang w:val="es-HN"/>
              </w:rPr>
            </w:pPr>
            <w:r w:rsidRPr="006A3B01">
              <w:rPr>
                <w:rFonts w:ascii="Arial" w:hAnsi="Arial" w:cs="Arial"/>
                <w:sz w:val="22"/>
                <w:szCs w:val="22"/>
                <w:lang w:val="es-HN"/>
              </w:rPr>
              <w:t xml:space="preserve">El proceso se realiza en una situación de emergencia reconocida por el BCIE: </w:t>
            </w:r>
            <w:r w:rsidR="00A20110" w:rsidRPr="006A3B01">
              <w:rPr>
                <w:rFonts w:ascii="Arial" w:hAnsi="Arial" w:cs="Arial"/>
                <w:sz w:val="22"/>
                <w:szCs w:val="22"/>
                <w:lang w:val="es-HN"/>
              </w:rPr>
              <w:t>(Si</w:t>
            </w:r>
            <w:r w:rsidR="001F59E0" w:rsidRPr="006A3B01">
              <w:rPr>
                <w:rFonts w:ascii="Arial" w:hAnsi="Arial" w:cs="Arial"/>
                <w:sz w:val="22"/>
                <w:szCs w:val="22"/>
              </w:rPr>
              <w:t>)</w:t>
            </w:r>
            <w:r w:rsidR="0095079E" w:rsidRPr="006A3B01">
              <w:rPr>
                <w:rFonts w:ascii="Arial" w:hAnsi="Arial" w:cs="Arial"/>
                <w:sz w:val="22"/>
                <w:szCs w:val="22"/>
              </w:rPr>
              <w:t>___</w:t>
            </w:r>
            <w:r w:rsidR="001F59E0" w:rsidRPr="006A3B01">
              <w:rPr>
                <w:rFonts w:ascii="Arial" w:hAnsi="Arial" w:cs="Arial"/>
                <w:sz w:val="22"/>
                <w:szCs w:val="22"/>
              </w:rPr>
              <w:t xml:space="preserve">, </w:t>
            </w:r>
            <w:r w:rsidR="00A20110" w:rsidRPr="006A3B01">
              <w:rPr>
                <w:rFonts w:ascii="Arial" w:hAnsi="Arial" w:cs="Arial"/>
                <w:b/>
                <w:sz w:val="22"/>
                <w:szCs w:val="22"/>
              </w:rPr>
              <w:t>(</w:t>
            </w:r>
            <w:r w:rsidR="00A20110" w:rsidRPr="006A3B01">
              <w:rPr>
                <w:rFonts w:ascii="Arial" w:hAnsi="Arial" w:cs="Arial"/>
                <w:b/>
                <w:sz w:val="22"/>
                <w:szCs w:val="22"/>
                <w:lang w:val="es-HN"/>
              </w:rPr>
              <w:t>No)</w:t>
            </w:r>
            <w:r w:rsidR="0095079E" w:rsidRPr="006A3B01">
              <w:rPr>
                <w:rFonts w:ascii="Arial" w:hAnsi="Arial" w:cs="Arial"/>
                <w:sz w:val="22"/>
                <w:szCs w:val="22"/>
                <w:lang w:val="es-HN"/>
              </w:rPr>
              <w:t xml:space="preserve"> </w:t>
            </w:r>
            <w:r w:rsidR="0095079E" w:rsidRPr="006A3B01">
              <w:rPr>
                <w:rFonts w:ascii="Arial" w:hAnsi="Arial" w:cs="Arial"/>
                <w:b/>
                <w:color w:val="002060"/>
                <w:sz w:val="22"/>
                <w:szCs w:val="22"/>
                <w:u w:val="single"/>
                <w:lang w:val="es-HN"/>
              </w:rPr>
              <w:t>X</w:t>
            </w:r>
          </w:p>
        </w:tc>
      </w:tr>
      <w:tr w:rsidR="009E3423" w:rsidRPr="006A3B01" w14:paraId="59D07F97" w14:textId="77777777" w:rsidTr="00641AB0">
        <w:trPr>
          <w:trHeight w:val="20"/>
        </w:trPr>
        <w:tc>
          <w:tcPr>
            <w:tcW w:w="990" w:type="dxa"/>
            <w:vAlign w:val="center"/>
          </w:tcPr>
          <w:p w14:paraId="1EDC2D8F" w14:textId="77777777" w:rsidR="009E3423" w:rsidRPr="006A3B01" w:rsidRDefault="009E3423" w:rsidP="009E3423">
            <w:pPr>
              <w:spacing w:before="100" w:after="100"/>
              <w:jc w:val="center"/>
              <w:rPr>
                <w:rFonts w:ascii="Arial" w:hAnsi="Arial" w:cs="Arial"/>
                <w:b/>
                <w:sz w:val="22"/>
                <w:szCs w:val="22"/>
                <w:lang w:val="es-ES"/>
              </w:rPr>
            </w:pPr>
            <w:r w:rsidRPr="006A3B01">
              <w:rPr>
                <w:rFonts w:ascii="Arial" w:hAnsi="Arial" w:cs="Arial"/>
                <w:b/>
                <w:sz w:val="22"/>
                <w:szCs w:val="22"/>
                <w:lang w:val="es-ES"/>
              </w:rPr>
              <w:t>41.3</w:t>
            </w:r>
          </w:p>
        </w:tc>
        <w:tc>
          <w:tcPr>
            <w:tcW w:w="8370" w:type="dxa"/>
          </w:tcPr>
          <w:p w14:paraId="7FCC9B64" w14:textId="77777777" w:rsidR="009E3423" w:rsidRPr="006A3B01" w:rsidRDefault="009E3423" w:rsidP="009E3423">
            <w:pPr>
              <w:spacing w:before="100" w:after="100"/>
              <w:rPr>
                <w:rFonts w:ascii="Arial" w:hAnsi="Arial" w:cs="Arial"/>
                <w:b/>
                <w:sz w:val="22"/>
                <w:szCs w:val="22"/>
                <w:lang w:val="es-HN"/>
              </w:rPr>
            </w:pPr>
            <w:r w:rsidRPr="006A3B01">
              <w:rPr>
                <w:rFonts w:ascii="Arial" w:hAnsi="Arial" w:cs="Arial"/>
                <w:b/>
                <w:sz w:val="22"/>
                <w:szCs w:val="22"/>
                <w:lang w:val="es-HN"/>
              </w:rPr>
              <w:t>Todas las protestas deben enviarse por escrito a cualquiera de las siguientes direcciones:</w:t>
            </w:r>
          </w:p>
          <w:p w14:paraId="6772405D" w14:textId="77777777" w:rsidR="009E3423" w:rsidRPr="006A3B01" w:rsidRDefault="009E3423" w:rsidP="003B1297">
            <w:pPr>
              <w:shd w:val="clear" w:color="auto" w:fill="FFFFFF"/>
              <w:spacing w:before="120" w:after="120"/>
              <w:ind w:left="340" w:hanging="340"/>
              <w:rPr>
                <w:rFonts w:ascii="Arial" w:hAnsi="Arial" w:cs="Arial"/>
                <w:sz w:val="22"/>
                <w:szCs w:val="22"/>
                <w:lang w:val="es-HN"/>
              </w:rPr>
            </w:pPr>
            <w:r w:rsidRPr="006A3B01">
              <w:rPr>
                <w:rFonts w:ascii="Arial" w:hAnsi="Arial" w:cs="Arial"/>
                <w:b/>
                <w:bCs/>
                <w:color w:val="212121"/>
                <w:sz w:val="22"/>
                <w:szCs w:val="22"/>
                <w:lang w:val="es-ES"/>
              </w:rPr>
              <w:t>A la atención de</w:t>
            </w:r>
            <w:r w:rsidRPr="006A3B01">
              <w:rPr>
                <w:rFonts w:ascii="Arial" w:hAnsi="Arial" w:cs="Arial"/>
                <w:color w:val="212121"/>
                <w:sz w:val="22"/>
                <w:szCs w:val="22"/>
                <w:lang w:val="es-ES"/>
              </w:rPr>
              <w:t xml:space="preserve">: </w:t>
            </w:r>
            <w:r w:rsidR="00737CF0" w:rsidRPr="006A3B01">
              <w:rPr>
                <w:rFonts w:ascii="Arial" w:hAnsi="Arial" w:cs="Arial"/>
                <w:iCs/>
                <w:sz w:val="22"/>
                <w:szCs w:val="22"/>
              </w:rPr>
              <w:t>Hortencia Aracely Robelo Somarriba</w:t>
            </w:r>
          </w:p>
          <w:p w14:paraId="251C2580" w14:textId="77777777" w:rsidR="009E3423" w:rsidRPr="006A3B01" w:rsidRDefault="009E3423" w:rsidP="003B1297">
            <w:pPr>
              <w:shd w:val="clear" w:color="auto" w:fill="FFFFFF"/>
              <w:spacing w:before="120" w:after="120"/>
              <w:ind w:left="340" w:hanging="340"/>
              <w:rPr>
                <w:rFonts w:ascii="Arial" w:hAnsi="Arial" w:cs="Arial"/>
                <w:sz w:val="22"/>
                <w:szCs w:val="22"/>
                <w:lang w:val="es-HN"/>
              </w:rPr>
            </w:pPr>
            <w:r w:rsidRPr="006A3B01">
              <w:rPr>
                <w:rFonts w:ascii="Arial" w:hAnsi="Arial" w:cs="Arial"/>
                <w:b/>
                <w:bCs/>
                <w:sz w:val="22"/>
                <w:szCs w:val="22"/>
                <w:lang w:val="es-ES"/>
              </w:rPr>
              <w:t>Título / posición</w:t>
            </w:r>
            <w:r w:rsidRPr="006A3B01">
              <w:rPr>
                <w:rFonts w:ascii="Arial" w:hAnsi="Arial" w:cs="Arial"/>
                <w:sz w:val="22"/>
                <w:szCs w:val="22"/>
                <w:lang w:val="es-ES"/>
              </w:rPr>
              <w:t xml:space="preserve">: </w:t>
            </w:r>
            <w:r w:rsidR="00737CF0" w:rsidRPr="006A3B01">
              <w:rPr>
                <w:rFonts w:ascii="Arial" w:hAnsi="Arial" w:cs="Arial"/>
                <w:iCs/>
                <w:sz w:val="22"/>
                <w:szCs w:val="22"/>
                <w:lang w:val="es-ES"/>
              </w:rPr>
              <w:t xml:space="preserve">Licenciada </w:t>
            </w:r>
            <w:r w:rsidRPr="006A3B01">
              <w:rPr>
                <w:rFonts w:ascii="Arial" w:hAnsi="Arial" w:cs="Arial"/>
                <w:iCs/>
                <w:sz w:val="22"/>
                <w:szCs w:val="22"/>
                <w:lang w:val="es-ES"/>
              </w:rPr>
              <w:t>/</w:t>
            </w:r>
            <w:r w:rsidR="00737CF0" w:rsidRPr="006A3B01">
              <w:rPr>
                <w:rFonts w:ascii="Arial" w:hAnsi="Arial" w:cs="Arial"/>
                <w:iCs/>
                <w:sz w:val="22"/>
                <w:szCs w:val="22"/>
                <w:lang w:val="es-ES"/>
              </w:rPr>
              <w:t>Directora División de Adquisiciones</w:t>
            </w:r>
          </w:p>
          <w:p w14:paraId="43D760B0" w14:textId="77777777" w:rsidR="009E3423" w:rsidRPr="006A3B01" w:rsidRDefault="009E3423" w:rsidP="003B1297">
            <w:pPr>
              <w:shd w:val="clear" w:color="auto" w:fill="FFFFFF"/>
              <w:spacing w:before="120" w:after="120"/>
              <w:ind w:left="340" w:hanging="340"/>
              <w:rPr>
                <w:rFonts w:ascii="Arial" w:hAnsi="Arial" w:cs="Arial"/>
                <w:sz w:val="22"/>
                <w:szCs w:val="22"/>
                <w:lang w:val="es-HN"/>
              </w:rPr>
            </w:pPr>
            <w:r w:rsidRPr="006A3B01">
              <w:rPr>
                <w:rFonts w:ascii="Arial" w:hAnsi="Arial" w:cs="Arial"/>
                <w:b/>
                <w:bCs/>
                <w:sz w:val="22"/>
                <w:szCs w:val="22"/>
                <w:lang w:val="es-ES"/>
              </w:rPr>
              <w:t>Contratante</w:t>
            </w:r>
            <w:r w:rsidRPr="006A3B01">
              <w:rPr>
                <w:rFonts w:ascii="Arial" w:hAnsi="Arial" w:cs="Arial"/>
                <w:sz w:val="22"/>
                <w:szCs w:val="22"/>
                <w:lang w:val="es-ES"/>
              </w:rPr>
              <w:t xml:space="preserve">: </w:t>
            </w:r>
            <w:r w:rsidR="00A04189" w:rsidRPr="006A3B01">
              <w:rPr>
                <w:rFonts w:ascii="Arial" w:hAnsi="Arial" w:cs="Arial"/>
                <w:iCs/>
                <w:sz w:val="22"/>
                <w:szCs w:val="22"/>
              </w:rPr>
              <w:t>Fondo de Inversión Social de Emergencia (FISE)</w:t>
            </w:r>
          </w:p>
          <w:p w14:paraId="38A51AD4" w14:textId="348B62FF" w:rsidR="009E3423" w:rsidRPr="006A3B01" w:rsidRDefault="009E3423" w:rsidP="003B1297">
            <w:pPr>
              <w:shd w:val="clear" w:color="auto" w:fill="FFFFFF"/>
              <w:spacing w:before="120" w:after="120"/>
              <w:ind w:left="340" w:hanging="340"/>
              <w:rPr>
                <w:rFonts w:ascii="Arial" w:hAnsi="Arial" w:cs="Arial"/>
                <w:color w:val="FF0000"/>
                <w:sz w:val="22"/>
                <w:szCs w:val="22"/>
                <w:lang w:val="es-ES"/>
              </w:rPr>
            </w:pPr>
            <w:r w:rsidRPr="006A3B01">
              <w:rPr>
                <w:rFonts w:ascii="Arial" w:hAnsi="Arial" w:cs="Arial"/>
                <w:b/>
                <w:bCs/>
                <w:color w:val="212121"/>
                <w:sz w:val="22"/>
                <w:szCs w:val="22"/>
                <w:lang w:val="es-ES"/>
              </w:rPr>
              <w:t xml:space="preserve">Dirección de correo electrónico: </w:t>
            </w:r>
            <w:hyperlink r:id="rId28" w:history="1">
              <w:r w:rsidR="00A04189" w:rsidRPr="006A3B01">
                <w:rPr>
                  <w:rStyle w:val="Hipervnculo"/>
                  <w:rFonts w:ascii="Arial" w:hAnsi="Arial" w:cs="Arial"/>
                  <w:i/>
                  <w:iCs/>
                  <w:noProof w:val="0"/>
                  <w:sz w:val="22"/>
                  <w:szCs w:val="22"/>
                  <w:lang w:val="es-HN"/>
                </w:rPr>
                <w:t>ARobelo@fise.gob.ni</w:t>
              </w:r>
            </w:hyperlink>
            <w:r w:rsidR="00A04189" w:rsidRPr="006A3B01">
              <w:rPr>
                <w:rFonts w:ascii="Arial" w:hAnsi="Arial" w:cs="Arial"/>
                <w:i/>
                <w:iCs/>
                <w:color w:val="FF0000"/>
                <w:sz w:val="22"/>
                <w:szCs w:val="22"/>
                <w:lang w:val="es-ES"/>
              </w:rPr>
              <w:t xml:space="preserve">; </w:t>
            </w:r>
            <w:r w:rsidR="00A04189" w:rsidRPr="006A3B01">
              <w:rPr>
                <w:rFonts w:ascii="Arial" w:hAnsi="Arial" w:cs="Arial"/>
                <w:iCs/>
                <w:sz w:val="22"/>
                <w:szCs w:val="22"/>
                <w:lang w:val="es-ES"/>
              </w:rPr>
              <w:t>con copia a la</w:t>
            </w:r>
            <w:r w:rsidR="00A04189" w:rsidRPr="006A3B01">
              <w:rPr>
                <w:rFonts w:ascii="Arial" w:hAnsi="Arial" w:cs="Arial"/>
                <w:i/>
                <w:iCs/>
                <w:sz w:val="22"/>
                <w:szCs w:val="22"/>
                <w:lang w:val="es-ES"/>
              </w:rPr>
              <w:t xml:space="preserve"> </w:t>
            </w:r>
            <w:r w:rsidR="00A134D4" w:rsidRPr="006A3B01">
              <w:rPr>
                <w:rStyle w:val="Hipervnculo"/>
                <w:rFonts w:ascii="Arial" w:hAnsi="Arial" w:cs="Arial"/>
                <w:i/>
                <w:noProof w:val="0"/>
                <w:sz w:val="22"/>
                <w:szCs w:val="22"/>
                <w:lang w:val="es-HN"/>
              </w:rPr>
              <w:t xml:space="preserve">BSMendoza@fise.gob.ni; </w:t>
            </w:r>
            <w:hyperlink r:id="rId29" w:history="1">
              <w:r w:rsidR="00A134D4" w:rsidRPr="006A3B01">
                <w:rPr>
                  <w:rStyle w:val="Hipervnculo"/>
                  <w:rFonts w:ascii="Arial" w:hAnsi="Arial" w:cs="Arial"/>
                  <w:i/>
                  <w:noProof w:val="0"/>
                  <w:sz w:val="22"/>
                  <w:szCs w:val="22"/>
                  <w:lang w:val="es-HN"/>
                </w:rPr>
                <w:t>CJCaceres@fise.gob.ni</w:t>
              </w:r>
            </w:hyperlink>
          </w:p>
          <w:p w14:paraId="3102F728" w14:textId="77777777" w:rsidR="009E3423" w:rsidRPr="006A3B01" w:rsidRDefault="009E3423" w:rsidP="00A04189">
            <w:pPr>
              <w:tabs>
                <w:tab w:val="right" w:pos="7254"/>
              </w:tabs>
              <w:spacing w:before="100" w:after="100"/>
              <w:ind w:left="335" w:hanging="340"/>
              <w:rPr>
                <w:rFonts w:ascii="Arial" w:hAnsi="Arial" w:cs="Arial"/>
                <w:i/>
                <w:iCs/>
                <w:color w:val="FF0000"/>
                <w:sz w:val="22"/>
                <w:szCs w:val="22"/>
              </w:rPr>
            </w:pPr>
            <w:r w:rsidRPr="006A3B01">
              <w:rPr>
                <w:rFonts w:ascii="Arial" w:hAnsi="Arial" w:cs="Arial"/>
                <w:b/>
                <w:bCs/>
                <w:color w:val="212121"/>
                <w:sz w:val="22"/>
                <w:szCs w:val="22"/>
                <w:lang w:val="es-ES"/>
              </w:rPr>
              <w:t xml:space="preserve">Dirección física: </w:t>
            </w:r>
            <w:r w:rsidR="00A04189" w:rsidRPr="006A3B01">
              <w:rPr>
                <w:rFonts w:ascii="Arial" w:hAnsi="Arial" w:cs="Arial"/>
                <w:iCs/>
                <w:sz w:val="22"/>
                <w:szCs w:val="22"/>
              </w:rPr>
              <w:t>De la Iglesia San Agustín, 1 cuadra al Oeste, 10 varas al Sur. Altamira D´Este.</w:t>
            </w:r>
          </w:p>
        </w:tc>
      </w:tr>
      <w:tr w:rsidR="009E3423" w:rsidRPr="006A3B01" w14:paraId="0EFC9EEE" w14:textId="77777777" w:rsidTr="00641AB0">
        <w:trPr>
          <w:trHeight w:val="20"/>
        </w:trPr>
        <w:tc>
          <w:tcPr>
            <w:tcW w:w="990" w:type="dxa"/>
            <w:vAlign w:val="center"/>
          </w:tcPr>
          <w:p w14:paraId="2EBB9754" w14:textId="77777777" w:rsidR="009E3423" w:rsidRPr="006A3B01" w:rsidRDefault="009E3423" w:rsidP="009E3423">
            <w:pPr>
              <w:spacing w:before="100" w:after="100"/>
              <w:jc w:val="center"/>
              <w:rPr>
                <w:rFonts w:ascii="Arial" w:hAnsi="Arial" w:cs="Arial"/>
                <w:b/>
                <w:sz w:val="22"/>
                <w:szCs w:val="22"/>
                <w:lang w:val="es-ES"/>
              </w:rPr>
            </w:pPr>
            <w:r w:rsidRPr="006A3B01">
              <w:rPr>
                <w:rFonts w:ascii="Arial" w:hAnsi="Arial" w:cs="Arial"/>
                <w:b/>
                <w:sz w:val="22"/>
                <w:szCs w:val="22"/>
                <w:lang w:val="es-ES"/>
              </w:rPr>
              <w:t>41.4</w:t>
            </w:r>
          </w:p>
        </w:tc>
        <w:tc>
          <w:tcPr>
            <w:tcW w:w="8370" w:type="dxa"/>
          </w:tcPr>
          <w:p w14:paraId="6DA93253" w14:textId="29595362" w:rsidR="009E3423" w:rsidRPr="006A3B01" w:rsidRDefault="009E3423" w:rsidP="00026E16">
            <w:pPr>
              <w:tabs>
                <w:tab w:val="right" w:pos="7254"/>
              </w:tabs>
              <w:spacing w:before="100" w:after="100"/>
              <w:rPr>
                <w:rFonts w:ascii="Arial" w:hAnsi="Arial" w:cs="Arial"/>
                <w:sz w:val="22"/>
                <w:szCs w:val="22"/>
                <w:lang w:val="es-HN"/>
              </w:rPr>
            </w:pPr>
            <w:r w:rsidRPr="006A3B01">
              <w:rPr>
                <w:rFonts w:ascii="Arial" w:hAnsi="Arial" w:cs="Arial"/>
                <w:sz w:val="22"/>
                <w:szCs w:val="22"/>
                <w:lang w:val="es-HN"/>
              </w:rPr>
              <w:t xml:space="preserve">Toda protesta deberá ser resuelta por el Contratante y ser comunicada al oferente dentro de los </w:t>
            </w:r>
            <w:r w:rsidR="004824A0" w:rsidRPr="006A3B01">
              <w:rPr>
                <w:rFonts w:ascii="Arial" w:hAnsi="Arial" w:cs="Arial"/>
                <w:sz w:val="22"/>
                <w:szCs w:val="22"/>
                <w:lang w:val="es-HN"/>
              </w:rPr>
              <w:t>10</w:t>
            </w:r>
            <w:r w:rsidR="00164A0F" w:rsidRPr="006A3B01">
              <w:rPr>
                <w:rFonts w:ascii="Arial" w:hAnsi="Arial" w:cs="Arial"/>
                <w:sz w:val="22"/>
                <w:szCs w:val="22"/>
                <w:lang w:val="es-HN"/>
              </w:rPr>
              <w:t xml:space="preserve"> días hábiles</w:t>
            </w:r>
            <w:r w:rsidR="004824A0" w:rsidRPr="006A3B01">
              <w:rPr>
                <w:rFonts w:ascii="Arial" w:hAnsi="Arial" w:cs="Arial"/>
                <w:i/>
                <w:sz w:val="22"/>
                <w:szCs w:val="22"/>
                <w:lang w:val="es-HN"/>
              </w:rPr>
              <w:t xml:space="preserve"> </w:t>
            </w:r>
            <w:r w:rsidRPr="006A3B01">
              <w:rPr>
                <w:rFonts w:ascii="Arial" w:hAnsi="Arial" w:cs="Arial"/>
                <w:sz w:val="22"/>
                <w:szCs w:val="22"/>
                <w:lang w:val="es-HN"/>
              </w:rPr>
              <w:t>posteriores a la recepción</w:t>
            </w:r>
            <w:r w:rsidR="00026E16" w:rsidRPr="006A3B01">
              <w:rPr>
                <w:rFonts w:ascii="Arial" w:hAnsi="Arial" w:cs="Arial"/>
                <w:sz w:val="22"/>
                <w:szCs w:val="22"/>
                <w:lang w:val="es-HN"/>
              </w:rPr>
              <w:t xml:space="preserve"> de la </w:t>
            </w:r>
            <w:r w:rsidRPr="006A3B01">
              <w:rPr>
                <w:rFonts w:ascii="Arial" w:hAnsi="Arial" w:cs="Arial"/>
                <w:sz w:val="22"/>
                <w:szCs w:val="22"/>
                <w:lang w:val="es-HN"/>
              </w:rPr>
              <w:t>protesta.</w:t>
            </w:r>
          </w:p>
        </w:tc>
      </w:tr>
      <w:tr w:rsidR="009E3423" w:rsidRPr="006A3B01" w14:paraId="4FCB28A7" w14:textId="77777777" w:rsidTr="00641AB0">
        <w:trPr>
          <w:trHeight w:val="20"/>
        </w:trPr>
        <w:tc>
          <w:tcPr>
            <w:tcW w:w="9360" w:type="dxa"/>
            <w:gridSpan w:val="2"/>
            <w:shd w:val="clear" w:color="auto" w:fill="00B050"/>
            <w:vAlign w:val="center"/>
          </w:tcPr>
          <w:p w14:paraId="0C69BED8" w14:textId="77777777" w:rsidR="009E3423" w:rsidRPr="006A3B01" w:rsidRDefault="009E3423" w:rsidP="009E3423">
            <w:pPr>
              <w:autoSpaceDE w:val="0"/>
              <w:autoSpaceDN w:val="0"/>
              <w:adjustRightInd w:val="0"/>
              <w:spacing w:before="100" w:after="100"/>
              <w:jc w:val="center"/>
              <w:rPr>
                <w:rFonts w:ascii="Arial" w:hAnsi="Arial" w:cs="Arial"/>
                <w:color w:val="FFFFFF" w:themeColor="background1"/>
                <w:sz w:val="22"/>
                <w:szCs w:val="22"/>
                <w:lang w:val="es-ES"/>
              </w:rPr>
            </w:pPr>
            <w:r w:rsidRPr="006A3B01">
              <w:rPr>
                <w:rFonts w:ascii="Arial" w:hAnsi="Arial" w:cs="Arial"/>
                <w:b/>
                <w:color w:val="FFFFFF" w:themeColor="background1"/>
                <w:sz w:val="22"/>
                <w:szCs w:val="22"/>
                <w:lang w:val="es-ES"/>
              </w:rPr>
              <w:t>F. Adjudicación de la Licitación</w:t>
            </w:r>
          </w:p>
        </w:tc>
      </w:tr>
      <w:tr w:rsidR="009E3423" w:rsidRPr="006A3B01" w14:paraId="285BC55B" w14:textId="77777777" w:rsidTr="00641AB0">
        <w:trPr>
          <w:trHeight w:val="20"/>
        </w:trPr>
        <w:tc>
          <w:tcPr>
            <w:tcW w:w="990" w:type="dxa"/>
            <w:vAlign w:val="center"/>
          </w:tcPr>
          <w:p w14:paraId="2B87202E" w14:textId="77777777" w:rsidR="009E3423" w:rsidRPr="006A3B01" w:rsidRDefault="009E3423" w:rsidP="009E3423">
            <w:pPr>
              <w:autoSpaceDE w:val="0"/>
              <w:autoSpaceDN w:val="0"/>
              <w:adjustRightInd w:val="0"/>
              <w:spacing w:before="100" w:after="100"/>
              <w:jc w:val="center"/>
              <w:rPr>
                <w:rFonts w:ascii="Arial" w:hAnsi="Arial" w:cs="Arial"/>
                <w:b/>
                <w:sz w:val="22"/>
                <w:szCs w:val="22"/>
                <w:lang w:val="es-ES"/>
              </w:rPr>
            </w:pPr>
            <w:r w:rsidRPr="006A3B01">
              <w:rPr>
                <w:rFonts w:ascii="Arial" w:hAnsi="Arial" w:cs="Arial"/>
                <w:b/>
                <w:sz w:val="22"/>
                <w:szCs w:val="22"/>
                <w:lang w:val="es-ES"/>
              </w:rPr>
              <w:t>43.2</w:t>
            </w:r>
          </w:p>
        </w:tc>
        <w:tc>
          <w:tcPr>
            <w:tcW w:w="8370" w:type="dxa"/>
            <w:vAlign w:val="center"/>
          </w:tcPr>
          <w:p w14:paraId="79EA6152" w14:textId="547104CD" w:rsidR="009E3423" w:rsidRPr="006A3B01" w:rsidRDefault="009E3423" w:rsidP="009E3423">
            <w:pPr>
              <w:spacing w:before="100" w:after="100"/>
              <w:ind w:right="74"/>
              <w:rPr>
                <w:rFonts w:ascii="Arial" w:hAnsi="Arial" w:cs="Arial"/>
                <w:b/>
                <w:sz w:val="22"/>
                <w:szCs w:val="22"/>
                <w:lang w:val="es-HN"/>
              </w:rPr>
            </w:pPr>
            <w:r w:rsidRPr="006A3B01">
              <w:rPr>
                <w:rFonts w:ascii="Arial" w:hAnsi="Arial" w:cs="Arial"/>
                <w:b/>
                <w:sz w:val="22"/>
                <w:szCs w:val="22"/>
                <w:lang w:val="es-HN"/>
              </w:rPr>
              <w:t>Se pagará anticipo</w:t>
            </w:r>
            <w:r w:rsidR="00483842" w:rsidRPr="006A3B01">
              <w:rPr>
                <w:rFonts w:ascii="Arial" w:hAnsi="Arial" w:cs="Arial"/>
                <w:b/>
                <w:sz w:val="22"/>
                <w:szCs w:val="22"/>
                <w:lang w:val="es-HN"/>
              </w:rPr>
              <w:t xml:space="preserve"> de acuerdo a la solicitud del oferente</w:t>
            </w:r>
            <w:r w:rsidRPr="006A3B01">
              <w:rPr>
                <w:rFonts w:ascii="Arial" w:hAnsi="Arial" w:cs="Arial"/>
                <w:b/>
                <w:sz w:val="22"/>
                <w:szCs w:val="22"/>
                <w:lang w:val="es-HN"/>
              </w:rPr>
              <w:t>.</w:t>
            </w:r>
          </w:p>
          <w:p w14:paraId="56DAC902" w14:textId="77777777" w:rsidR="00C613FC" w:rsidRPr="006A3B01" w:rsidRDefault="00C613FC" w:rsidP="00C613FC">
            <w:pPr>
              <w:spacing w:before="100" w:after="100"/>
              <w:ind w:right="74"/>
              <w:rPr>
                <w:rFonts w:ascii="Arial" w:hAnsi="Arial" w:cs="Arial"/>
                <w:sz w:val="22"/>
                <w:szCs w:val="22"/>
                <w:lang w:val="es-HN"/>
              </w:rPr>
            </w:pPr>
            <w:r w:rsidRPr="006A3B01">
              <w:rPr>
                <w:rFonts w:ascii="Arial" w:hAnsi="Arial" w:cs="Arial"/>
                <w:spacing w:val="-3"/>
                <w:sz w:val="22"/>
                <w:szCs w:val="22"/>
              </w:rPr>
              <w:t>En caso de requerir Anticipo o no, el Contratista deberá manifestarlo en una comunicación oficial dentro del plazo indicado en el numeral 44.1 de esta sección.</w:t>
            </w:r>
          </w:p>
          <w:p w14:paraId="225E3CE0" w14:textId="77777777" w:rsidR="00C613FC" w:rsidRPr="006A3B01" w:rsidRDefault="00C613FC" w:rsidP="00C613FC">
            <w:pPr>
              <w:spacing w:before="100" w:after="100"/>
              <w:ind w:right="74"/>
              <w:rPr>
                <w:rFonts w:ascii="Arial" w:hAnsi="Arial" w:cs="Arial"/>
                <w:b/>
                <w:sz w:val="22"/>
                <w:szCs w:val="22"/>
                <w:lang w:val="es-HN"/>
              </w:rPr>
            </w:pPr>
            <w:r w:rsidRPr="006A3B01">
              <w:rPr>
                <w:rFonts w:ascii="Arial" w:hAnsi="Arial" w:cs="Arial"/>
                <w:sz w:val="22"/>
                <w:szCs w:val="22"/>
                <w:lang w:val="es-HN"/>
              </w:rPr>
              <w:t xml:space="preserve">El anticipo por otorgar será por un monto máximo del </w:t>
            </w:r>
            <w:r w:rsidRPr="006A3B01">
              <w:rPr>
                <w:rFonts w:ascii="Arial" w:hAnsi="Arial" w:cs="Arial"/>
                <w:b/>
                <w:sz w:val="22"/>
                <w:szCs w:val="22"/>
                <w:u w:val="single"/>
                <w:lang w:val="es-HN"/>
              </w:rPr>
              <w:t>30 por ciento del precio del contrato</w:t>
            </w:r>
            <w:r w:rsidRPr="006A3B01">
              <w:rPr>
                <w:rFonts w:ascii="Arial" w:hAnsi="Arial" w:cs="Arial"/>
                <w:sz w:val="22"/>
                <w:szCs w:val="22"/>
                <w:lang w:val="es-HN"/>
              </w:rPr>
              <w:t>, previo a la presentación de una garantía de buen uso del anticipo por el 100% del monto otorgado, con una vigencia de</w:t>
            </w:r>
            <w:r w:rsidRPr="006A3B01">
              <w:rPr>
                <w:rFonts w:ascii="Arial" w:hAnsi="Arial" w:cs="Arial"/>
                <w:sz w:val="22"/>
                <w:szCs w:val="22"/>
                <w:u w:val="single"/>
                <w:lang w:val="es-HN"/>
              </w:rPr>
              <w:t xml:space="preserve"> </w:t>
            </w:r>
            <w:r w:rsidRPr="006A3B01">
              <w:rPr>
                <w:rFonts w:ascii="Arial" w:hAnsi="Arial" w:cs="Arial"/>
                <w:b/>
                <w:sz w:val="22"/>
                <w:szCs w:val="22"/>
                <w:u w:val="single"/>
                <w:lang w:val="es-HN"/>
              </w:rPr>
              <w:t>500 días calendario</w:t>
            </w:r>
            <w:r w:rsidRPr="006A3B01">
              <w:rPr>
                <w:rFonts w:ascii="Arial" w:hAnsi="Arial" w:cs="Arial"/>
                <w:sz w:val="22"/>
                <w:szCs w:val="22"/>
                <w:u w:val="single"/>
                <w:lang w:val="es-NI"/>
              </w:rPr>
              <w:t xml:space="preserve"> </w:t>
            </w:r>
            <w:r w:rsidRPr="006A3B01">
              <w:rPr>
                <w:rFonts w:ascii="Arial" w:hAnsi="Arial" w:cs="Arial"/>
                <w:b/>
                <w:sz w:val="22"/>
                <w:szCs w:val="22"/>
                <w:u w:val="single"/>
                <w:lang w:val="es-HN"/>
              </w:rPr>
              <w:t>contados a partir de la Orden de Inicio.</w:t>
            </w:r>
          </w:p>
          <w:p w14:paraId="14522D7A" w14:textId="77777777" w:rsidR="00C613FC" w:rsidRPr="006A3B01" w:rsidRDefault="00C613FC" w:rsidP="00C613FC">
            <w:pPr>
              <w:spacing w:before="100" w:after="100"/>
              <w:ind w:right="74"/>
              <w:rPr>
                <w:rFonts w:ascii="Arial" w:hAnsi="Arial" w:cs="Arial"/>
                <w:sz w:val="22"/>
                <w:szCs w:val="22"/>
                <w:lang w:val="es-NI"/>
              </w:rPr>
            </w:pPr>
            <w:r w:rsidRPr="006A3B01">
              <w:rPr>
                <w:rFonts w:ascii="Arial" w:hAnsi="Arial" w:cs="Arial"/>
                <w:sz w:val="22"/>
                <w:szCs w:val="22"/>
                <w:lang w:val="es-ES"/>
              </w:rPr>
              <w:t>Esta garantía deberá ser tipo</w:t>
            </w:r>
            <w:r w:rsidRPr="006A3B01">
              <w:rPr>
                <w:rFonts w:ascii="Arial" w:hAnsi="Arial" w:cs="Arial"/>
                <w:b/>
                <w:sz w:val="22"/>
                <w:szCs w:val="22"/>
                <w:lang w:val="es-ES"/>
              </w:rPr>
              <w:t xml:space="preserve"> “</w:t>
            </w:r>
            <w:r w:rsidRPr="006A3B01">
              <w:rPr>
                <w:rFonts w:ascii="Arial" w:hAnsi="Arial" w:cs="Arial"/>
                <w:b/>
                <w:sz w:val="22"/>
                <w:szCs w:val="22"/>
                <w:u w:val="single"/>
                <w:lang w:val="es-ES"/>
              </w:rPr>
              <w:t>Bancaria</w:t>
            </w:r>
            <w:r w:rsidRPr="006A3B01">
              <w:rPr>
                <w:rFonts w:ascii="Arial" w:hAnsi="Arial" w:cs="Arial"/>
                <w:b/>
                <w:sz w:val="22"/>
                <w:szCs w:val="22"/>
                <w:lang w:val="es-ES"/>
              </w:rPr>
              <w:t xml:space="preserve">” </w:t>
            </w:r>
            <w:r w:rsidRPr="006A3B01">
              <w:rPr>
                <w:rFonts w:ascii="Arial" w:hAnsi="Arial" w:cs="Arial"/>
                <w:sz w:val="22"/>
                <w:szCs w:val="22"/>
                <w:lang w:val="es-HN"/>
              </w:rPr>
              <w:t>de fácil ejecución que sea incondicional y a primer requerimiento y</w:t>
            </w:r>
            <w:r w:rsidRPr="006A3B01">
              <w:rPr>
                <w:rFonts w:ascii="Arial" w:hAnsi="Arial" w:cs="Arial"/>
                <w:sz w:val="22"/>
                <w:szCs w:val="22"/>
                <w:lang w:val="es-ES"/>
              </w:rPr>
              <w:t xml:space="preserve"> </w:t>
            </w:r>
            <w:r w:rsidRPr="006A3B01">
              <w:rPr>
                <w:rFonts w:ascii="Arial" w:hAnsi="Arial" w:cs="Arial"/>
                <w:sz w:val="22"/>
                <w:szCs w:val="22"/>
                <w:lang w:val="es-HN"/>
              </w:rPr>
              <w:t xml:space="preserve">emitida por </w:t>
            </w:r>
            <w:r w:rsidRPr="006A3B01">
              <w:rPr>
                <w:rFonts w:ascii="Arial" w:hAnsi="Arial" w:cs="Arial"/>
                <w:sz w:val="22"/>
                <w:szCs w:val="22"/>
                <w:lang w:val="es-NI"/>
              </w:rPr>
              <w:t xml:space="preserve">una entidad autorizada por la Superintendencia de bancos y otras instituciones financieras (SIBOIF). </w:t>
            </w:r>
          </w:p>
          <w:p w14:paraId="55E0B3BA" w14:textId="0DCEE83E" w:rsidR="009E3423" w:rsidRPr="006A3B01" w:rsidRDefault="00C613FC" w:rsidP="002C40DF">
            <w:pPr>
              <w:spacing w:before="100" w:after="100"/>
              <w:ind w:right="74"/>
              <w:rPr>
                <w:rFonts w:ascii="Arial" w:hAnsi="Arial" w:cs="Arial"/>
                <w:b/>
                <w:sz w:val="22"/>
                <w:szCs w:val="22"/>
                <w:lang w:val="es-HN"/>
              </w:rPr>
            </w:pPr>
            <w:r w:rsidRPr="006A3B01">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9E3423" w:rsidRPr="006A3B01" w14:paraId="3B2CF07E" w14:textId="77777777" w:rsidTr="00150471">
        <w:trPr>
          <w:trHeight w:val="20"/>
        </w:trPr>
        <w:tc>
          <w:tcPr>
            <w:tcW w:w="990" w:type="dxa"/>
            <w:shd w:val="clear" w:color="auto" w:fill="auto"/>
            <w:vAlign w:val="center"/>
          </w:tcPr>
          <w:p w14:paraId="63AF0547" w14:textId="77777777" w:rsidR="009E3423" w:rsidRPr="006A3B01" w:rsidRDefault="009E3423" w:rsidP="009E3423">
            <w:pPr>
              <w:autoSpaceDE w:val="0"/>
              <w:autoSpaceDN w:val="0"/>
              <w:adjustRightInd w:val="0"/>
              <w:spacing w:before="100" w:after="100"/>
              <w:jc w:val="center"/>
              <w:rPr>
                <w:rFonts w:ascii="Arial" w:hAnsi="Arial" w:cs="Arial"/>
                <w:b/>
                <w:sz w:val="22"/>
                <w:szCs w:val="22"/>
                <w:lang w:val="es-HN"/>
              </w:rPr>
            </w:pPr>
            <w:r w:rsidRPr="006A3B01">
              <w:rPr>
                <w:rFonts w:ascii="Arial" w:hAnsi="Arial" w:cs="Arial"/>
                <w:b/>
                <w:sz w:val="22"/>
                <w:szCs w:val="22"/>
                <w:lang w:val="es-ES"/>
              </w:rPr>
              <w:t xml:space="preserve">44.1    </w:t>
            </w:r>
          </w:p>
        </w:tc>
        <w:tc>
          <w:tcPr>
            <w:tcW w:w="8370" w:type="dxa"/>
            <w:vAlign w:val="center"/>
          </w:tcPr>
          <w:p w14:paraId="4C6A7119" w14:textId="77777777" w:rsidR="009E3423" w:rsidRPr="006A3B01" w:rsidRDefault="009E3423" w:rsidP="009E3423">
            <w:pPr>
              <w:spacing w:before="100" w:after="100"/>
              <w:ind w:right="74"/>
              <w:rPr>
                <w:rFonts w:ascii="Arial" w:hAnsi="Arial" w:cs="Arial"/>
                <w:b/>
                <w:sz w:val="22"/>
                <w:szCs w:val="22"/>
                <w:lang w:val="es-HN"/>
              </w:rPr>
            </w:pPr>
            <w:r w:rsidRPr="006A3B01">
              <w:rPr>
                <w:rFonts w:ascii="Arial" w:hAnsi="Arial" w:cs="Arial"/>
                <w:b/>
                <w:sz w:val="22"/>
                <w:szCs w:val="22"/>
                <w:lang w:val="es-HN"/>
              </w:rPr>
              <w:t>Documentos a presentar posterior a la adjudicación</w:t>
            </w:r>
          </w:p>
          <w:p w14:paraId="2A81B309" w14:textId="77777777" w:rsidR="009E3423" w:rsidRPr="006A3B01" w:rsidRDefault="009E3423" w:rsidP="003B1297">
            <w:pPr>
              <w:pStyle w:val="Prrafodelista"/>
              <w:numPr>
                <w:ilvl w:val="0"/>
                <w:numId w:val="5"/>
              </w:numPr>
              <w:spacing w:before="100" w:after="100"/>
              <w:ind w:left="339" w:right="74" w:hanging="339"/>
              <w:rPr>
                <w:rFonts w:ascii="Arial" w:hAnsi="Arial" w:cs="Arial"/>
                <w:sz w:val="22"/>
                <w:szCs w:val="22"/>
                <w:lang w:val="es-HN"/>
              </w:rPr>
            </w:pPr>
            <w:r w:rsidRPr="006A3B01">
              <w:rPr>
                <w:rFonts w:ascii="Arial" w:hAnsi="Arial" w:cs="Arial"/>
                <w:sz w:val="22"/>
                <w:szCs w:val="22"/>
                <w:lang w:val="es-HN"/>
              </w:rPr>
              <w:t>Formularios actualizados acordados con el contratante:</w:t>
            </w:r>
          </w:p>
          <w:p w14:paraId="4CBE29C6" w14:textId="77777777" w:rsidR="009E3423" w:rsidRPr="006A3B01"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6A3B01">
              <w:rPr>
                <w:rFonts w:ascii="Arial" w:hAnsi="Arial" w:cs="Arial"/>
                <w:sz w:val="22"/>
                <w:szCs w:val="22"/>
                <w:lang w:val="es-HN"/>
              </w:rPr>
              <w:t>Formulario TEC-4: Plan de trabajo y cronograma de ejecución de obra</w:t>
            </w:r>
          </w:p>
          <w:p w14:paraId="3655720A" w14:textId="77777777" w:rsidR="009E3423" w:rsidRPr="006A3B01"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6A3B01">
              <w:rPr>
                <w:rFonts w:ascii="Arial" w:hAnsi="Arial" w:cs="Arial"/>
                <w:sz w:val="22"/>
                <w:szCs w:val="22"/>
                <w:lang w:val="es-HN"/>
              </w:rPr>
              <w:t>Formulario TEC-5: Subcontratistas Previstos (Cuando aplique)</w:t>
            </w:r>
          </w:p>
          <w:p w14:paraId="0704ACB3" w14:textId="77777777" w:rsidR="009E3423" w:rsidRPr="006A3B01"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6A3B01">
              <w:rPr>
                <w:rFonts w:ascii="Arial" w:hAnsi="Arial" w:cs="Arial"/>
                <w:sz w:val="22"/>
                <w:szCs w:val="22"/>
                <w:lang w:val="es-HN"/>
              </w:rPr>
              <w:t>Formulario TEC–6: Organización del lugar de las obras</w:t>
            </w:r>
          </w:p>
          <w:p w14:paraId="5961F1F1" w14:textId="77777777" w:rsidR="009E3423" w:rsidRPr="006A3B01" w:rsidRDefault="009E3423" w:rsidP="00F6279F">
            <w:pPr>
              <w:pStyle w:val="Prrafodelista"/>
              <w:numPr>
                <w:ilvl w:val="2"/>
                <w:numId w:val="35"/>
              </w:numPr>
              <w:spacing w:before="100" w:after="100"/>
              <w:ind w:left="609" w:right="74" w:hanging="270"/>
              <w:rPr>
                <w:rFonts w:ascii="Arial" w:hAnsi="Arial" w:cs="Arial"/>
                <w:sz w:val="22"/>
                <w:szCs w:val="22"/>
                <w:lang w:val="es-HN"/>
              </w:rPr>
            </w:pPr>
            <w:r w:rsidRPr="006A3B01">
              <w:rPr>
                <w:rFonts w:ascii="Arial" w:hAnsi="Arial" w:cs="Arial"/>
                <w:sz w:val="22"/>
                <w:szCs w:val="22"/>
                <w:lang w:val="es-HN"/>
              </w:rPr>
              <w:t>Formulario TEC–7: Métodos constructivos de actividades clave</w:t>
            </w:r>
          </w:p>
          <w:p w14:paraId="1D8B9D1E" w14:textId="77777777" w:rsidR="009E3423" w:rsidRPr="006A3B01" w:rsidRDefault="009E3423" w:rsidP="00F6279F">
            <w:pPr>
              <w:pStyle w:val="Prrafodelista"/>
              <w:numPr>
                <w:ilvl w:val="2"/>
                <w:numId w:val="35"/>
              </w:numPr>
              <w:spacing w:before="100" w:after="100"/>
              <w:ind w:left="609" w:right="74" w:hanging="270"/>
              <w:rPr>
                <w:rFonts w:ascii="Arial" w:hAnsi="Arial" w:cs="Arial"/>
                <w:sz w:val="22"/>
                <w:szCs w:val="22"/>
              </w:rPr>
            </w:pPr>
            <w:r w:rsidRPr="006A3B01">
              <w:rPr>
                <w:rFonts w:ascii="Arial" w:hAnsi="Arial" w:cs="Arial"/>
                <w:sz w:val="22"/>
                <w:szCs w:val="22"/>
                <w:lang w:val="es-HN"/>
              </w:rPr>
              <w:t>Formulario</w:t>
            </w:r>
            <w:r w:rsidRPr="006A3B01">
              <w:rPr>
                <w:rFonts w:ascii="Arial" w:hAnsi="Arial" w:cs="Arial"/>
                <w:sz w:val="22"/>
                <w:szCs w:val="22"/>
              </w:rPr>
              <w:t xml:space="preserve"> TE</w:t>
            </w:r>
            <w:r w:rsidRPr="006A3B01">
              <w:rPr>
                <w:rFonts w:ascii="Arial" w:hAnsi="Arial" w:cs="Arial"/>
                <w:sz w:val="22"/>
                <w:szCs w:val="22"/>
                <w:lang w:val="es-HN"/>
              </w:rPr>
              <w:t>C–8: Programa de movilización</w:t>
            </w:r>
          </w:p>
          <w:p w14:paraId="06203834" w14:textId="77777777" w:rsidR="00CE5A85" w:rsidRPr="006A3B01" w:rsidRDefault="00CE5A85" w:rsidP="00CE5A85">
            <w:pPr>
              <w:pStyle w:val="Prrafodelista"/>
              <w:numPr>
                <w:ilvl w:val="0"/>
                <w:numId w:val="5"/>
              </w:numPr>
              <w:spacing w:before="100" w:after="100"/>
              <w:ind w:left="339" w:right="74" w:hanging="339"/>
              <w:rPr>
                <w:rFonts w:ascii="Arial" w:hAnsi="Arial" w:cs="Arial"/>
                <w:b/>
                <w:i/>
                <w:color w:val="002060"/>
                <w:sz w:val="22"/>
                <w:szCs w:val="22"/>
                <w:lang w:val="es-HN"/>
              </w:rPr>
            </w:pPr>
            <w:r w:rsidRPr="006A3B01">
              <w:rPr>
                <w:rFonts w:ascii="Arial" w:hAnsi="Arial" w:cs="Arial"/>
                <w:i/>
                <w:sz w:val="22"/>
                <w:szCs w:val="22"/>
                <w:lang w:val="es-HN"/>
              </w:rPr>
              <w:t>Acta de Constitución notariada de la formalización del APCA (En caso de oferta presentada por un APCA)</w:t>
            </w:r>
          </w:p>
          <w:p w14:paraId="1D18CF1A" w14:textId="28E559FB" w:rsidR="00CE5A85" w:rsidRPr="006A3B01" w:rsidRDefault="00CE5A85" w:rsidP="00CE5A85">
            <w:pPr>
              <w:pStyle w:val="Prrafodelista"/>
              <w:numPr>
                <w:ilvl w:val="0"/>
                <w:numId w:val="5"/>
              </w:numPr>
              <w:spacing w:before="100" w:after="100"/>
              <w:ind w:left="339" w:right="74" w:hanging="339"/>
              <w:rPr>
                <w:rFonts w:ascii="Arial" w:hAnsi="Arial" w:cs="Arial"/>
                <w:sz w:val="22"/>
                <w:szCs w:val="22"/>
                <w:lang w:val="es-HN"/>
              </w:rPr>
            </w:pPr>
            <w:r w:rsidRPr="006A3B01">
              <w:rPr>
                <w:rFonts w:ascii="Arial" w:hAnsi="Arial" w:cs="Arial"/>
                <w:i/>
                <w:sz w:val="22"/>
                <w:szCs w:val="22"/>
                <w:lang w:val="es-HN"/>
              </w:rPr>
              <w:t>Poder de representación debidamente apostillado (Si aplica) y debidamente registrado ante el Registro Público Correspondiente.</w:t>
            </w:r>
          </w:p>
          <w:p w14:paraId="4C91F345" w14:textId="77777777" w:rsidR="001A6B11" w:rsidRPr="006A3B01" w:rsidRDefault="001A6B11" w:rsidP="001A6B11">
            <w:pPr>
              <w:pStyle w:val="Prrafodelista"/>
              <w:numPr>
                <w:ilvl w:val="0"/>
                <w:numId w:val="5"/>
              </w:numPr>
              <w:spacing w:before="100" w:after="100"/>
              <w:ind w:left="339" w:right="74" w:hanging="339"/>
              <w:rPr>
                <w:rFonts w:ascii="Arial" w:hAnsi="Arial" w:cs="Arial"/>
                <w:sz w:val="22"/>
                <w:szCs w:val="22"/>
                <w:lang w:val="es-HN"/>
              </w:rPr>
            </w:pPr>
            <w:r w:rsidRPr="006A3B01">
              <w:rPr>
                <w:rFonts w:ascii="Arial" w:hAnsi="Arial" w:cs="Arial"/>
                <w:sz w:val="22"/>
                <w:szCs w:val="22"/>
                <w:lang w:val="es-HN"/>
              </w:rPr>
              <w:t>Carta de Requerimiento o Renuncia de anticipo, en caso de requerir, deberá indicar el porcentaje que solicitará, el cual no deberá ser mayor al 30%.</w:t>
            </w:r>
          </w:p>
          <w:p w14:paraId="5BCDD25D" w14:textId="2126EE02" w:rsidR="00CE5A85" w:rsidRPr="006A3B01" w:rsidRDefault="00CE5A85" w:rsidP="001A6B11">
            <w:pPr>
              <w:pStyle w:val="Prrafodelista"/>
              <w:numPr>
                <w:ilvl w:val="0"/>
                <w:numId w:val="5"/>
              </w:numPr>
              <w:spacing w:before="100" w:after="100"/>
              <w:ind w:left="339" w:right="74" w:hanging="339"/>
              <w:rPr>
                <w:rFonts w:ascii="Arial" w:hAnsi="Arial" w:cs="Arial"/>
                <w:sz w:val="22"/>
                <w:szCs w:val="22"/>
                <w:lang w:val="es-HN"/>
              </w:rPr>
            </w:pPr>
            <w:r w:rsidRPr="006A3B01">
              <w:rPr>
                <w:rFonts w:ascii="Arial" w:hAnsi="Arial" w:cs="Arial"/>
                <w:i/>
                <w:sz w:val="22"/>
                <w:szCs w:val="22"/>
                <w:lang w:val="es-HN"/>
              </w:rPr>
              <w:t>Otros documentos que requiera la legislación nacional (vigentes)</w:t>
            </w:r>
          </w:p>
          <w:p w14:paraId="0B55401C" w14:textId="5457DC32" w:rsidR="00E87C61" w:rsidRPr="006A3B01" w:rsidRDefault="00E87C61" w:rsidP="00E86744">
            <w:pPr>
              <w:pStyle w:val="Prrafodelista"/>
              <w:numPr>
                <w:ilvl w:val="0"/>
                <w:numId w:val="107"/>
              </w:numPr>
              <w:spacing w:after="60"/>
              <w:ind w:right="74"/>
              <w:rPr>
                <w:rFonts w:ascii="Arial" w:hAnsi="Arial" w:cs="Arial"/>
                <w:sz w:val="22"/>
                <w:szCs w:val="22"/>
                <w:lang w:val="es-HN"/>
              </w:rPr>
            </w:pPr>
            <w:r w:rsidRPr="006A3B01">
              <w:rPr>
                <w:rFonts w:ascii="Arial" w:hAnsi="Arial" w:cs="Arial"/>
                <w:sz w:val="22"/>
                <w:szCs w:val="22"/>
                <w:lang w:val="es-HN"/>
              </w:rPr>
              <w:t>Copia de Cédula RUC</w:t>
            </w:r>
          </w:p>
          <w:p w14:paraId="608934C8" w14:textId="77777777" w:rsidR="00E87C61" w:rsidRPr="006A3B01" w:rsidRDefault="00E87C61" w:rsidP="00F6279F">
            <w:pPr>
              <w:pStyle w:val="Prrafodelista"/>
              <w:numPr>
                <w:ilvl w:val="0"/>
                <w:numId w:val="107"/>
              </w:numPr>
              <w:spacing w:after="60"/>
              <w:ind w:right="74"/>
              <w:rPr>
                <w:rFonts w:ascii="Arial" w:hAnsi="Arial" w:cs="Arial"/>
                <w:sz w:val="22"/>
                <w:szCs w:val="22"/>
                <w:lang w:val="es-HN"/>
              </w:rPr>
            </w:pPr>
            <w:r w:rsidRPr="006A3B01">
              <w:rPr>
                <w:rFonts w:ascii="Arial" w:hAnsi="Arial" w:cs="Arial"/>
                <w:sz w:val="22"/>
                <w:szCs w:val="22"/>
                <w:lang w:val="es-HN"/>
              </w:rPr>
              <w:t>Licencia de Operación y su actualización emitida por el Ministerio de Transporte e Infraestructura (MTI)</w:t>
            </w:r>
          </w:p>
          <w:p w14:paraId="0ABAC8DB" w14:textId="77777777" w:rsidR="00E87C61" w:rsidRPr="006A3B01" w:rsidRDefault="00E87C61" w:rsidP="00F6279F">
            <w:pPr>
              <w:pStyle w:val="Prrafodelista"/>
              <w:numPr>
                <w:ilvl w:val="0"/>
                <w:numId w:val="107"/>
              </w:numPr>
              <w:spacing w:after="60"/>
              <w:ind w:right="74"/>
              <w:rPr>
                <w:rFonts w:ascii="Arial" w:hAnsi="Arial" w:cs="Arial"/>
                <w:sz w:val="22"/>
                <w:szCs w:val="22"/>
                <w:lang w:val="es-HN"/>
              </w:rPr>
            </w:pPr>
            <w:r w:rsidRPr="006A3B01">
              <w:rPr>
                <w:rFonts w:ascii="Arial" w:hAnsi="Arial" w:cs="Arial"/>
                <w:sz w:val="22"/>
                <w:szCs w:val="22"/>
                <w:lang w:val="es-HN"/>
              </w:rPr>
              <w:t xml:space="preserve">Solvencia fiscal </w:t>
            </w:r>
          </w:p>
          <w:p w14:paraId="3AB83820" w14:textId="77777777" w:rsidR="00E87C61" w:rsidRPr="006A3B01" w:rsidRDefault="00E87C61" w:rsidP="00F6279F">
            <w:pPr>
              <w:pStyle w:val="Prrafodelista"/>
              <w:numPr>
                <w:ilvl w:val="0"/>
                <w:numId w:val="107"/>
              </w:numPr>
              <w:spacing w:after="60"/>
              <w:ind w:right="74"/>
              <w:rPr>
                <w:rFonts w:ascii="Arial" w:hAnsi="Arial" w:cs="Arial"/>
                <w:sz w:val="22"/>
                <w:szCs w:val="22"/>
                <w:lang w:val="es-HN"/>
              </w:rPr>
            </w:pPr>
            <w:r w:rsidRPr="006A3B01">
              <w:rPr>
                <w:rFonts w:ascii="Arial" w:hAnsi="Arial" w:cs="Arial"/>
                <w:sz w:val="22"/>
                <w:szCs w:val="22"/>
                <w:lang w:val="es-HN"/>
              </w:rPr>
              <w:t>Solvencia Municipal</w:t>
            </w:r>
          </w:p>
          <w:p w14:paraId="121E5B75" w14:textId="1140444B" w:rsidR="001D5480" w:rsidRPr="006A3B01" w:rsidRDefault="00E87C61" w:rsidP="001D5480">
            <w:pPr>
              <w:pStyle w:val="Prrafodelista"/>
              <w:numPr>
                <w:ilvl w:val="0"/>
                <w:numId w:val="107"/>
              </w:numPr>
              <w:spacing w:after="60"/>
              <w:ind w:right="74"/>
              <w:rPr>
                <w:rFonts w:ascii="Arial" w:hAnsi="Arial" w:cs="Arial"/>
                <w:sz w:val="22"/>
                <w:szCs w:val="22"/>
                <w:lang w:val="es-HN"/>
              </w:rPr>
            </w:pPr>
            <w:r w:rsidRPr="006A3B01">
              <w:rPr>
                <w:rFonts w:ascii="Arial" w:hAnsi="Arial" w:cs="Arial"/>
                <w:sz w:val="22"/>
                <w:szCs w:val="22"/>
                <w:lang w:val="es-HN"/>
              </w:rPr>
              <w:t xml:space="preserve">Certificado de Proveedor del Estado </w:t>
            </w:r>
          </w:p>
          <w:p w14:paraId="3067F7ED" w14:textId="7D092503" w:rsidR="001D5480" w:rsidRPr="006A3B01" w:rsidRDefault="001D5480" w:rsidP="00A74757">
            <w:pPr>
              <w:pStyle w:val="Prrafodelista"/>
              <w:numPr>
                <w:ilvl w:val="0"/>
                <w:numId w:val="107"/>
              </w:numPr>
              <w:spacing w:after="60"/>
              <w:ind w:right="74"/>
              <w:rPr>
                <w:rFonts w:ascii="Arial" w:hAnsi="Arial" w:cs="Arial"/>
                <w:sz w:val="22"/>
                <w:szCs w:val="22"/>
                <w:lang w:val="es-HN"/>
              </w:rPr>
            </w:pPr>
            <w:r w:rsidRPr="006A3B01">
              <w:rPr>
                <w:rFonts w:ascii="Arial" w:hAnsi="Arial" w:cs="Arial"/>
                <w:sz w:val="22"/>
                <w:szCs w:val="22"/>
                <w:lang w:val="es-HN"/>
              </w:rPr>
              <w:t>Seguros y Garantía de Ejecución/Cumplimiento de conformidad con lo indicado en el numeral 43.1.</w:t>
            </w:r>
          </w:p>
          <w:p w14:paraId="7D6C34A7" w14:textId="5433167D" w:rsidR="009E3423" w:rsidRPr="006A3B01" w:rsidRDefault="009E3423" w:rsidP="00A74757">
            <w:pPr>
              <w:spacing w:before="100" w:after="100"/>
              <w:ind w:right="74"/>
              <w:rPr>
                <w:rFonts w:ascii="Arial" w:hAnsi="Arial" w:cs="Arial"/>
                <w:sz w:val="22"/>
                <w:szCs w:val="22"/>
                <w:lang w:val="es-HN"/>
              </w:rPr>
            </w:pPr>
            <w:r w:rsidRPr="006A3B01">
              <w:rPr>
                <w:rFonts w:ascii="Arial" w:hAnsi="Arial" w:cs="Arial"/>
                <w:sz w:val="22"/>
                <w:szCs w:val="22"/>
                <w:lang w:val="es-HN"/>
              </w:rPr>
              <w:t xml:space="preserve">Los documentos anteriores deberán presentarse al menos </w:t>
            </w:r>
            <w:r w:rsidR="00E87C61" w:rsidRPr="006A3B01">
              <w:rPr>
                <w:rFonts w:ascii="Arial" w:hAnsi="Arial" w:cs="Arial"/>
                <w:sz w:val="22"/>
                <w:szCs w:val="22"/>
                <w:lang w:val="es-ES"/>
              </w:rPr>
              <w:t>1</w:t>
            </w:r>
            <w:r w:rsidR="005F2EA2" w:rsidRPr="006A3B01">
              <w:rPr>
                <w:rFonts w:ascii="Arial" w:hAnsi="Arial" w:cs="Arial"/>
                <w:sz w:val="22"/>
                <w:szCs w:val="22"/>
                <w:lang w:val="es-ES"/>
              </w:rPr>
              <w:t>5</w:t>
            </w:r>
            <w:r w:rsidR="00E86744" w:rsidRPr="006A3B01">
              <w:rPr>
                <w:rFonts w:ascii="Arial" w:hAnsi="Arial" w:cs="Arial"/>
                <w:sz w:val="22"/>
                <w:szCs w:val="22"/>
                <w:lang w:val="es-ES"/>
              </w:rPr>
              <w:t xml:space="preserve"> </w:t>
            </w:r>
            <w:r w:rsidRPr="006A3B01">
              <w:rPr>
                <w:rFonts w:ascii="Arial" w:hAnsi="Arial" w:cs="Arial"/>
                <w:sz w:val="22"/>
                <w:szCs w:val="22"/>
                <w:lang w:val="es-ES"/>
              </w:rPr>
              <w:t>días</w:t>
            </w:r>
            <w:r w:rsidRPr="006A3B01">
              <w:rPr>
                <w:rFonts w:ascii="Arial" w:hAnsi="Arial" w:cs="Arial"/>
                <w:sz w:val="22"/>
                <w:szCs w:val="22"/>
                <w:lang w:val="es-HN"/>
              </w:rPr>
              <w:t xml:space="preserve"> hábiles posteriores a la adjudicación.</w:t>
            </w:r>
          </w:p>
        </w:tc>
      </w:tr>
      <w:tr w:rsidR="009E3423" w:rsidRPr="006A3B01" w14:paraId="2D9780D7" w14:textId="77777777" w:rsidTr="00641AB0">
        <w:trPr>
          <w:trHeight w:val="20"/>
        </w:trPr>
        <w:tc>
          <w:tcPr>
            <w:tcW w:w="990" w:type="dxa"/>
            <w:vAlign w:val="center"/>
          </w:tcPr>
          <w:p w14:paraId="4612D522" w14:textId="77777777" w:rsidR="009E3423" w:rsidRPr="006A3B01" w:rsidRDefault="009E3423" w:rsidP="009E3423">
            <w:pPr>
              <w:autoSpaceDE w:val="0"/>
              <w:autoSpaceDN w:val="0"/>
              <w:adjustRightInd w:val="0"/>
              <w:spacing w:before="100" w:after="100"/>
              <w:jc w:val="center"/>
              <w:rPr>
                <w:rFonts w:ascii="Arial" w:hAnsi="Arial" w:cs="Arial"/>
                <w:b/>
                <w:sz w:val="22"/>
                <w:szCs w:val="22"/>
                <w:lang w:val="es-ES"/>
              </w:rPr>
            </w:pPr>
            <w:r w:rsidRPr="006A3B01">
              <w:rPr>
                <w:rFonts w:ascii="Arial" w:hAnsi="Arial" w:cs="Arial"/>
                <w:b/>
                <w:sz w:val="22"/>
                <w:szCs w:val="22"/>
                <w:lang w:val="es-ES"/>
              </w:rPr>
              <w:t>44.2</w:t>
            </w:r>
          </w:p>
        </w:tc>
        <w:tc>
          <w:tcPr>
            <w:tcW w:w="8370" w:type="dxa"/>
            <w:vAlign w:val="center"/>
          </w:tcPr>
          <w:p w14:paraId="077C9BA2" w14:textId="394A5E53" w:rsidR="004758FB" w:rsidRPr="006A3B01" w:rsidRDefault="009E3423" w:rsidP="004758FB">
            <w:pPr>
              <w:spacing w:before="100" w:after="100"/>
              <w:ind w:right="74"/>
              <w:rPr>
                <w:rFonts w:ascii="Arial" w:hAnsi="Arial" w:cs="Arial"/>
                <w:sz w:val="22"/>
                <w:szCs w:val="22"/>
                <w:lang w:val="es-ES"/>
              </w:rPr>
            </w:pPr>
            <w:r w:rsidRPr="006A3B01">
              <w:rPr>
                <w:rFonts w:ascii="Arial" w:hAnsi="Arial" w:cs="Arial"/>
                <w:sz w:val="22"/>
                <w:szCs w:val="22"/>
                <w:lang w:val="es-ES"/>
              </w:rPr>
              <w:t>El procedimiento para seguir para la firma del contrato es:</w:t>
            </w:r>
            <w:r w:rsidRPr="006A3B01">
              <w:rPr>
                <w:rFonts w:ascii="Arial" w:hAnsi="Arial" w:cs="Arial"/>
                <w:i/>
                <w:sz w:val="22"/>
                <w:szCs w:val="22"/>
                <w:lang w:val="es-ES"/>
              </w:rPr>
              <w:t xml:space="preserve"> </w:t>
            </w:r>
          </w:p>
          <w:p w14:paraId="526B39F7" w14:textId="77777777" w:rsidR="004758FB" w:rsidRPr="006A3B01" w:rsidRDefault="004758FB" w:rsidP="004758FB">
            <w:pPr>
              <w:spacing w:before="100" w:after="100"/>
              <w:ind w:right="74"/>
              <w:rPr>
                <w:rFonts w:ascii="Arial" w:hAnsi="Arial" w:cs="Arial"/>
                <w:sz w:val="22"/>
                <w:szCs w:val="22"/>
                <w:lang w:val="es-ES"/>
              </w:rPr>
            </w:pPr>
            <w:r w:rsidRPr="006A3B01">
              <w:rPr>
                <w:rFonts w:ascii="Arial" w:hAnsi="Arial" w:cs="Arial"/>
                <w:sz w:val="22"/>
                <w:szCs w:val="22"/>
                <w:lang w:val="es-ES"/>
              </w:rPr>
              <w:t xml:space="preserve">Una vez notificados los resultados de la Evaluación Económica, y transcurrido el plazo de presentación de protestas y/o haber resuelto las protestas presentadas de manera definitiva, la máxima autoridad de la institución procederá a emitir Resolución de adjudicación.  </w:t>
            </w:r>
          </w:p>
          <w:p w14:paraId="73415CF1" w14:textId="039A61F1" w:rsidR="009E3423" w:rsidRPr="006A3B01" w:rsidRDefault="004758FB" w:rsidP="009E3423">
            <w:pPr>
              <w:spacing w:before="100" w:after="100"/>
              <w:ind w:right="74"/>
              <w:rPr>
                <w:rFonts w:ascii="Arial" w:hAnsi="Arial" w:cs="Arial"/>
                <w:i/>
                <w:sz w:val="22"/>
                <w:szCs w:val="22"/>
                <w:lang w:val="es-ES"/>
              </w:rPr>
            </w:pPr>
            <w:r w:rsidRPr="006A3B01">
              <w:rPr>
                <w:rFonts w:ascii="Arial" w:hAnsi="Arial" w:cs="Arial"/>
                <w:sz w:val="22"/>
                <w:szCs w:val="22"/>
                <w:lang w:val="es-ES"/>
              </w:rPr>
              <w:t xml:space="preserve">Posteriormente, se llamará al Adjudicado para que se presente en un plazo máximo de </w:t>
            </w:r>
            <w:r w:rsidRPr="006A3B01">
              <w:rPr>
                <w:rFonts w:ascii="Arial" w:hAnsi="Arial" w:cs="Arial"/>
                <w:b/>
                <w:sz w:val="22"/>
                <w:szCs w:val="22"/>
                <w:u w:val="single"/>
                <w:lang w:val="es-ES"/>
              </w:rPr>
              <w:t>15 días</w:t>
            </w:r>
            <w:r w:rsidRPr="006A3B01">
              <w:rPr>
                <w:rFonts w:ascii="Arial" w:hAnsi="Arial" w:cs="Arial"/>
                <w:b/>
                <w:sz w:val="22"/>
                <w:szCs w:val="22"/>
                <w:u w:val="single"/>
                <w:lang w:val="es-HN"/>
              </w:rPr>
              <w:t xml:space="preserve"> hábiles</w:t>
            </w:r>
            <w:r w:rsidRPr="006A3B01">
              <w:rPr>
                <w:rFonts w:ascii="Arial" w:hAnsi="Arial" w:cs="Arial"/>
                <w:b/>
                <w:sz w:val="22"/>
                <w:szCs w:val="22"/>
                <w:u w:val="single"/>
                <w:lang w:val="es-ES"/>
              </w:rPr>
              <w:t xml:space="preserve"> </w:t>
            </w:r>
            <w:r w:rsidRPr="006A3B01">
              <w:rPr>
                <w:rFonts w:ascii="Arial" w:hAnsi="Arial" w:cs="Arial"/>
                <w:sz w:val="22"/>
                <w:szCs w:val="22"/>
                <w:lang w:val="es-ES"/>
              </w:rPr>
              <w:t>para firma del contrato, previa presentación de documentos conforme</w:t>
            </w:r>
            <w:r w:rsidR="00D23A4D" w:rsidRPr="006A3B01">
              <w:rPr>
                <w:rFonts w:ascii="Arial" w:hAnsi="Arial" w:cs="Arial"/>
                <w:sz w:val="22"/>
                <w:szCs w:val="22"/>
                <w:lang w:val="es-ES"/>
              </w:rPr>
              <w:t xml:space="preserve"> lo indicado en el numeral 44.1 numeral 4</w:t>
            </w:r>
          </w:p>
        </w:tc>
      </w:tr>
      <w:tr w:rsidR="00DC6CBE" w:rsidRPr="006A3B01" w14:paraId="662BF9C9" w14:textId="77777777" w:rsidTr="002D4DCD">
        <w:trPr>
          <w:trHeight w:val="20"/>
        </w:trPr>
        <w:tc>
          <w:tcPr>
            <w:tcW w:w="990" w:type="dxa"/>
            <w:shd w:val="clear" w:color="auto" w:fill="auto"/>
            <w:vAlign w:val="center"/>
          </w:tcPr>
          <w:p w14:paraId="2836722D" w14:textId="77777777" w:rsidR="00DC6CBE" w:rsidRPr="006A3B01" w:rsidRDefault="002B3769" w:rsidP="009E3423">
            <w:pPr>
              <w:autoSpaceDE w:val="0"/>
              <w:autoSpaceDN w:val="0"/>
              <w:adjustRightInd w:val="0"/>
              <w:spacing w:before="100" w:after="100"/>
              <w:jc w:val="center"/>
              <w:rPr>
                <w:rFonts w:ascii="Arial" w:hAnsi="Arial" w:cs="Arial"/>
                <w:b/>
                <w:sz w:val="22"/>
                <w:szCs w:val="22"/>
                <w:lang w:val="es-ES"/>
              </w:rPr>
            </w:pPr>
            <w:r w:rsidRPr="006A3B01">
              <w:rPr>
                <w:rFonts w:ascii="Arial" w:hAnsi="Arial" w:cs="Arial"/>
                <w:b/>
                <w:sz w:val="22"/>
                <w:szCs w:val="22"/>
                <w:lang w:val="es-ES"/>
              </w:rPr>
              <w:t>45.1</w:t>
            </w:r>
          </w:p>
        </w:tc>
        <w:tc>
          <w:tcPr>
            <w:tcW w:w="8370" w:type="dxa"/>
            <w:vAlign w:val="center"/>
          </w:tcPr>
          <w:p w14:paraId="58130A1A" w14:textId="77777777" w:rsidR="002D4DCD" w:rsidRPr="006A3B01" w:rsidRDefault="002D4DCD" w:rsidP="002D4DCD">
            <w:pPr>
              <w:spacing w:before="100" w:after="100"/>
              <w:ind w:right="74"/>
              <w:rPr>
                <w:rFonts w:ascii="Arial" w:hAnsi="Arial" w:cs="Arial"/>
                <w:b/>
                <w:iCs/>
                <w:sz w:val="22"/>
                <w:szCs w:val="22"/>
                <w:lang w:val="es-ES"/>
              </w:rPr>
            </w:pPr>
            <w:r w:rsidRPr="006A3B01">
              <w:rPr>
                <w:rFonts w:ascii="Arial" w:hAnsi="Arial" w:cs="Arial"/>
                <w:b/>
                <w:iCs/>
                <w:sz w:val="22"/>
                <w:szCs w:val="22"/>
                <w:lang w:val="es-ES"/>
              </w:rPr>
              <w:t xml:space="preserve">Solución de Conflicto: </w:t>
            </w:r>
          </w:p>
          <w:p w14:paraId="5E498111" w14:textId="32C55A5F" w:rsidR="002D4DCD" w:rsidRPr="006A3B01" w:rsidRDefault="002D4DCD" w:rsidP="002D4DCD">
            <w:pPr>
              <w:spacing w:before="100" w:after="100"/>
              <w:ind w:right="74"/>
              <w:rPr>
                <w:rFonts w:ascii="Arial" w:hAnsi="Arial" w:cs="Arial"/>
                <w:iCs/>
                <w:sz w:val="22"/>
                <w:szCs w:val="22"/>
                <w:lang w:val="es-ES"/>
              </w:rPr>
            </w:pPr>
            <w:r w:rsidRPr="006A3B01">
              <w:rPr>
                <w:rFonts w:ascii="Arial" w:hAnsi="Arial" w:cs="Arial"/>
                <w:iCs/>
                <w:sz w:val="22"/>
                <w:szCs w:val="22"/>
                <w:lang w:val="es-ES"/>
              </w:rPr>
              <w:t xml:space="preserve">El Contratante designa que todo conflicto o desacuerdo derivada de la relación contractual oficializada por el contratante será sometido al Centro de Arbitraje de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derecho. </w:t>
            </w:r>
          </w:p>
          <w:p w14:paraId="56751ED0" w14:textId="02CF1AF3" w:rsidR="00DC6CBE" w:rsidRPr="006A3B01" w:rsidRDefault="00DC6CBE" w:rsidP="009E3423">
            <w:pPr>
              <w:spacing w:before="100" w:after="100"/>
              <w:ind w:right="74"/>
              <w:rPr>
                <w:rFonts w:ascii="Arial" w:hAnsi="Arial" w:cs="Arial"/>
                <w:i/>
                <w:color w:val="FF0000"/>
                <w:sz w:val="22"/>
                <w:szCs w:val="22"/>
                <w:lang w:val="es-ES"/>
              </w:rPr>
            </w:pPr>
          </w:p>
        </w:tc>
      </w:tr>
    </w:tbl>
    <w:p w14:paraId="401A8742" w14:textId="77777777" w:rsidR="009575C2" w:rsidRPr="006A3B01" w:rsidRDefault="009575C2"/>
    <w:p w14:paraId="1A607F16" w14:textId="287B2166" w:rsidR="004950F5" w:rsidRPr="006A3B01" w:rsidRDefault="004950F5"/>
    <w:p w14:paraId="57D4F74B" w14:textId="77777777" w:rsidR="006B5FE8" w:rsidRPr="006A3B01" w:rsidRDefault="006B5FE8" w:rsidP="007D3245">
      <w:bookmarkStart w:id="369" w:name="_Toc74048224"/>
      <w:bookmarkStart w:id="370" w:name="_Toc74520008"/>
      <w:bookmarkStart w:id="371" w:name="_Toc74781382"/>
      <w:bookmarkStart w:id="372" w:name="_Toc74930810"/>
    </w:p>
    <w:p w14:paraId="781B60A4" w14:textId="77777777" w:rsidR="006B5FE8" w:rsidRPr="006A3B01" w:rsidRDefault="006B5FE8" w:rsidP="007D3245"/>
    <w:p w14:paraId="33C3BC5C" w14:textId="77777777" w:rsidR="006B5FE8" w:rsidRPr="006A3B01" w:rsidRDefault="006B5FE8" w:rsidP="007D3245"/>
    <w:p w14:paraId="418074FE" w14:textId="77777777" w:rsidR="006B5FE8" w:rsidRPr="006A3B01" w:rsidRDefault="006B5FE8" w:rsidP="007D3245"/>
    <w:p w14:paraId="620F0519" w14:textId="77777777" w:rsidR="006B5FE8" w:rsidRPr="006A3B01" w:rsidRDefault="006B5FE8" w:rsidP="007D3245"/>
    <w:p w14:paraId="283B2EAF" w14:textId="77777777" w:rsidR="006B5FE8" w:rsidRPr="006A3B01" w:rsidRDefault="006B5FE8" w:rsidP="007D3245"/>
    <w:p w14:paraId="608E6253" w14:textId="77777777" w:rsidR="006B5FE8" w:rsidRPr="006A3B01" w:rsidRDefault="006B5FE8" w:rsidP="007D3245"/>
    <w:p w14:paraId="4F84A53E" w14:textId="0E7F0E7F" w:rsidR="006B5FE8" w:rsidRPr="006A3B01" w:rsidRDefault="006B5FE8" w:rsidP="007D3245"/>
    <w:p w14:paraId="3B5BC4BA" w14:textId="26EF2D5D" w:rsidR="00CB4455" w:rsidRPr="006A3B01" w:rsidRDefault="00CB4455" w:rsidP="007D3245"/>
    <w:p w14:paraId="40AC18CF" w14:textId="6400E42F" w:rsidR="007D3245" w:rsidRPr="006A3B01" w:rsidRDefault="007D3245" w:rsidP="007D3245"/>
    <w:p w14:paraId="113ED371" w14:textId="09FCF40A" w:rsidR="007D3245" w:rsidRPr="006A3B01" w:rsidRDefault="007D3245" w:rsidP="007D3245"/>
    <w:p w14:paraId="482AE4D2" w14:textId="45FE37E2" w:rsidR="007D3245" w:rsidRPr="006A3B01" w:rsidRDefault="007D3245" w:rsidP="007D3245"/>
    <w:p w14:paraId="44B2BF74" w14:textId="461C2FBF" w:rsidR="007D3245" w:rsidRPr="006A3B01" w:rsidRDefault="007D3245" w:rsidP="007D3245"/>
    <w:p w14:paraId="426082B6" w14:textId="386687A1" w:rsidR="00452FA1" w:rsidRPr="006A3B01" w:rsidRDefault="00452FA1">
      <w:pPr>
        <w:jc w:val="left"/>
      </w:pPr>
      <w:r w:rsidRPr="006A3B01">
        <w:br w:type="page"/>
      </w:r>
    </w:p>
    <w:p w14:paraId="02F84131" w14:textId="26DF5FE1" w:rsidR="00D62CF8" w:rsidRPr="006A3B01" w:rsidRDefault="00D62CF8" w:rsidP="00C2353B">
      <w:pPr>
        <w:pStyle w:val="INDGEN2"/>
        <w:rPr>
          <w:sz w:val="24"/>
          <w:szCs w:val="24"/>
        </w:rPr>
      </w:pPr>
      <w:r w:rsidRPr="006A3B01">
        <w:rPr>
          <w:sz w:val="24"/>
          <w:szCs w:val="24"/>
        </w:rPr>
        <w:t>Sección III.</w:t>
      </w:r>
      <w:bookmarkStart w:id="373" w:name="_Toc365893476"/>
      <w:r w:rsidR="002D4D3B" w:rsidRPr="006A3B01">
        <w:rPr>
          <w:sz w:val="24"/>
          <w:szCs w:val="24"/>
        </w:rPr>
        <w:t xml:space="preserve"> </w:t>
      </w:r>
      <w:r w:rsidRPr="006A3B01">
        <w:rPr>
          <w:sz w:val="24"/>
          <w:szCs w:val="24"/>
        </w:rPr>
        <w:t xml:space="preserve">Criterios de </w:t>
      </w:r>
      <w:bookmarkEnd w:id="373"/>
      <w:r w:rsidRPr="006A3B01">
        <w:rPr>
          <w:sz w:val="24"/>
          <w:szCs w:val="24"/>
        </w:rPr>
        <w:t>Evaluación</w:t>
      </w:r>
      <w:bookmarkEnd w:id="369"/>
      <w:bookmarkEnd w:id="370"/>
      <w:bookmarkEnd w:id="371"/>
      <w:bookmarkEnd w:id="372"/>
      <w:r w:rsidRPr="006A3B01">
        <w:rPr>
          <w:sz w:val="24"/>
          <w:szCs w:val="24"/>
        </w:rPr>
        <w:t xml:space="preserve"> </w:t>
      </w:r>
    </w:p>
    <w:p w14:paraId="7E067DD5" w14:textId="7EF274EE" w:rsidR="00E25684" w:rsidRPr="006A3B01" w:rsidRDefault="00D62CF8" w:rsidP="00F6279F">
      <w:pPr>
        <w:pStyle w:val="Prrafodelista"/>
        <w:numPr>
          <w:ilvl w:val="0"/>
          <w:numId w:val="48"/>
        </w:numPr>
        <w:tabs>
          <w:tab w:val="num" w:pos="567"/>
        </w:tabs>
        <w:spacing w:before="240" w:after="120"/>
        <w:ind w:left="0" w:firstLine="0"/>
        <w:jc w:val="left"/>
        <w:rPr>
          <w:rFonts w:ascii="Arial" w:hAnsi="Arial" w:cs="Arial"/>
          <w:b/>
          <w:sz w:val="22"/>
          <w:szCs w:val="22"/>
          <w:lang w:val="es-HN"/>
        </w:rPr>
      </w:pPr>
      <w:r w:rsidRPr="006A3B01">
        <w:rPr>
          <w:rFonts w:ascii="Arial" w:hAnsi="Arial" w:cs="Arial"/>
          <w:b/>
          <w:sz w:val="22"/>
          <w:szCs w:val="22"/>
          <w:lang w:val="es-HN"/>
        </w:rPr>
        <w:t xml:space="preserve">Evaluación de Antecedentes de Oferentes </w:t>
      </w:r>
    </w:p>
    <w:p w14:paraId="0867CC45" w14:textId="77777777" w:rsidR="00D62CF8" w:rsidRPr="006A3B01" w:rsidRDefault="00D62CF8" w:rsidP="00E81E9D">
      <w:pPr>
        <w:pStyle w:val="CM76"/>
        <w:spacing w:after="0"/>
        <w:jc w:val="both"/>
        <w:rPr>
          <w:rFonts w:cs="Arial"/>
          <w:sz w:val="22"/>
          <w:szCs w:val="22"/>
          <w:lang w:val="es-ES"/>
        </w:rPr>
      </w:pPr>
      <w:r w:rsidRPr="006A3B01">
        <w:rPr>
          <w:rFonts w:cs="Arial"/>
          <w:sz w:val="22"/>
          <w:szCs w:val="22"/>
          <w:lang w:val="es-ES"/>
        </w:rPr>
        <w:t xml:space="preserve">El oferente presentará incluidos como parte de su oferta, todos los documentos que acrediten sus antecedentes para participar en la licitación y sus calificaciones para proveer las obras requeridas </w:t>
      </w:r>
    </w:p>
    <w:p w14:paraId="11143213" w14:textId="7AFAECB2" w:rsidR="00D62CF8" w:rsidRPr="006A3B01" w:rsidRDefault="00D62CF8" w:rsidP="00E81E9D">
      <w:pPr>
        <w:spacing w:before="240" w:after="120"/>
        <w:rPr>
          <w:rFonts w:ascii="Arial" w:hAnsi="Arial" w:cs="Arial"/>
          <w:b/>
          <w:sz w:val="22"/>
          <w:szCs w:val="22"/>
          <w:lang w:val="es-HN"/>
        </w:rPr>
      </w:pPr>
      <w:r w:rsidRPr="006A3B01">
        <w:rPr>
          <w:rFonts w:ascii="Arial" w:hAnsi="Arial" w:cs="Arial"/>
          <w:b/>
          <w:sz w:val="22"/>
          <w:szCs w:val="22"/>
          <w:lang w:val="es-HN"/>
        </w:rPr>
        <w:t>El oferente que no cumpla todos los criterios no pasará a la etapa de evaluación de la oferta técnica.</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7920"/>
      </w:tblGrid>
      <w:tr w:rsidR="00D62CF8" w:rsidRPr="006A3B01" w14:paraId="606354F2" w14:textId="77777777" w:rsidTr="002C6280">
        <w:trPr>
          <w:trHeight w:val="20"/>
          <w:tblHeader/>
        </w:trPr>
        <w:tc>
          <w:tcPr>
            <w:tcW w:w="9360" w:type="dxa"/>
            <w:gridSpan w:val="2"/>
            <w:tcBorders>
              <w:bottom w:val="single" w:sz="4" w:space="0" w:color="auto"/>
            </w:tcBorders>
            <w:shd w:val="clear" w:color="auto" w:fill="002060"/>
            <w:noWrap/>
            <w:vAlign w:val="center"/>
          </w:tcPr>
          <w:p w14:paraId="4ED1C444" w14:textId="77777777" w:rsidR="00D62CF8" w:rsidRPr="006A3B01" w:rsidRDefault="00D62CF8" w:rsidP="000C6174">
            <w:pPr>
              <w:autoSpaceDE w:val="0"/>
              <w:autoSpaceDN w:val="0"/>
              <w:adjustRightInd w:val="0"/>
              <w:spacing w:before="60" w:after="60"/>
              <w:ind w:right="-32"/>
              <w:jc w:val="left"/>
              <w:rPr>
                <w:rFonts w:ascii="Arial" w:hAnsi="Arial" w:cs="Arial"/>
                <w:b/>
                <w:sz w:val="22"/>
                <w:szCs w:val="22"/>
                <w:lang w:val="es-HN"/>
              </w:rPr>
            </w:pPr>
            <w:r w:rsidRPr="006A3B01">
              <w:rPr>
                <w:rFonts w:ascii="Arial" w:hAnsi="Arial" w:cs="Arial"/>
                <w:b/>
                <w:sz w:val="22"/>
                <w:szCs w:val="22"/>
                <w:lang w:val="es-HN"/>
              </w:rPr>
              <w:t xml:space="preserve">Criterio 1:  Autorización para presentar la oferta y capacidad para obligarse y contratar </w:t>
            </w:r>
          </w:p>
        </w:tc>
      </w:tr>
      <w:tr w:rsidR="00D62CF8" w:rsidRPr="006A3B01" w14:paraId="2BACB8F2" w14:textId="77777777" w:rsidTr="00C535F0">
        <w:trPr>
          <w:trHeight w:val="20"/>
          <w:tblHeader/>
        </w:trPr>
        <w:tc>
          <w:tcPr>
            <w:tcW w:w="1440" w:type="dxa"/>
            <w:tcBorders>
              <w:bottom w:val="single" w:sz="4" w:space="0" w:color="auto"/>
            </w:tcBorders>
            <w:shd w:val="clear" w:color="auto" w:fill="00B050"/>
            <w:noWrap/>
            <w:vAlign w:val="center"/>
          </w:tcPr>
          <w:p w14:paraId="5DBEA57F" w14:textId="77777777" w:rsidR="00D62CF8" w:rsidRPr="006A3B01" w:rsidRDefault="00D62CF8" w:rsidP="000C6174">
            <w:pPr>
              <w:spacing w:before="60" w:after="60"/>
              <w:ind w:right="-34"/>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Evaluación</w:t>
            </w:r>
          </w:p>
        </w:tc>
        <w:tc>
          <w:tcPr>
            <w:tcW w:w="7920" w:type="dxa"/>
            <w:tcBorders>
              <w:bottom w:val="single" w:sz="4" w:space="0" w:color="auto"/>
            </w:tcBorders>
            <w:shd w:val="clear" w:color="auto" w:fill="00B050"/>
            <w:vAlign w:val="center"/>
          </w:tcPr>
          <w:p w14:paraId="75DFF451" w14:textId="77777777" w:rsidR="00D62CF8" w:rsidRPr="006A3B01" w:rsidRDefault="00D62CF8" w:rsidP="000C6174">
            <w:pPr>
              <w:tabs>
                <w:tab w:val="num" w:pos="1782"/>
              </w:tabs>
              <w:autoSpaceDE w:val="0"/>
              <w:autoSpaceDN w:val="0"/>
              <w:adjustRightInd w:val="0"/>
              <w:spacing w:before="60" w:after="60"/>
              <w:ind w:left="1782" w:right="214" w:hanging="792"/>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Evidencia Presentada</w:t>
            </w:r>
          </w:p>
        </w:tc>
      </w:tr>
      <w:tr w:rsidR="00D62CF8" w:rsidRPr="006A3B01" w14:paraId="57AE9EC3" w14:textId="77777777" w:rsidTr="00B062C2">
        <w:trPr>
          <w:trHeight w:val="1249"/>
        </w:trPr>
        <w:tc>
          <w:tcPr>
            <w:tcW w:w="1440" w:type="dxa"/>
            <w:shd w:val="clear" w:color="auto" w:fill="auto"/>
            <w:noWrap/>
            <w:vAlign w:val="center"/>
          </w:tcPr>
          <w:p w14:paraId="1C3FD696" w14:textId="77777777" w:rsidR="00D62CF8" w:rsidRPr="006A3B01" w:rsidRDefault="00D62CF8" w:rsidP="000C6174">
            <w:pPr>
              <w:spacing w:before="60"/>
              <w:ind w:right="-34"/>
              <w:jc w:val="center"/>
              <w:rPr>
                <w:rFonts w:ascii="Arial" w:hAnsi="Arial" w:cs="Arial"/>
                <w:sz w:val="22"/>
                <w:szCs w:val="22"/>
                <w:lang w:val="es-HN"/>
              </w:rPr>
            </w:pPr>
            <w:r w:rsidRPr="006A3B01">
              <w:rPr>
                <w:rFonts w:ascii="Arial" w:hAnsi="Arial" w:cs="Arial"/>
                <w:sz w:val="22"/>
                <w:szCs w:val="22"/>
                <w:lang w:val="es-HN"/>
              </w:rPr>
              <w:t>Cumple /</w:t>
            </w:r>
          </w:p>
          <w:p w14:paraId="5817F495" w14:textId="77777777" w:rsidR="00D62CF8" w:rsidRPr="006A3B01" w:rsidRDefault="00D62CF8" w:rsidP="000C6174">
            <w:pPr>
              <w:spacing w:before="60"/>
              <w:ind w:right="-34"/>
              <w:jc w:val="center"/>
              <w:rPr>
                <w:rFonts w:ascii="Arial" w:hAnsi="Arial" w:cs="Arial"/>
                <w:sz w:val="22"/>
                <w:szCs w:val="22"/>
                <w:lang w:val="es-HN"/>
              </w:rPr>
            </w:pPr>
            <w:r w:rsidRPr="006A3B01">
              <w:rPr>
                <w:rFonts w:ascii="Arial" w:hAnsi="Arial" w:cs="Arial"/>
                <w:sz w:val="22"/>
                <w:szCs w:val="22"/>
                <w:lang w:val="es-HN"/>
              </w:rPr>
              <w:t>No Cumple</w:t>
            </w:r>
          </w:p>
        </w:tc>
        <w:tc>
          <w:tcPr>
            <w:tcW w:w="7920" w:type="dxa"/>
            <w:shd w:val="clear" w:color="auto" w:fill="auto"/>
            <w:vAlign w:val="center"/>
          </w:tcPr>
          <w:p w14:paraId="2A0EEBE5" w14:textId="77777777" w:rsidR="00D62CF8" w:rsidRPr="006A3B01" w:rsidRDefault="00D62CF8" w:rsidP="00F6279F">
            <w:pPr>
              <w:pStyle w:val="Prrafodelista"/>
              <w:numPr>
                <w:ilvl w:val="0"/>
                <w:numId w:val="49"/>
              </w:numPr>
              <w:autoSpaceDE w:val="0"/>
              <w:autoSpaceDN w:val="0"/>
              <w:adjustRightInd w:val="0"/>
              <w:spacing w:before="60" w:after="60"/>
              <w:ind w:left="355" w:right="214" w:hanging="355"/>
              <w:rPr>
                <w:rFonts w:ascii="Arial" w:hAnsi="Arial" w:cs="Arial"/>
                <w:sz w:val="22"/>
                <w:szCs w:val="22"/>
                <w:lang w:val="es-HN"/>
              </w:rPr>
            </w:pPr>
            <w:r w:rsidRPr="006A3B01">
              <w:rPr>
                <w:rFonts w:ascii="Arial" w:hAnsi="Arial" w:cs="Arial"/>
                <w:sz w:val="22"/>
                <w:szCs w:val="22"/>
                <w:lang w:val="es-HN"/>
              </w:rPr>
              <w:t xml:space="preserve">Carta </w:t>
            </w:r>
            <w:r w:rsidR="004950F5" w:rsidRPr="006A3B01">
              <w:rPr>
                <w:rFonts w:ascii="Arial" w:hAnsi="Arial" w:cs="Arial"/>
                <w:sz w:val="22"/>
                <w:szCs w:val="22"/>
                <w:lang w:val="es-HN"/>
              </w:rPr>
              <w:t xml:space="preserve">original </w:t>
            </w:r>
            <w:r w:rsidRPr="006A3B01">
              <w:rPr>
                <w:rFonts w:ascii="Arial" w:hAnsi="Arial" w:cs="Arial"/>
                <w:sz w:val="22"/>
                <w:szCs w:val="22"/>
                <w:lang w:val="es-HN"/>
              </w:rPr>
              <w:t>de confirmación de participación y presentación de la oferta, debidamente firmada por el representante legal del oferente. (CC-1, No Subsanable)</w:t>
            </w:r>
          </w:p>
          <w:p w14:paraId="197C7C06" w14:textId="0509B174" w:rsidR="00E25684" w:rsidRPr="006A3B01" w:rsidRDefault="00D62CF8" w:rsidP="00B062C2">
            <w:pPr>
              <w:pStyle w:val="Prrafodelista"/>
              <w:autoSpaceDE w:val="0"/>
              <w:autoSpaceDN w:val="0"/>
              <w:adjustRightInd w:val="0"/>
              <w:spacing w:before="60" w:after="60"/>
              <w:ind w:left="355" w:right="214"/>
              <w:rPr>
                <w:rFonts w:ascii="Arial" w:hAnsi="Arial" w:cs="Arial"/>
                <w:sz w:val="22"/>
                <w:szCs w:val="22"/>
                <w:lang w:val="es-HN"/>
              </w:rPr>
            </w:pPr>
            <w:r w:rsidRPr="006A3B01">
              <w:rPr>
                <w:rFonts w:ascii="Arial" w:hAnsi="Arial" w:cs="Arial"/>
                <w:sz w:val="22"/>
                <w:szCs w:val="22"/>
                <w:lang w:val="es-HN"/>
              </w:rPr>
              <w:t>Los anexos 1, 2 y 3 de esta carta serán subsanables</w:t>
            </w:r>
          </w:p>
        </w:tc>
      </w:tr>
      <w:tr w:rsidR="00D62CF8" w:rsidRPr="006A3B01" w14:paraId="574CA771" w14:textId="77777777" w:rsidTr="002F7C0E">
        <w:trPr>
          <w:trHeight w:val="571"/>
        </w:trPr>
        <w:tc>
          <w:tcPr>
            <w:tcW w:w="1440" w:type="dxa"/>
            <w:shd w:val="clear" w:color="auto" w:fill="auto"/>
            <w:noWrap/>
            <w:vAlign w:val="center"/>
          </w:tcPr>
          <w:p w14:paraId="610D7B99"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Cumple /</w:t>
            </w:r>
          </w:p>
          <w:p w14:paraId="5D4B97D6" w14:textId="77777777" w:rsidR="00D62CF8" w:rsidRPr="006A3B01" w:rsidRDefault="00D62CF8" w:rsidP="000C6174">
            <w:pPr>
              <w:spacing w:before="60"/>
              <w:ind w:right="-34"/>
              <w:jc w:val="center"/>
              <w:rPr>
                <w:rFonts w:ascii="Arial" w:hAnsi="Arial" w:cs="Arial"/>
                <w:sz w:val="22"/>
                <w:szCs w:val="22"/>
                <w:lang w:val="es-HN"/>
              </w:rPr>
            </w:pPr>
            <w:r w:rsidRPr="006A3B01">
              <w:rPr>
                <w:rFonts w:ascii="Arial" w:hAnsi="Arial" w:cs="Arial"/>
                <w:sz w:val="22"/>
                <w:szCs w:val="22"/>
                <w:lang w:val="es-HN"/>
              </w:rPr>
              <w:t>No Cumple / No Aplica</w:t>
            </w:r>
          </w:p>
        </w:tc>
        <w:tc>
          <w:tcPr>
            <w:tcW w:w="7920" w:type="dxa"/>
            <w:shd w:val="clear" w:color="auto" w:fill="auto"/>
            <w:vAlign w:val="center"/>
          </w:tcPr>
          <w:p w14:paraId="0722A626" w14:textId="0E7DD3E2" w:rsidR="00D62CF8" w:rsidRPr="006A3B01" w:rsidRDefault="00D62CF8" w:rsidP="00AD473A">
            <w:pPr>
              <w:pStyle w:val="Prrafodelista"/>
              <w:spacing w:before="60" w:after="60"/>
              <w:ind w:left="360" w:right="214"/>
              <w:rPr>
                <w:rFonts w:ascii="Arial" w:hAnsi="Arial" w:cs="Arial"/>
                <w:color w:val="FF0000"/>
                <w:sz w:val="22"/>
                <w:szCs w:val="22"/>
                <w:lang w:val="es-HN"/>
              </w:rPr>
            </w:pPr>
            <w:r w:rsidRPr="006A3B01">
              <w:rPr>
                <w:rFonts w:ascii="Arial" w:hAnsi="Arial" w:cs="Arial"/>
                <w:sz w:val="22"/>
                <w:szCs w:val="22"/>
                <w:lang w:val="es-HN"/>
              </w:rPr>
              <w:t xml:space="preserve">Formulario CC-6: Garantía </w:t>
            </w:r>
            <w:r w:rsidR="00E25684" w:rsidRPr="006A3B01">
              <w:rPr>
                <w:rFonts w:ascii="Arial" w:hAnsi="Arial" w:cs="Arial"/>
                <w:sz w:val="22"/>
                <w:szCs w:val="22"/>
                <w:lang w:val="es-HN"/>
              </w:rPr>
              <w:t xml:space="preserve">Bancaria </w:t>
            </w:r>
            <w:r w:rsidRPr="006A3B01">
              <w:rPr>
                <w:rFonts w:ascii="Arial" w:hAnsi="Arial" w:cs="Arial"/>
                <w:sz w:val="22"/>
                <w:szCs w:val="22"/>
                <w:lang w:val="es-HN"/>
              </w:rPr>
              <w:t>de Mantenimiento de Oferta y Firma de Contrato</w:t>
            </w:r>
            <w:r w:rsidR="00C37DF6" w:rsidRPr="006A3B01">
              <w:rPr>
                <w:rFonts w:ascii="Arial" w:hAnsi="Arial" w:cs="Arial"/>
                <w:sz w:val="22"/>
                <w:szCs w:val="22"/>
                <w:lang w:val="es-HN"/>
              </w:rPr>
              <w:t>.</w:t>
            </w:r>
            <w:r w:rsidRPr="006A3B01">
              <w:rPr>
                <w:rFonts w:ascii="Arial" w:hAnsi="Arial" w:cs="Arial"/>
                <w:sz w:val="22"/>
                <w:szCs w:val="22"/>
                <w:lang w:val="es-HN"/>
              </w:rPr>
              <w:t xml:space="preserve"> </w:t>
            </w:r>
            <w:r w:rsidR="00E25684" w:rsidRPr="006A3B01">
              <w:rPr>
                <w:rFonts w:ascii="Arial" w:hAnsi="Arial" w:cs="Arial"/>
                <w:sz w:val="22"/>
                <w:szCs w:val="22"/>
                <w:lang w:val="es-HN"/>
              </w:rPr>
              <w:t>(</w:t>
            </w:r>
            <w:r w:rsidRPr="006A3B01">
              <w:rPr>
                <w:rFonts w:ascii="Arial" w:hAnsi="Arial" w:cs="Arial"/>
                <w:b/>
                <w:sz w:val="22"/>
                <w:szCs w:val="22"/>
                <w:lang w:val="es-HN"/>
              </w:rPr>
              <w:t>Documento No Subsanable</w:t>
            </w:r>
            <w:r w:rsidR="00E25684" w:rsidRPr="006A3B01">
              <w:rPr>
                <w:rFonts w:ascii="Arial" w:hAnsi="Arial" w:cs="Arial"/>
                <w:b/>
                <w:sz w:val="22"/>
                <w:szCs w:val="22"/>
                <w:lang w:val="es-HN"/>
              </w:rPr>
              <w:t>).</w:t>
            </w:r>
            <w:r w:rsidRPr="006A3B01">
              <w:rPr>
                <w:rFonts w:ascii="Arial" w:hAnsi="Arial" w:cs="Arial"/>
                <w:sz w:val="22"/>
                <w:szCs w:val="22"/>
                <w:lang w:val="es-HN"/>
              </w:rPr>
              <w:t xml:space="preserve"> </w:t>
            </w:r>
          </w:p>
        </w:tc>
      </w:tr>
      <w:tr w:rsidR="00D62CF8" w:rsidRPr="006A3B01" w14:paraId="76D98371" w14:textId="77777777" w:rsidTr="002F7C0E">
        <w:trPr>
          <w:trHeight w:val="254"/>
        </w:trPr>
        <w:tc>
          <w:tcPr>
            <w:tcW w:w="1440" w:type="dxa"/>
            <w:shd w:val="clear" w:color="auto" w:fill="auto"/>
            <w:noWrap/>
          </w:tcPr>
          <w:p w14:paraId="32C07743"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Cumple /</w:t>
            </w:r>
          </w:p>
          <w:p w14:paraId="1CAC1DAF"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No Cumple</w:t>
            </w:r>
          </w:p>
        </w:tc>
        <w:tc>
          <w:tcPr>
            <w:tcW w:w="7920" w:type="dxa"/>
            <w:shd w:val="clear" w:color="auto" w:fill="auto"/>
            <w:vAlign w:val="center"/>
          </w:tcPr>
          <w:p w14:paraId="57E10B86" w14:textId="77777777" w:rsidR="002B457A" w:rsidRPr="006A3B01" w:rsidRDefault="002B457A" w:rsidP="00F6279F">
            <w:pPr>
              <w:numPr>
                <w:ilvl w:val="0"/>
                <w:numId w:val="49"/>
              </w:numPr>
              <w:spacing w:before="60" w:after="60"/>
              <w:ind w:right="214"/>
              <w:rPr>
                <w:rFonts w:ascii="Arial" w:hAnsi="Arial" w:cs="Arial"/>
                <w:sz w:val="22"/>
                <w:szCs w:val="22"/>
                <w:lang w:val="es-HN"/>
              </w:rPr>
            </w:pPr>
            <w:r w:rsidRPr="006A3B01">
              <w:rPr>
                <w:rFonts w:ascii="Arial" w:hAnsi="Arial" w:cs="Arial"/>
                <w:sz w:val="22"/>
                <w:szCs w:val="22"/>
                <w:lang w:val="es-HN"/>
              </w:rPr>
              <w:t xml:space="preserve">Acta de constitución y sus reformas (si hubiera) debidamente registrada en el Registro Público competente. </w:t>
            </w:r>
          </w:p>
          <w:p w14:paraId="77CFB82D" w14:textId="708C65D0" w:rsidR="00E25684" w:rsidRPr="006A3B01" w:rsidRDefault="002B457A" w:rsidP="00B062C2">
            <w:pPr>
              <w:pStyle w:val="Prrafodelista"/>
              <w:autoSpaceDE w:val="0"/>
              <w:autoSpaceDN w:val="0"/>
              <w:adjustRightInd w:val="0"/>
              <w:spacing w:before="60" w:after="60"/>
              <w:ind w:left="360" w:right="214"/>
              <w:rPr>
                <w:rFonts w:ascii="Arial" w:hAnsi="Arial" w:cs="Arial"/>
                <w:sz w:val="22"/>
                <w:szCs w:val="22"/>
                <w:lang w:val="es-HN"/>
              </w:rPr>
            </w:pPr>
            <w:r w:rsidRPr="006A3B01">
              <w:rPr>
                <w:rFonts w:ascii="Arial" w:hAnsi="Arial" w:cs="Arial"/>
                <w:sz w:val="22"/>
                <w:szCs w:val="22"/>
                <w:lang w:val="es-HN"/>
              </w:rPr>
              <w:t xml:space="preserve">En caso de ofertas presentadas por una APCA el acta de constitución debidamente registrado en el Registro Público competente de cada uno de los miembros del APCA. </w:t>
            </w:r>
            <w:r w:rsidRPr="006A3B01">
              <w:rPr>
                <w:rFonts w:ascii="Arial" w:hAnsi="Arial" w:cs="Arial"/>
                <w:b/>
                <w:sz w:val="22"/>
                <w:szCs w:val="22"/>
                <w:lang w:val="es-HN"/>
              </w:rPr>
              <w:t>(Subsanable)</w:t>
            </w:r>
          </w:p>
        </w:tc>
      </w:tr>
      <w:tr w:rsidR="00D62CF8" w:rsidRPr="006A3B01" w14:paraId="35A18C9A" w14:textId="77777777" w:rsidTr="002F7C0E">
        <w:trPr>
          <w:trHeight w:val="757"/>
        </w:trPr>
        <w:tc>
          <w:tcPr>
            <w:tcW w:w="1440" w:type="dxa"/>
            <w:shd w:val="clear" w:color="auto" w:fill="auto"/>
            <w:noWrap/>
            <w:vAlign w:val="center"/>
          </w:tcPr>
          <w:p w14:paraId="119471E0"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Cumple /</w:t>
            </w:r>
          </w:p>
          <w:p w14:paraId="06E1608A"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No Cumple</w:t>
            </w:r>
          </w:p>
        </w:tc>
        <w:tc>
          <w:tcPr>
            <w:tcW w:w="7920" w:type="dxa"/>
            <w:shd w:val="clear" w:color="auto" w:fill="auto"/>
            <w:vAlign w:val="center"/>
          </w:tcPr>
          <w:p w14:paraId="57ECB2C2" w14:textId="77777777" w:rsidR="002B457A" w:rsidRPr="006A3B01" w:rsidRDefault="002B457A" w:rsidP="00F6279F">
            <w:pPr>
              <w:pStyle w:val="Prrafodelista"/>
              <w:numPr>
                <w:ilvl w:val="0"/>
                <w:numId w:val="49"/>
              </w:numPr>
              <w:rPr>
                <w:rFonts w:ascii="Arial" w:hAnsi="Arial" w:cs="Arial"/>
                <w:sz w:val="22"/>
                <w:szCs w:val="22"/>
                <w:lang w:val="es-HN"/>
              </w:rPr>
            </w:pPr>
            <w:r w:rsidRPr="006A3B01">
              <w:rPr>
                <w:rFonts w:ascii="Arial" w:hAnsi="Arial" w:cs="Arial"/>
                <w:sz w:val="22"/>
                <w:szCs w:val="22"/>
                <w:lang w:val="es-HN"/>
              </w:rPr>
              <w:t xml:space="preserve">Copia simple del poder de representación de quien suscribe la oferta, emitido mediante escritura notariada de autorización para representación legal del oferente </w:t>
            </w:r>
            <w:r w:rsidRPr="006A3B01">
              <w:rPr>
                <w:rFonts w:ascii="Arial" w:hAnsi="Arial" w:cs="Arial"/>
                <w:b/>
                <w:sz w:val="22"/>
                <w:szCs w:val="22"/>
                <w:lang w:val="es-HN"/>
              </w:rPr>
              <w:t>(No Subsanable)</w:t>
            </w:r>
            <w:r w:rsidRPr="006A3B01">
              <w:rPr>
                <w:rFonts w:ascii="Arial" w:hAnsi="Arial" w:cs="Arial"/>
                <w:sz w:val="22"/>
                <w:szCs w:val="22"/>
                <w:lang w:val="es-HN"/>
              </w:rPr>
              <w:t xml:space="preserve">  </w:t>
            </w:r>
          </w:p>
          <w:p w14:paraId="57BAD59B" w14:textId="2E92A501" w:rsidR="00D62CF8" w:rsidRPr="006A3B01" w:rsidRDefault="002B457A" w:rsidP="002B457A">
            <w:pPr>
              <w:pStyle w:val="Prrafodelista"/>
              <w:autoSpaceDE w:val="0"/>
              <w:autoSpaceDN w:val="0"/>
              <w:adjustRightInd w:val="0"/>
              <w:spacing w:before="60" w:after="60"/>
              <w:ind w:left="355" w:right="214"/>
              <w:rPr>
                <w:rFonts w:ascii="Arial" w:hAnsi="Arial" w:cs="Arial"/>
                <w:sz w:val="22"/>
                <w:szCs w:val="22"/>
                <w:lang w:val="es-HN"/>
              </w:rPr>
            </w:pPr>
            <w:r w:rsidRPr="006A3B01">
              <w:rPr>
                <w:rFonts w:ascii="Arial" w:hAnsi="Arial" w:cs="Arial"/>
                <w:sz w:val="22"/>
                <w:szCs w:val="22"/>
                <w:lang w:val="es-HN"/>
              </w:rPr>
              <w:t xml:space="preserve">En caso de ofertas presentadas por una APCA, la copia simple del poder de representación de quien firma el formulario de Intención de Asociación en Participación, Consorcio o Asociación (APCA) </w:t>
            </w:r>
            <w:r w:rsidRPr="006A3B01">
              <w:rPr>
                <w:rFonts w:ascii="Arial" w:hAnsi="Arial" w:cs="Arial"/>
                <w:b/>
                <w:sz w:val="22"/>
                <w:szCs w:val="22"/>
                <w:lang w:val="es-HN"/>
              </w:rPr>
              <w:t>(No Subsanable)</w:t>
            </w:r>
            <w:r w:rsidRPr="006A3B01">
              <w:rPr>
                <w:rFonts w:ascii="Arial" w:hAnsi="Arial" w:cs="Arial"/>
                <w:sz w:val="22"/>
                <w:szCs w:val="22"/>
                <w:lang w:val="es-HN"/>
              </w:rPr>
              <w:t xml:space="preserve">  </w:t>
            </w:r>
          </w:p>
        </w:tc>
      </w:tr>
      <w:tr w:rsidR="00D62CF8" w:rsidRPr="006A3B01" w14:paraId="41AE8F38" w14:textId="77777777" w:rsidTr="002F7C0E">
        <w:trPr>
          <w:trHeight w:val="757"/>
        </w:trPr>
        <w:tc>
          <w:tcPr>
            <w:tcW w:w="1440" w:type="dxa"/>
            <w:shd w:val="clear" w:color="auto" w:fill="auto"/>
            <w:noWrap/>
          </w:tcPr>
          <w:p w14:paraId="119BBC00"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Cumple /</w:t>
            </w:r>
          </w:p>
          <w:p w14:paraId="1E880D7D"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No Cumple</w:t>
            </w:r>
          </w:p>
        </w:tc>
        <w:tc>
          <w:tcPr>
            <w:tcW w:w="7920" w:type="dxa"/>
            <w:shd w:val="clear" w:color="auto" w:fill="auto"/>
            <w:vAlign w:val="center"/>
          </w:tcPr>
          <w:p w14:paraId="647A44CE" w14:textId="77777777" w:rsidR="00D62CF8" w:rsidRPr="006A3B01" w:rsidRDefault="00D62CF8" w:rsidP="00F6279F">
            <w:pPr>
              <w:pStyle w:val="Prrafodelista"/>
              <w:numPr>
                <w:ilvl w:val="0"/>
                <w:numId w:val="49"/>
              </w:numPr>
              <w:spacing w:before="60" w:after="60"/>
              <w:ind w:right="214"/>
              <w:rPr>
                <w:rFonts w:ascii="Arial" w:hAnsi="Arial" w:cs="Arial"/>
                <w:sz w:val="22"/>
                <w:szCs w:val="22"/>
                <w:lang w:val="es-HN"/>
              </w:rPr>
            </w:pPr>
            <w:r w:rsidRPr="006A3B01">
              <w:rPr>
                <w:rFonts w:ascii="Arial" w:hAnsi="Arial" w:cs="Arial"/>
                <w:sz w:val="22"/>
                <w:szCs w:val="22"/>
                <w:lang w:val="es-HN"/>
              </w:rPr>
              <w:t xml:space="preserve">Copia simple de cédula de identidad o documento similar de identificación, vigente, de quien suscribe la oferta. </w:t>
            </w:r>
            <w:r w:rsidRPr="006A3B01">
              <w:rPr>
                <w:rFonts w:ascii="Arial" w:hAnsi="Arial" w:cs="Arial"/>
                <w:b/>
                <w:sz w:val="22"/>
                <w:szCs w:val="22"/>
                <w:lang w:val="es-HN"/>
              </w:rPr>
              <w:t>(Subsanable)</w:t>
            </w:r>
          </w:p>
        </w:tc>
      </w:tr>
      <w:tr w:rsidR="00D62CF8" w:rsidRPr="006A3B01" w14:paraId="6E621909" w14:textId="77777777" w:rsidTr="002F7C0E">
        <w:trPr>
          <w:trHeight w:val="757"/>
        </w:trPr>
        <w:tc>
          <w:tcPr>
            <w:tcW w:w="1440" w:type="dxa"/>
            <w:shd w:val="clear" w:color="auto" w:fill="auto"/>
            <w:noWrap/>
          </w:tcPr>
          <w:p w14:paraId="60B91EE6"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Cumple /</w:t>
            </w:r>
          </w:p>
          <w:p w14:paraId="38E3494D" w14:textId="77777777" w:rsidR="00D62CF8" w:rsidRPr="006A3B01" w:rsidRDefault="00D62CF8" w:rsidP="000C6174">
            <w:pPr>
              <w:tabs>
                <w:tab w:val="num" w:pos="1782"/>
              </w:tabs>
              <w:spacing w:before="60"/>
              <w:ind w:left="-72" w:right="-75"/>
              <w:jc w:val="center"/>
              <w:rPr>
                <w:rFonts w:ascii="Arial" w:hAnsi="Arial" w:cs="Arial"/>
                <w:sz w:val="22"/>
                <w:szCs w:val="22"/>
                <w:lang w:val="es-HN"/>
              </w:rPr>
            </w:pPr>
            <w:r w:rsidRPr="006A3B01">
              <w:rPr>
                <w:rFonts w:ascii="Arial" w:hAnsi="Arial" w:cs="Arial"/>
                <w:sz w:val="22"/>
                <w:szCs w:val="22"/>
                <w:lang w:val="es-HN"/>
              </w:rPr>
              <w:t>No Cumple /</w:t>
            </w:r>
          </w:p>
          <w:p w14:paraId="027FF075" w14:textId="77777777" w:rsidR="00D62CF8" w:rsidRPr="006A3B01" w:rsidRDefault="00D62CF8" w:rsidP="000C6174">
            <w:pPr>
              <w:tabs>
                <w:tab w:val="num" w:pos="1782"/>
              </w:tabs>
              <w:spacing w:before="60"/>
              <w:ind w:right="-34"/>
              <w:jc w:val="center"/>
              <w:rPr>
                <w:rFonts w:ascii="Arial" w:hAnsi="Arial" w:cs="Arial"/>
                <w:sz w:val="22"/>
                <w:szCs w:val="22"/>
                <w:lang w:val="es-HN"/>
              </w:rPr>
            </w:pPr>
            <w:r w:rsidRPr="006A3B01">
              <w:rPr>
                <w:rFonts w:ascii="Arial" w:hAnsi="Arial" w:cs="Arial"/>
                <w:sz w:val="22"/>
                <w:szCs w:val="22"/>
                <w:lang w:val="es-HN"/>
              </w:rPr>
              <w:t>No Aplica</w:t>
            </w:r>
          </w:p>
        </w:tc>
        <w:tc>
          <w:tcPr>
            <w:tcW w:w="7920" w:type="dxa"/>
            <w:shd w:val="clear" w:color="auto" w:fill="auto"/>
            <w:vAlign w:val="center"/>
          </w:tcPr>
          <w:p w14:paraId="0138780C" w14:textId="5D082750" w:rsidR="00D62CF8" w:rsidRPr="006A3B01" w:rsidRDefault="002B457A" w:rsidP="00F6279F">
            <w:pPr>
              <w:pStyle w:val="Prrafodelista"/>
              <w:numPr>
                <w:ilvl w:val="0"/>
                <w:numId w:val="49"/>
              </w:numPr>
              <w:spacing w:before="60" w:after="60"/>
              <w:ind w:right="214"/>
              <w:rPr>
                <w:rFonts w:ascii="Arial" w:hAnsi="Arial" w:cs="Arial"/>
                <w:sz w:val="22"/>
                <w:szCs w:val="22"/>
                <w:lang w:val="es-HN"/>
              </w:rPr>
            </w:pPr>
            <w:r w:rsidRPr="006A3B01">
              <w:rPr>
                <w:rFonts w:ascii="Arial" w:hAnsi="Arial" w:cs="Arial"/>
                <w:sz w:val="22"/>
                <w:szCs w:val="22"/>
                <w:lang w:val="es-HN"/>
              </w:rPr>
              <w:t xml:space="preserve">Formulario CC-2: Intención de Asociación en Participación, Consorcio o Asociación (APCA) </w:t>
            </w:r>
            <w:r w:rsidRPr="006A3B01">
              <w:rPr>
                <w:rFonts w:ascii="Arial" w:hAnsi="Arial" w:cs="Arial"/>
                <w:b/>
                <w:sz w:val="22"/>
                <w:szCs w:val="22"/>
                <w:lang w:val="es-HN"/>
              </w:rPr>
              <w:t>(No Subsanable)</w:t>
            </w:r>
            <w:r w:rsidRPr="006A3B01">
              <w:rPr>
                <w:rFonts w:ascii="Arial" w:hAnsi="Arial" w:cs="Arial"/>
                <w:sz w:val="22"/>
                <w:szCs w:val="22"/>
                <w:lang w:val="es-HN"/>
              </w:rPr>
              <w:t xml:space="preserve"> </w:t>
            </w:r>
            <w:r w:rsidRPr="006A3B01">
              <w:rPr>
                <w:rFonts w:ascii="Arial" w:hAnsi="Arial" w:cs="Arial"/>
                <w:i/>
                <w:sz w:val="22"/>
                <w:szCs w:val="22"/>
                <w:lang w:val="es-HN"/>
              </w:rPr>
              <w:t>(En caso de ofertas presentadas por una APCA)</w:t>
            </w:r>
          </w:p>
        </w:tc>
      </w:tr>
    </w:tbl>
    <w:p w14:paraId="44675358" w14:textId="77777777" w:rsidR="00D62CF8" w:rsidRPr="006A3B01" w:rsidRDefault="00D62CF8" w:rsidP="000C6174">
      <w:pP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6A3B01" w14:paraId="255B406D" w14:textId="77777777" w:rsidTr="002C6280">
        <w:trPr>
          <w:trHeight w:val="271"/>
          <w:tblHeader/>
        </w:trPr>
        <w:tc>
          <w:tcPr>
            <w:tcW w:w="9360" w:type="dxa"/>
            <w:gridSpan w:val="3"/>
            <w:shd w:val="clear" w:color="auto" w:fill="002060"/>
          </w:tcPr>
          <w:p w14:paraId="4AF51EF9" w14:textId="77777777" w:rsidR="00D62CF8" w:rsidRPr="006A3B01" w:rsidRDefault="00D62CF8" w:rsidP="000C6174">
            <w:pP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Criterio 2:   Elegibilidad para contratar con financiamiento del BCIE</w:t>
            </w:r>
          </w:p>
          <w:p w14:paraId="38B225A7" w14:textId="77777777" w:rsidR="00D62CF8" w:rsidRPr="006A3B01" w:rsidRDefault="00D62CF8" w:rsidP="000C6174">
            <w:pPr>
              <w:tabs>
                <w:tab w:val="num" w:pos="1782"/>
              </w:tabs>
              <w:ind w:left="540" w:right="74" w:hanging="500"/>
              <w:jc w:val="left"/>
              <w:rPr>
                <w:rFonts w:ascii="Arial" w:hAnsi="Arial" w:cs="Arial"/>
                <w:b/>
                <w:sz w:val="22"/>
                <w:szCs w:val="22"/>
                <w:lang w:val="es-HN"/>
              </w:rPr>
            </w:pPr>
            <w:r w:rsidRPr="006A3B01">
              <w:rPr>
                <w:rFonts w:ascii="Arial" w:hAnsi="Arial" w:cs="Arial"/>
                <w:color w:val="FFFFFF" w:themeColor="background1"/>
                <w:sz w:val="22"/>
                <w:szCs w:val="22"/>
                <w:lang w:val="es-HN"/>
              </w:rPr>
              <w:t>En caso de ofertas presentada por una APCA cada uno de los miembros debe cumplir el requisito.</w:t>
            </w:r>
          </w:p>
        </w:tc>
      </w:tr>
      <w:tr w:rsidR="00D62CF8" w:rsidRPr="006A3B01" w14:paraId="17AD57B4" w14:textId="77777777" w:rsidTr="00C535F0">
        <w:trPr>
          <w:trHeight w:val="54"/>
          <w:tblHeader/>
        </w:trPr>
        <w:tc>
          <w:tcPr>
            <w:tcW w:w="5850" w:type="dxa"/>
            <w:shd w:val="clear" w:color="auto" w:fill="00B050"/>
            <w:vAlign w:val="center"/>
          </w:tcPr>
          <w:p w14:paraId="38C35763" w14:textId="77777777" w:rsidR="00D62CF8" w:rsidRPr="006A3B01" w:rsidRDefault="00D62CF8" w:rsidP="000C6174">
            <w:pPr>
              <w:pStyle w:val="titulo"/>
              <w:spacing w:after="0"/>
              <w:ind w:left="540" w:right="74"/>
              <w:rPr>
                <w:rFonts w:ascii="Arial" w:hAnsi="Arial" w:cs="Arial"/>
                <w:b w:val="0"/>
                <w:color w:val="FFFFFF" w:themeColor="background1"/>
                <w:sz w:val="22"/>
                <w:szCs w:val="22"/>
                <w:lang w:val="es-HN"/>
              </w:rPr>
            </w:pPr>
            <w:r w:rsidRPr="006A3B01">
              <w:rPr>
                <w:rFonts w:ascii="Arial" w:hAnsi="Arial" w:cs="Arial"/>
                <w:color w:val="FFFFFF" w:themeColor="background1"/>
                <w:sz w:val="22"/>
                <w:szCs w:val="22"/>
                <w:lang w:val="es-HN"/>
              </w:rPr>
              <w:t>Requisito</w:t>
            </w:r>
          </w:p>
        </w:tc>
        <w:tc>
          <w:tcPr>
            <w:tcW w:w="1530" w:type="dxa"/>
            <w:shd w:val="clear" w:color="auto" w:fill="00B050"/>
            <w:vAlign w:val="center"/>
          </w:tcPr>
          <w:p w14:paraId="38FC36E0" w14:textId="77777777" w:rsidR="00D62CF8" w:rsidRPr="006A3B01" w:rsidRDefault="00D62CF8" w:rsidP="000C6174">
            <w:pPr>
              <w:tabs>
                <w:tab w:val="num" w:pos="1782"/>
              </w:tabs>
              <w:ind w:left="33" w:right="74"/>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Evaluación</w:t>
            </w:r>
          </w:p>
        </w:tc>
        <w:tc>
          <w:tcPr>
            <w:tcW w:w="1980" w:type="dxa"/>
            <w:shd w:val="clear" w:color="auto" w:fill="00B050"/>
            <w:vAlign w:val="center"/>
          </w:tcPr>
          <w:p w14:paraId="3ED1F4E9" w14:textId="77777777" w:rsidR="00D62CF8" w:rsidRPr="006A3B01" w:rsidRDefault="00D62CF8" w:rsidP="000C6174">
            <w:pPr>
              <w:pStyle w:val="titulo"/>
              <w:spacing w:after="0"/>
              <w:ind w:left="34" w:right="-108"/>
              <w:rPr>
                <w:rFonts w:ascii="Arial" w:hAnsi="Arial" w:cs="Arial"/>
                <w:color w:val="FFFFFF" w:themeColor="background1"/>
                <w:sz w:val="22"/>
                <w:szCs w:val="22"/>
                <w:lang w:val="es-HN"/>
              </w:rPr>
            </w:pPr>
            <w:r w:rsidRPr="006A3B01">
              <w:rPr>
                <w:rFonts w:ascii="Arial" w:hAnsi="Arial" w:cs="Arial"/>
                <w:color w:val="FFFFFF" w:themeColor="background1"/>
                <w:sz w:val="22"/>
                <w:szCs w:val="22"/>
                <w:lang w:val="es-HN"/>
              </w:rPr>
              <w:t>Documentación requerida</w:t>
            </w:r>
          </w:p>
        </w:tc>
      </w:tr>
      <w:tr w:rsidR="00D62CF8" w:rsidRPr="006A3B01" w14:paraId="5F330892" w14:textId="77777777" w:rsidTr="002F7C0E">
        <w:trPr>
          <w:trHeight w:val="54"/>
        </w:trPr>
        <w:tc>
          <w:tcPr>
            <w:tcW w:w="5850" w:type="dxa"/>
          </w:tcPr>
          <w:p w14:paraId="6A00255A" w14:textId="77777777" w:rsidR="00F16F27" w:rsidRPr="006A3B01" w:rsidRDefault="00F16F27" w:rsidP="00F6279F">
            <w:pPr>
              <w:pStyle w:val="Prrafodelista"/>
              <w:numPr>
                <w:ilvl w:val="0"/>
                <w:numId w:val="55"/>
              </w:numPr>
              <w:rPr>
                <w:rFonts w:ascii="Arial" w:hAnsi="Arial" w:cs="Arial"/>
                <w:sz w:val="22"/>
                <w:szCs w:val="22"/>
                <w:lang w:val="es-ES"/>
              </w:rPr>
            </w:pPr>
            <w:r w:rsidRPr="006A3B01">
              <w:rPr>
                <w:rFonts w:ascii="Arial" w:hAnsi="Arial" w:cs="Arial"/>
                <w:sz w:val="22"/>
                <w:szCs w:val="22"/>
                <w:lang w:val="es-ES"/>
              </w:rPr>
              <w:t>El Oferente:</w:t>
            </w:r>
          </w:p>
          <w:p w14:paraId="59139F11" w14:textId="77777777" w:rsidR="00F16F27" w:rsidRPr="006A3B01"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6A3B01">
              <w:rPr>
                <w:rFonts w:ascii="Arial" w:hAnsi="Arial" w:cs="Arial"/>
                <w:sz w:val="22"/>
                <w:szCs w:val="22"/>
                <w:lang w:val="es-ES"/>
              </w:rPr>
              <w:t>Sus agentes, su personal, contratistas, consultores, directores, funcionarios o accionistas</w:t>
            </w:r>
            <w:r w:rsidRPr="006A3B01">
              <w:rPr>
                <w:rFonts w:ascii="Arial" w:hAnsi="Arial" w:cs="Arial"/>
                <w:sz w:val="22"/>
                <w:szCs w:val="22"/>
              </w:rPr>
              <w:t xml:space="preserve"> </w:t>
            </w:r>
            <w:r w:rsidRPr="006A3B01">
              <w:rPr>
                <w:rFonts w:ascii="Arial" w:hAnsi="Arial" w:cs="Arial"/>
                <w:sz w:val="22"/>
                <w:szCs w:val="22"/>
                <w:lang w:val="es-ES"/>
              </w:rPr>
              <w:t>no tienen relación alguna, ni se han visto involucrados en actividades relacionadas con el lavado de activos y financiamiento del terrorismo;</w:t>
            </w:r>
          </w:p>
          <w:p w14:paraId="60CA2484" w14:textId="77777777" w:rsidR="00F16F27" w:rsidRPr="006A3B01"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6A3B01">
              <w:rPr>
                <w:rFonts w:ascii="Arial" w:hAnsi="Arial" w:cs="Arial"/>
                <w:sz w:val="22"/>
                <w:szCs w:val="22"/>
                <w:lang w:val="es-ES"/>
              </w:rPr>
              <w:t>No se encuentra en convocatoria de acreedores, quiebra o liquidación;</w:t>
            </w:r>
          </w:p>
          <w:p w14:paraId="45E7D7E2" w14:textId="77777777" w:rsidR="00F16F27" w:rsidRPr="006A3B01"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6A3B01">
              <w:rPr>
                <w:rFonts w:ascii="Arial" w:hAnsi="Arial" w:cs="Arial"/>
                <w:sz w:val="22"/>
                <w:szCs w:val="22"/>
                <w:lang w:val="es-ES"/>
              </w:rPr>
              <w:t>No se encuentra en interdicción judicial;</w:t>
            </w:r>
          </w:p>
          <w:p w14:paraId="6A51E393" w14:textId="77777777" w:rsidR="00F16F27" w:rsidRPr="006A3B01"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6A3B01">
              <w:rPr>
                <w:rFonts w:ascii="Arial" w:hAnsi="Arial" w:cs="Arial"/>
                <w:sz w:val="22"/>
                <w:szCs w:val="22"/>
                <w:lang w:val="es-ES"/>
              </w:rPr>
              <w:t>No tiene conflicto de Interés de acuerdo con lo descrito en las Instrucciones para los Oferentes y Datos de la Licitación;</w:t>
            </w:r>
          </w:p>
          <w:p w14:paraId="62945C83" w14:textId="77777777" w:rsidR="00F16F27" w:rsidRPr="006A3B01" w:rsidRDefault="00F16F27" w:rsidP="00F6279F">
            <w:pPr>
              <w:pStyle w:val="Prrafodelista"/>
              <w:numPr>
                <w:ilvl w:val="0"/>
                <w:numId w:val="56"/>
              </w:numPr>
              <w:spacing w:before="100" w:after="100"/>
              <w:ind w:left="580" w:hanging="270"/>
              <w:contextualSpacing/>
              <w:rPr>
                <w:rFonts w:ascii="Arial" w:hAnsi="Arial" w:cs="Arial"/>
                <w:sz w:val="22"/>
                <w:szCs w:val="22"/>
                <w:lang w:val="es-ES"/>
              </w:rPr>
            </w:pPr>
            <w:r w:rsidRPr="006A3B01">
              <w:rPr>
                <w:rFonts w:ascii="Arial" w:hAnsi="Arial" w:cs="Arial"/>
                <w:sz w:val="22"/>
                <w:szCs w:val="22"/>
                <w:lang w:val="es-ES"/>
              </w:rPr>
              <w:t>Sus agentes, su personal, contratistas, consultores, directores, funcionarios o accionistas no se encuentran incluidos en la Lista de Contrapartes Prohibidas del BCIE u otra lista de inelegibilidad del BCIE;</w:t>
            </w:r>
          </w:p>
          <w:p w14:paraId="70ADECD2" w14:textId="77777777" w:rsidR="00F16F27" w:rsidRPr="006A3B01"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6A3B01">
              <w:rPr>
                <w:rFonts w:ascii="Arial" w:hAnsi="Arial" w:cs="Arial"/>
                <w:sz w:val="22"/>
                <w:szCs w:val="22"/>
                <w:lang w:val="es-ES"/>
              </w:rPr>
              <w:t>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5B632F52" w14:textId="77777777" w:rsidR="00F16F27" w:rsidRPr="006A3B01"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6A3B01">
              <w:rPr>
                <w:rFonts w:ascii="Arial" w:hAnsi="Arial" w:cs="Arial"/>
                <w:sz w:val="22"/>
                <w:szCs w:val="22"/>
                <w:lang w:val="es-ES"/>
              </w:rPr>
              <w:t>Sus agentes, su personal, contratistas, consultores, directores, funcionarios o accionistas no han sido declarados culpables de delitos o sanciones vinculadas con Prácticas Prohibidas por parte de la autoridad competente.</w:t>
            </w:r>
          </w:p>
          <w:p w14:paraId="44E9CEE3" w14:textId="071B4086" w:rsidR="00D62CF8" w:rsidRPr="006A3B01" w:rsidRDefault="00F16F27" w:rsidP="00F6279F">
            <w:pPr>
              <w:pStyle w:val="Prrafodelista"/>
              <w:numPr>
                <w:ilvl w:val="0"/>
                <w:numId w:val="56"/>
              </w:numPr>
              <w:spacing w:before="100" w:after="100" w:line="259" w:lineRule="auto"/>
              <w:ind w:left="580" w:hanging="270"/>
              <w:contextualSpacing/>
              <w:rPr>
                <w:rFonts w:ascii="Arial" w:hAnsi="Arial" w:cs="Arial"/>
                <w:sz w:val="22"/>
                <w:szCs w:val="22"/>
                <w:lang w:val="es-ES"/>
              </w:rPr>
            </w:pPr>
            <w:r w:rsidRPr="006A3B01">
              <w:rPr>
                <w:rFonts w:ascii="Arial" w:hAnsi="Arial" w:cs="Arial"/>
                <w:sz w:val="22"/>
                <w:szCs w:val="22"/>
                <w:lang w:val="es-ES"/>
              </w:rPr>
              <w:t>No tienen antecedentes de incumplimiento de contrato en los últimos 10 años.</w:t>
            </w:r>
          </w:p>
        </w:tc>
        <w:tc>
          <w:tcPr>
            <w:tcW w:w="1530" w:type="dxa"/>
            <w:vAlign w:val="center"/>
          </w:tcPr>
          <w:p w14:paraId="58B2A551" w14:textId="77777777" w:rsidR="00D62CF8" w:rsidRPr="006A3B01" w:rsidRDefault="00D62CF8" w:rsidP="000C6174">
            <w:pPr>
              <w:ind w:left="33"/>
              <w:jc w:val="center"/>
              <w:rPr>
                <w:rFonts w:ascii="Arial" w:hAnsi="Arial" w:cs="Arial"/>
                <w:sz w:val="22"/>
                <w:szCs w:val="22"/>
                <w:lang w:val="es-HN"/>
              </w:rPr>
            </w:pPr>
            <w:r w:rsidRPr="006A3B01">
              <w:rPr>
                <w:rFonts w:ascii="Arial" w:hAnsi="Arial" w:cs="Arial"/>
                <w:sz w:val="22"/>
                <w:szCs w:val="22"/>
                <w:lang w:val="es-HN"/>
              </w:rPr>
              <w:t>Cumple / No Cumple</w:t>
            </w:r>
          </w:p>
        </w:tc>
        <w:tc>
          <w:tcPr>
            <w:tcW w:w="1980" w:type="dxa"/>
            <w:vAlign w:val="center"/>
          </w:tcPr>
          <w:p w14:paraId="587CFFDF" w14:textId="77777777" w:rsidR="00D62CF8" w:rsidRPr="006A3B01" w:rsidRDefault="00D62CF8" w:rsidP="000C6174">
            <w:pPr>
              <w:ind w:right="-23"/>
              <w:jc w:val="center"/>
              <w:rPr>
                <w:rFonts w:ascii="Arial" w:hAnsi="Arial" w:cs="Arial"/>
                <w:sz w:val="22"/>
                <w:szCs w:val="22"/>
                <w:lang w:val="es-HN"/>
              </w:rPr>
            </w:pPr>
            <w:r w:rsidRPr="006A3B01">
              <w:rPr>
                <w:rFonts w:ascii="Arial" w:hAnsi="Arial" w:cs="Arial"/>
                <w:sz w:val="22"/>
                <w:szCs w:val="22"/>
                <w:lang w:val="es-HN"/>
              </w:rPr>
              <w:t xml:space="preserve">Formulario CC-4 </w:t>
            </w:r>
          </w:p>
          <w:p w14:paraId="4E70F9FC" w14:textId="019847E8" w:rsidR="00D62CF8" w:rsidRPr="006A3B01" w:rsidRDefault="00D62CF8" w:rsidP="00F16F27">
            <w:pPr>
              <w:ind w:left="-105" w:right="-113"/>
              <w:jc w:val="center"/>
              <w:rPr>
                <w:rFonts w:ascii="Arial" w:hAnsi="Arial" w:cs="Arial"/>
                <w:sz w:val="22"/>
                <w:szCs w:val="22"/>
                <w:lang w:val="es-HN"/>
              </w:rPr>
            </w:pPr>
            <w:r w:rsidRPr="006A3B01">
              <w:rPr>
                <w:rFonts w:ascii="Arial" w:hAnsi="Arial" w:cs="Arial"/>
                <w:sz w:val="22"/>
                <w:szCs w:val="22"/>
                <w:lang w:val="es-HN"/>
              </w:rPr>
              <w:t xml:space="preserve">Declaración </w:t>
            </w:r>
            <w:r w:rsidR="00F16F27" w:rsidRPr="006A3B01">
              <w:rPr>
                <w:rFonts w:ascii="Arial" w:hAnsi="Arial" w:cs="Arial"/>
                <w:sz w:val="22"/>
                <w:szCs w:val="22"/>
                <w:lang w:val="es-HN"/>
              </w:rPr>
              <w:t>Notariada</w:t>
            </w:r>
          </w:p>
        </w:tc>
      </w:tr>
      <w:tr w:rsidR="00D62CF8" w:rsidRPr="006A3B01" w14:paraId="2A6AB784" w14:textId="77777777" w:rsidTr="002F7C0E">
        <w:trPr>
          <w:trHeight w:val="802"/>
        </w:trPr>
        <w:tc>
          <w:tcPr>
            <w:tcW w:w="5850" w:type="dxa"/>
          </w:tcPr>
          <w:p w14:paraId="43DCA294" w14:textId="77777777" w:rsidR="00D62CF8" w:rsidRPr="006A3B01" w:rsidRDefault="00D62CF8" w:rsidP="000C6174">
            <w:pPr>
              <w:spacing w:before="100" w:after="100" w:line="259" w:lineRule="auto"/>
              <w:ind w:left="310" w:hanging="270"/>
              <w:contextualSpacing/>
              <w:rPr>
                <w:rFonts w:ascii="Arial" w:hAnsi="Arial" w:cs="Arial"/>
                <w:sz w:val="22"/>
                <w:szCs w:val="22"/>
              </w:rPr>
            </w:pPr>
            <w:r w:rsidRPr="006A3B01">
              <w:rPr>
                <w:rFonts w:ascii="Arial" w:hAnsi="Arial" w:cs="Arial"/>
                <w:sz w:val="22"/>
                <w:szCs w:val="22"/>
              </w:rPr>
              <w:t xml:space="preserve">2.  </w:t>
            </w:r>
            <w:r w:rsidRPr="006A3B01">
              <w:rPr>
                <w:rFonts w:ascii="Arial" w:hAnsi="Arial" w:cs="Arial"/>
                <w:sz w:val="22"/>
                <w:szCs w:val="22"/>
                <w:lang w:val="es-ES"/>
              </w:rPr>
              <w:t>El</w:t>
            </w:r>
            <w:r w:rsidRPr="006A3B01">
              <w:rPr>
                <w:rFonts w:ascii="Arial" w:hAnsi="Arial" w:cs="Arial"/>
                <w:sz w:val="22"/>
                <w:szCs w:val="22"/>
              </w:rPr>
              <w:t xml:space="preserve"> oferente no se encuentra inhabilitado o declarado como inelegible o sancionado para la obtención de recursos o la adjudicación de contratos en:</w:t>
            </w:r>
          </w:p>
          <w:p w14:paraId="0255E3EE" w14:textId="77777777" w:rsidR="00D62CF8" w:rsidRPr="006A3B01" w:rsidRDefault="00D62CF8" w:rsidP="00F6279F">
            <w:pPr>
              <w:pStyle w:val="Prrafodelista"/>
              <w:numPr>
                <w:ilvl w:val="0"/>
                <w:numId w:val="57"/>
              </w:numPr>
              <w:ind w:left="578" w:hanging="272"/>
              <w:rPr>
                <w:rFonts w:ascii="Arial" w:hAnsi="Arial" w:cs="Arial"/>
                <w:sz w:val="22"/>
                <w:szCs w:val="22"/>
              </w:rPr>
            </w:pPr>
            <w:r w:rsidRPr="006A3B01">
              <w:rPr>
                <w:rFonts w:ascii="Arial" w:hAnsi="Arial" w:cs="Arial"/>
                <w:sz w:val="22"/>
                <w:szCs w:val="22"/>
              </w:rPr>
              <w:t xml:space="preserve">Lista consolidada de sanciones del Consejo de Seguridad de las Naciones Unidas (ONU) </w:t>
            </w:r>
          </w:p>
          <w:p w14:paraId="3415E4F9" w14:textId="77777777" w:rsidR="00D62CF8" w:rsidRPr="006A3B01" w:rsidRDefault="00D62CF8" w:rsidP="00F6279F">
            <w:pPr>
              <w:pStyle w:val="Prrafodelista"/>
              <w:numPr>
                <w:ilvl w:val="0"/>
                <w:numId w:val="57"/>
              </w:numPr>
              <w:ind w:left="578" w:hanging="272"/>
              <w:rPr>
                <w:rFonts w:ascii="Arial" w:hAnsi="Arial" w:cs="Arial"/>
                <w:sz w:val="22"/>
                <w:szCs w:val="22"/>
              </w:rPr>
            </w:pPr>
            <w:r w:rsidRPr="006A3B01">
              <w:rPr>
                <w:rFonts w:ascii="Arial" w:hAnsi="Arial" w:cs="Arial"/>
                <w:sz w:val="22"/>
                <w:szCs w:val="22"/>
              </w:rPr>
              <w:t xml:space="preserve">Lista consolidada de personas, grupos y entidades sujetas a las sanciones financieras de la Unión Europea (UE) </w:t>
            </w:r>
          </w:p>
          <w:p w14:paraId="46FDF130" w14:textId="77777777" w:rsidR="00D62CF8" w:rsidRPr="006A3B01" w:rsidRDefault="00D62CF8" w:rsidP="00F6279F">
            <w:pPr>
              <w:pStyle w:val="Prrafodelista"/>
              <w:numPr>
                <w:ilvl w:val="0"/>
                <w:numId w:val="57"/>
              </w:numPr>
              <w:ind w:left="578" w:hanging="272"/>
              <w:rPr>
                <w:rFonts w:ascii="Arial" w:hAnsi="Arial" w:cs="Arial"/>
                <w:sz w:val="22"/>
                <w:szCs w:val="22"/>
              </w:rPr>
            </w:pPr>
            <w:r w:rsidRPr="006A3B01">
              <w:rPr>
                <w:rFonts w:ascii="Arial" w:hAnsi="Arial" w:cs="Arial"/>
                <w:sz w:val="22"/>
                <w:szCs w:val="22"/>
              </w:rPr>
              <w:t xml:space="preserve">Lista consolidada de personas, grupos y entidades sujetas a las sanciones del Banco Mundial (BM) </w:t>
            </w:r>
          </w:p>
          <w:p w14:paraId="171A88EB" w14:textId="77777777" w:rsidR="00D62CF8" w:rsidRPr="006A3B01" w:rsidRDefault="00D62CF8" w:rsidP="00F6279F">
            <w:pPr>
              <w:pStyle w:val="Prrafodelista"/>
              <w:numPr>
                <w:ilvl w:val="0"/>
                <w:numId w:val="57"/>
              </w:numPr>
              <w:ind w:left="578" w:hanging="272"/>
              <w:rPr>
                <w:rFonts w:ascii="Arial" w:hAnsi="Arial" w:cs="Arial"/>
                <w:sz w:val="22"/>
                <w:szCs w:val="22"/>
              </w:rPr>
            </w:pPr>
            <w:r w:rsidRPr="006A3B01">
              <w:rPr>
                <w:rFonts w:ascii="Arial" w:hAnsi="Arial" w:cs="Arial"/>
                <w:sz w:val="22"/>
                <w:szCs w:val="22"/>
              </w:rPr>
              <w:t>Lista Consolidada de la Oficina de Control de Activos del Extranjero (OFAC)</w:t>
            </w:r>
          </w:p>
          <w:p w14:paraId="700367F9" w14:textId="77777777" w:rsidR="00D62CF8" w:rsidRPr="006A3B01" w:rsidRDefault="00D62CF8" w:rsidP="00F6279F">
            <w:pPr>
              <w:pStyle w:val="Prrafodelista"/>
              <w:numPr>
                <w:ilvl w:val="0"/>
                <w:numId w:val="57"/>
              </w:numPr>
              <w:ind w:left="578" w:hanging="272"/>
              <w:rPr>
                <w:rFonts w:ascii="Arial" w:hAnsi="Arial" w:cs="Arial"/>
                <w:sz w:val="22"/>
                <w:szCs w:val="22"/>
              </w:rPr>
            </w:pPr>
            <w:r w:rsidRPr="006A3B01">
              <w:rPr>
                <w:rFonts w:ascii="Arial" w:hAnsi="Arial" w:cs="Arial"/>
                <w:sz w:val="22"/>
                <w:szCs w:val="22"/>
              </w:rPr>
              <w:t xml:space="preserve">Lista de Contrapartes Prohibidas del BCIE </w:t>
            </w:r>
          </w:p>
          <w:p w14:paraId="4DB8BC09" w14:textId="77777777" w:rsidR="00D62CF8" w:rsidRPr="006A3B01" w:rsidRDefault="00D62CF8" w:rsidP="00F6279F">
            <w:pPr>
              <w:pStyle w:val="Prrafodelista"/>
              <w:numPr>
                <w:ilvl w:val="0"/>
                <w:numId w:val="57"/>
              </w:numPr>
              <w:ind w:left="578" w:hanging="272"/>
              <w:rPr>
                <w:rFonts w:ascii="Arial" w:hAnsi="Arial" w:cs="Arial"/>
                <w:sz w:val="22"/>
                <w:szCs w:val="22"/>
              </w:rPr>
            </w:pPr>
            <w:r w:rsidRPr="006A3B01">
              <w:rPr>
                <w:rFonts w:ascii="Arial" w:hAnsi="Arial" w:cs="Arial"/>
                <w:sz w:val="22"/>
                <w:szCs w:val="22"/>
              </w:rPr>
              <w:t>Oficina para la aplicación de Sanciones Financieras del Reino Unido (OFSI por sus siglas en Ingles)</w:t>
            </w:r>
          </w:p>
        </w:tc>
        <w:tc>
          <w:tcPr>
            <w:tcW w:w="1530" w:type="dxa"/>
            <w:vAlign w:val="center"/>
          </w:tcPr>
          <w:p w14:paraId="4312736B" w14:textId="77777777" w:rsidR="00D62CF8" w:rsidRPr="006A3B01" w:rsidRDefault="00D62CF8" w:rsidP="000C6174">
            <w:pPr>
              <w:tabs>
                <w:tab w:val="num" w:pos="175"/>
              </w:tabs>
              <w:ind w:left="33"/>
              <w:jc w:val="center"/>
              <w:rPr>
                <w:rFonts w:ascii="Arial" w:hAnsi="Arial" w:cs="Arial"/>
                <w:sz w:val="22"/>
                <w:szCs w:val="22"/>
                <w:lang w:val="es-HN"/>
              </w:rPr>
            </w:pPr>
            <w:r w:rsidRPr="006A3B01">
              <w:rPr>
                <w:rFonts w:ascii="Arial" w:hAnsi="Arial" w:cs="Arial"/>
                <w:sz w:val="22"/>
                <w:szCs w:val="22"/>
                <w:lang w:val="es-HN"/>
              </w:rPr>
              <w:t>Cumple / No Cumple</w:t>
            </w:r>
          </w:p>
          <w:p w14:paraId="35E2BB05" w14:textId="77777777" w:rsidR="00D62CF8" w:rsidRPr="006A3B01" w:rsidRDefault="00D62CF8" w:rsidP="000C6174">
            <w:pPr>
              <w:tabs>
                <w:tab w:val="num" w:pos="142"/>
              </w:tabs>
              <w:ind w:left="-11" w:firstLine="11"/>
              <w:jc w:val="center"/>
              <w:rPr>
                <w:rFonts w:ascii="Arial" w:hAnsi="Arial" w:cs="Arial"/>
                <w:sz w:val="22"/>
                <w:szCs w:val="22"/>
                <w:lang w:val="es-HN"/>
              </w:rPr>
            </w:pPr>
          </w:p>
        </w:tc>
        <w:tc>
          <w:tcPr>
            <w:tcW w:w="1980" w:type="dxa"/>
            <w:vAlign w:val="center"/>
          </w:tcPr>
          <w:p w14:paraId="562D7EEA" w14:textId="77777777" w:rsidR="00D62CF8" w:rsidRPr="006A3B01" w:rsidRDefault="00D62CF8" w:rsidP="000C6174">
            <w:pPr>
              <w:ind w:left="-105" w:right="-113"/>
              <w:jc w:val="center"/>
              <w:rPr>
                <w:rFonts w:ascii="Arial" w:hAnsi="Arial" w:cs="Arial"/>
                <w:sz w:val="22"/>
                <w:szCs w:val="22"/>
                <w:lang w:val="es-HN"/>
              </w:rPr>
            </w:pPr>
            <w:r w:rsidRPr="006A3B01">
              <w:rPr>
                <w:rFonts w:ascii="Arial" w:hAnsi="Arial" w:cs="Arial"/>
                <w:sz w:val="22"/>
                <w:szCs w:val="22"/>
                <w:lang w:val="es-HN"/>
              </w:rPr>
              <w:t>Formulario CC-4 y búsqueda en las listas de inhabilitados, sancionados o declarados inelegibles en el BCIE y las organizaciones reconocidas por el BCIE</w:t>
            </w:r>
          </w:p>
        </w:tc>
      </w:tr>
      <w:tr w:rsidR="00D62CF8" w:rsidRPr="006A3B01" w14:paraId="740F2C71" w14:textId="77777777" w:rsidTr="002F7C0E">
        <w:trPr>
          <w:trHeight w:val="54"/>
        </w:trPr>
        <w:tc>
          <w:tcPr>
            <w:tcW w:w="5850" w:type="dxa"/>
          </w:tcPr>
          <w:p w14:paraId="5B0F1AFE" w14:textId="7C34DABF" w:rsidR="00D62CF8" w:rsidRPr="006A3B01" w:rsidRDefault="00D62CF8" w:rsidP="000C6174">
            <w:pPr>
              <w:spacing w:before="100" w:after="100" w:line="259" w:lineRule="auto"/>
              <w:ind w:left="310" w:hanging="270"/>
              <w:contextualSpacing/>
              <w:rPr>
                <w:rFonts w:ascii="Arial" w:hAnsi="Arial" w:cs="Arial"/>
                <w:sz w:val="22"/>
                <w:szCs w:val="22"/>
              </w:rPr>
            </w:pPr>
            <w:r w:rsidRPr="006A3B01">
              <w:rPr>
                <w:rFonts w:ascii="Arial" w:hAnsi="Arial" w:cs="Arial"/>
                <w:sz w:val="22"/>
                <w:szCs w:val="22"/>
              </w:rPr>
              <w:t xml:space="preserve">3. </w:t>
            </w:r>
            <w:r w:rsidR="0080230C" w:rsidRPr="006A3B01">
              <w:rPr>
                <w:rFonts w:ascii="Arial" w:hAnsi="Arial" w:cs="Arial"/>
                <w:sz w:val="22"/>
                <w:szCs w:val="22"/>
              </w:rPr>
              <w:t>El oferente no tiene sanción vig</w:t>
            </w:r>
            <w:r w:rsidR="00493003" w:rsidRPr="006A3B01">
              <w:rPr>
                <w:rFonts w:ascii="Arial" w:hAnsi="Arial" w:cs="Arial"/>
                <w:sz w:val="22"/>
                <w:szCs w:val="22"/>
              </w:rPr>
              <w:t>ente por incumplimiento de una D</w:t>
            </w:r>
            <w:r w:rsidR="0080230C" w:rsidRPr="006A3B01">
              <w:rPr>
                <w:rFonts w:ascii="Arial" w:hAnsi="Arial" w:cs="Arial"/>
                <w:sz w:val="22"/>
                <w:szCs w:val="22"/>
              </w:rPr>
              <w:t>eclaración de mantenimiento de ofertas, y no tener antecedentes de incumplimiento de contratos atribuibles al contratista en los últimos 10 años</w:t>
            </w:r>
          </w:p>
        </w:tc>
        <w:tc>
          <w:tcPr>
            <w:tcW w:w="1530" w:type="dxa"/>
            <w:vAlign w:val="center"/>
          </w:tcPr>
          <w:p w14:paraId="6D8B6C85" w14:textId="77777777" w:rsidR="00D62CF8" w:rsidRPr="006A3B01" w:rsidRDefault="00D62CF8" w:rsidP="000C6174">
            <w:pPr>
              <w:tabs>
                <w:tab w:val="num" w:pos="175"/>
              </w:tabs>
              <w:ind w:left="33"/>
              <w:jc w:val="center"/>
              <w:rPr>
                <w:rFonts w:ascii="Arial" w:hAnsi="Arial" w:cs="Arial"/>
                <w:sz w:val="22"/>
                <w:szCs w:val="22"/>
                <w:lang w:val="es-HN"/>
              </w:rPr>
            </w:pPr>
            <w:r w:rsidRPr="006A3B01">
              <w:rPr>
                <w:rFonts w:ascii="Arial" w:hAnsi="Arial" w:cs="Arial"/>
                <w:sz w:val="22"/>
                <w:szCs w:val="22"/>
                <w:lang w:val="es-HN"/>
              </w:rPr>
              <w:t>Cumple / No Cumple</w:t>
            </w:r>
          </w:p>
        </w:tc>
        <w:tc>
          <w:tcPr>
            <w:tcW w:w="1980" w:type="dxa"/>
            <w:vAlign w:val="center"/>
          </w:tcPr>
          <w:p w14:paraId="18CF19E3" w14:textId="77777777" w:rsidR="00D62CF8" w:rsidRPr="006A3B01" w:rsidRDefault="00D62CF8" w:rsidP="000C6174">
            <w:pPr>
              <w:ind w:left="-105" w:right="-113"/>
              <w:jc w:val="center"/>
              <w:rPr>
                <w:rFonts w:ascii="Arial" w:hAnsi="Arial" w:cs="Arial"/>
                <w:sz w:val="22"/>
                <w:szCs w:val="22"/>
                <w:lang w:val="es-HN"/>
              </w:rPr>
            </w:pPr>
            <w:r w:rsidRPr="006A3B01">
              <w:rPr>
                <w:rFonts w:ascii="Arial" w:hAnsi="Arial" w:cs="Arial"/>
                <w:sz w:val="22"/>
                <w:szCs w:val="22"/>
                <w:lang w:val="es-HN"/>
              </w:rPr>
              <w:t xml:space="preserve">Formulario CC-1 </w:t>
            </w:r>
          </w:p>
          <w:p w14:paraId="5C20DEC6" w14:textId="3231CAAF" w:rsidR="00D62CF8" w:rsidRPr="006A3B01" w:rsidRDefault="00D62CF8" w:rsidP="000C6174">
            <w:pPr>
              <w:ind w:left="-105" w:right="-113"/>
              <w:jc w:val="center"/>
              <w:rPr>
                <w:rFonts w:ascii="Arial" w:hAnsi="Arial" w:cs="Arial"/>
                <w:sz w:val="22"/>
                <w:szCs w:val="22"/>
                <w:lang w:val="es-HN"/>
              </w:rPr>
            </w:pPr>
            <w:r w:rsidRPr="006A3B01">
              <w:rPr>
                <w:rFonts w:ascii="Arial" w:hAnsi="Arial" w:cs="Arial"/>
                <w:sz w:val="22"/>
                <w:szCs w:val="22"/>
                <w:lang w:val="es-HN"/>
              </w:rPr>
              <w:t xml:space="preserve">y CC-4 </w:t>
            </w:r>
            <w:r w:rsidR="00493003" w:rsidRPr="006A3B01">
              <w:rPr>
                <w:rFonts w:ascii="Arial" w:hAnsi="Arial" w:cs="Arial"/>
                <w:sz w:val="22"/>
                <w:szCs w:val="22"/>
                <w:lang w:val="es-HN"/>
              </w:rPr>
              <w:t>Declaración Notarial</w:t>
            </w:r>
          </w:p>
        </w:tc>
      </w:tr>
    </w:tbl>
    <w:p w14:paraId="0528D514" w14:textId="77777777" w:rsidR="00D62CF8" w:rsidRPr="006A3B01" w:rsidRDefault="00D62CF8" w:rsidP="00F6279F">
      <w:pPr>
        <w:pStyle w:val="Prrafodelista"/>
        <w:numPr>
          <w:ilvl w:val="0"/>
          <w:numId w:val="48"/>
        </w:numPr>
        <w:tabs>
          <w:tab w:val="num" w:pos="567"/>
        </w:tabs>
        <w:spacing w:before="240" w:after="120"/>
        <w:ind w:left="0" w:right="-96" w:firstLine="0"/>
        <w:jc w:val="left"/>
        <w:rPr>
          <w:rFonts w:ascii="Arial" w:hAnsi="Arial" w:cs="Arial"/>
          <w:sz w:val="22"/>
          <w:szCs w:val="22"/>
        </w:rPr>
      </w:pPr>
      <w:r w:rsidRPr="006A3B01">
        <w:rPr>
          <w:rFonts w:ascii="Arial" w:hAnsi="Arial" w:cs="Arial"/>
          <w:b/>
          <w:sz w:val="22"/>
          <w:szCs w:val="22"/>
          <w:lang w:val="es-HN"/>
        </w:rPr>
        <w:t>Calificaciones del Oferente</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6A3B01" w14:paraId="786149BD" w14:textId="77777777" w:rsidTr="002C6280">
        <w:trPr>
          <w:trHeight w:val="54"/>
          <w:tblHeader/>
        </w:trPr>
        <w:tc>
          <w:tcPr>
            <w:tcW w:w="9360" w:type="dxa"/>
            <w:gridSpan w:val="3"/>
            <w:shd w:val="clear" w:color="auto" w:fill="002060"/>
          </w:tcPr>
          <w:p w14:paraId="0A8314A5" w14:textId="77777777" w:rsidR="00D62CF8" w:rsidRPr="006A3B01" w:rsidRDefault="00D62CF8" w:rsidP="000C6174">
            <w:pPr>
              <w:rPr>
                <w:rFonts w:ascii="Arial" w:hAnsi="Arial" w:cs="Arial"/>
                <w:b/>
                <w:sz w:val="22"/>
                <w:szCs w:val="22"/>
                <w:lang w:val="es-HN"/>
              </w:rPr>
            </w:pPr>
            <w:r w:rsidRPr="006A3B01">
              <w:rPr>
                <w:rFonts w:ascii="Arial" w:hAnsi="Arial" w:cs="Arial"/>
                <w:b/>
                <w:sz w:val="22"/>
                <w:szCs w:val="22"/>
                <w:lang w:val="es-HN"/>
              </w:rPr>
              <w:t>Criterio 1:   Historial de incumplimientos de contratos y litigios</w:t>
            </w:r>
          </w:p>
          <w:p w14:paraId="61BBB024" w14:textId="77777777" w:rsidR="00D62CF8" w:rsidRPr="006A3B01" w:rsidRDefault="00D62CF8" w:rsidP="000C6174">
            <w:pPr>
              <w:jc w:val="left"/>
              <w:rPr>
                <w:rFonts w:ascii="Arial" w:hAnsi="Arial" w:cs="Arial"/>
                <w:sz w:val="22"/>
                <w:szCs w:val="22"/>
                <w:lang w:val="es-HN"/>
              </w:rPr>
            </w:pPr>
            <w:r w:rsidRPr="006A3B01">
              <w:rPr>
                <w:rFonts w:ascii="Arial" w:hAnsi="Arial" w:cs="Arial"/>
                <w:sz w:val="22"/>
                <w:szCs w:val="22"/>
                <w:lang w:val="es-HN"/>
              </w:rPr>
              <w:t>En caso de oferta presentada por una APCA cada uno de los miembros debe cumplir el requisito</w:t>
            </w:r>
          </w:p>
        </w:tc>
      </w:tr>
      <w:tr w:rsidR="00D62CF8" w:rsidRPr="006A3B01" w14:paraId="215957A8" w14:textId="77777777" w:rsidTr="00C535F0">
        <w:trPr>
          <w:trHeight w:val="54"/>
          <w:tblHeader/>
        </w:trPr>
        <w:tc>
          <w:tcPr>
            <w:tcW w:w="5850" w:type="dxa"/>
            <w:shd w:val="clear" w:color="auto" w:fill="00B050"/>
            <w:vAlign w:val="center"/>
          </w:tcPr>
          <w:p w14:paraId="4756D0BF" w14:textId="77777777" w:rsidR="00D62CF8" w:rsidRPr="006A3B01" w:rsidDel="00A03C04" w:rsidRDefault="00D62CF8" w:rsidP="000C6174">
            <w:pPr>
              <w:rPr>
                <w:rFonts w:ascii="Arial" w:hAnsi="Arial" w:cs="Arial"/>
                <w:b/>
                <w:color w:val="FFFFFF" w:themeColor="background1"/>
                <w:sz w:val="22"/>
                <w:szCs w:val="22"/>
                <w:lang w:val="es-ES"/>
              </w:rPr>
            </w:pPr>
            <w:r w:rsidRPr="006A3B01">
              <w:rPr>
                <w:rFonts w:ascii="Arial" w:hAnsi="Arial" w:cs="Arial"/>
                <w:b/>
                <w:color w:val="FFFFFF" w:themeColor="background1"/>
                <w:sz w:val="22"/>
                <w:szCs w:val="22"/>
                <w:lang w:val="es-HN"/>
              </w:rPr>
              <w:t>Requisito</w:t>
            </w:r>
          </w:p>
        </w:tc>
        <w:tc>
          <w:tcPr>
            <w:tcW w:w="1530" w:type="dxa"/>
            <w:shd w:val="clear" w:color="auto" w:fill="00B050"/>
            <w:vAlign w:val="center"/>
          </w:tcPr>
          <w:p w14:paraId="6892F73E" w14:textId="77777777" w:rsidR="00D62CF8" w:rsidRPr="006A3B01" w:rsidRDefault="00D62CF8" w:rsidP="000C6174">
            <w:pPr>
              <w:tabs>
                <w:tab w:val="num" w:pos="175"/>
              </w:tabs>
              <w:ind w:left="33"/>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Requisito</w:t>
            </w:r>
          </w:p>
        </w:tc>
        <w:tc>
          <w:tcPr>
            <w:tcW w:w="1980" w:type="dxa"/>
            <w:shd w:val="clear" w:color="auto" w:fill="00B050"/>
            <w:vAlign w:val="center"/>
          </w:tcPr>
          <w:p w14:paraId="6923E6C7" w14:textId="77777777" w:rsidR="00D62CF8" w:rsidRPr="006A3B01" w:rsidRDefault="00D62CF8" w:rsidP="000C6174">
            <w:pPr>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Documentación requerida</w:t>
            </w:r>
          </w:p>
        </w:tc>
      </w:tr>
      <w:tr w:rsidR="00D62CF8" w:rsidRPr="006A3B01" w14:paraId="795EC9B5" w14:textId="77777777" w:rsidTr="002F7C0E">
        <w:trPr>
          <w:trHeight w:val="54"/>
        </w:trPr>
        <w:tc>
          <w:tcPr>
            <w:tcW w:w="5850" w:type="dxa"/>
          </w:tcPr>
          <w:p w14:paraId="7B848911" w14:textId="77777777" w:rsidR="00D62CF8" w:rsidRPr="006A3B01" w:rsidDel="00A03C04" w:rsidRDefault="00D62CF8" w:rsidP="00F6279F">
            <w:pPr>
              <w:pStyle w:val="Prrafodelista"/>
              <w:numPr>
                <w:ilvl w:val="1"/>
                <w:numId w:val="55"/>
              </w:numPr>
              <w:spacing w:before="120" w:after="120"/>
              <w:ind w:left="340"/>
              <w:rPr>
                <w:rFonts w:ascii="Arial" w:hAnsi="Arial" w:cs="Arial"/>
                <w:sz w:val="22"/>
                <w:szCs w:val="22"/>
                <w:lang w:val="es-ES"/>
              </w:rPr>
            </w:pPr>
            <w:r w:rsidRPr="006A3B01">
              <w:rPr>
                <w:rFonts w:ascii="Arial" w:hAnsi="Arial" w:cs="Arial"/>
                <w:sz w:val="22"/>
                <w:szCs w:val="22"/>
                <w:lang w:val="es-ES"/>
              </w:rPr>
              <w:t xml:space="preserve">El oferente no ha incurrido en incumplimiento de contrato de ejecución de obras atribuible al contratista en los últimos 5 años previos a la fecha de recepción de la oferta. </w:t>
            </w:r>
          </w:p>
        </w:tc>
        <w:tc>
          <w:tcPr>
            <w:tcW w:w="1530" w:type="dxa"/>
            <w:vAlign w:val="center"/>
          </w:tcPr>
          <w:p w14:paraId="268B447E" w14:textId="77777777" w:rsidR="00D62CF8" w:rsidRPr="006A3B01" w:rsidRDefault="00D62CF8" w:rsidP="000C6174">
            <w:pPr>
              <w:tabs>
                <w:tab w:val="num" w:pos="175"/>
              </w:tabs>
              <w:ind w:left="33"/>
              <w:jc w:val="center"/>
              <w:rPr>
                <w:rFonts w:ascii="Arial" w:hAnsi="Arial" w:cs="Arial"/>
                <w:sz w:val="22"/>
                <w:szCs w:val="22"/>
                <w:lang w:val="es-HN"/>
              </w:rPr>
            </w:pPr>
            <w:r w:rsidRPr="006A3B01">
              <w:rPr>
                <w:rFonts w:ascii="Arial" w:hAnsi="Arial" w:cs="Arial"/>
                <w:sz w:val="22"/>
                <w:szCs w:val="22"/>
                <w:lang w:val="es-HN"/>
              </w:rPr>
              <w:t>Cumple / No Cumple</w:t>
            </w:r>
          </w:p>
        </w:tc>
        <w:tc>
          <w:tcPr>
            <w:tcW w:w="1980" w:type="dxa"/>
            <w:vAlign w:val="center"/>
          </w:tcPr>
          <w:p w14:paraId="47CF5E3B" w14:textId="77777777" w:rsidR="00D62CF8" w:rsidRPr="006A3B01" w:rsidRDefault="00D62CF8" w:rsidP="000C6174">
            <w:pPr>
              <w:jc w:val="center"/>
              <w:rPr>
                <w:rFonts w:ascii="Arial" w:hAnsi="Arial" w:cs="Arial"/>
                <w:sz w:val="22"/>
                <w:szCs w:val="22"/>
                <w:lang w:val="es-HN"/>
              </w:rPr>
            </w:pPr>
            <w:r w:rsidRPr="006A3B01">
              <w:rPr>
                <w:rFonts w:ascii="Arial" w:hAnsi="Arial" w:cs="Arial"/>
                <w:sz w:val="22"/>
                <w:szCs w:val="22"/>
                <w:lang w:val="es-HN"/>
              </w:rPr>
              <w:t>Formulario CC-5</w:t>
            </w:r>
          </w:p>
        </w:tc>
      </w:tr>
      <w:tr w:rsidR="00D62CF8" w:rsidRPr="006A3B01" w14:paraId="39AD5CF3" w14:textId="77777777" w:rsidTr="002F7C0E">
        <w:trPr>
          <w:trHeight w:val="54"/>
        </w:trPr>
        <w:tc>
          <w:tcPr>
            <w:tcW w:w="5850" w:type="dxa"/>
          </w:tcPr>
          <w:p w14:paraId="446D2182" w14:textId="77777777" w:rsidR="00D62CF8" w:rsidRPr="006A3B01" w:rsidRDefault="00D62CF8" w:rsidP="00F6279F">
            <w:pPr>
              <w:pStyle w:val="Prrafodelista"/>
              <w:numPr>
                <w:ilvl w:val="1"/>
                <w:numId w:val="55"/>
              </w:numPr>
              <w:spacing w:before="120" w:after="120"/>
              <w:ind w:left="340"/>
              <w:rPr>
                <w:rFonts w:ascii="Arial" w:hAnsi="Arial" w:cs="Arial"/>
                <w:sz w:val="22"/>
                <w:szCs w:val="22"/>
                <w:lang w:val="es-ES"/>
              </w:rPr>
            </w:pPr>
            <w:r w:rsidRPr="006A3B01">
              <w:rPr>
                <w:rFonts w:ascii="Arial" w:hAnsi="Arial" w:cs="Arial"/>
                <w:sz w:val="22"/>
                <w:szCs w:val="22"/>
                <w:lang w:val="es-ES"/>
              </w:rPr>
              <w:t>El oferente no tiene antecedentes de fallos judiciales o laudos arbitrales en contra del contratista, relacionados a la ejecución de contratos de obras, en los últimos 5 años previos a la fecha de recepción de la oferta.</w:t>
            </w:r>
          </w:p>
        </w:tc>
        <w:tc>
          <w:tcPr>
            <w:tcW w:w="1530" w:type="dxa"/>
            <w:vAlign w:val="center"/>
          </w:tcPr>
          <w:p w14:paraId="29AB62B4" w14:textId="77777777" w:rsidR="00D62CF8" w:rsidRPr="006A3B01" w:rsidRDefault="00D62CF8" w:rsidP="000C6174">
            <w:pPr>
              <w:tabs>
                <w:tab w:val="num" w:pos="175"/>
              </w:tabs>
              <w:ind w:left="33"/>
              <w:jc w:val="center"/>
              <w:rPr>
                <w:rFonts w:ascii="Arial" w:hAnsi="Arial" w:cs="Arial"/>
                <w:sz w:val="22"/>
                <w:szCs w:val="22"/>
                <w:lang w:val="es-HN"/>
              </w:rPr>
            </w:pPr>
            <w:r w:rsidRPr="006A3B01">
              <w:rPr>
                <w:rFonts w:ascii="Arial" w:hAnsi="Arial" w:cs="Arial"/>
                <w:sz w:val="22"/>
                <w:szCs w:val="22"/>
                <w:lang w:val="es-HN"/>
              </w:rPr>
              <w:t>Cumple / No Cumple</w:t>
            </w:r>
          </w:p>
        </w:tc>
        <w:tc>
          <w:tcPr>
            <w:tcW w:w="1980" w:type="dxa"/>
            <w:vAlign w:val="center"/>
          </w:tcPr>
          <w:p w14:paraId="2EF64B23" w14:textId="77777777" w:rsidR="00D62CF8" w:rsidRPr="006A3B01" w:rsidRDefault="00D62CF8" w:rsidP="000C6174">
            <w:pPr>
              <w:jc w:val="center"/>
              <w:rPr>
                <w:rFonts w:ascii="Arial" w:hAnsi="Arial" w:cs="Arial"/>
                <w:sz w:val="22"/>
                <w:szCs w:val="22"/>
                <w:lang w:val="es-HN"/>
              </w:rPr>
            </w:pPr>
            <w:r w:rsidRPr="006A3B01">
              <w:rPr>
                <w:rFonts w:ascii="Arial" w:hAnsi="Arial" w:cs="Arial"/>
                <w:sz w:val="22"/>
                <w:szCs w:val="22"/>
                <w:lang w:val="es-HN"/>
              </w:rPr>
              <w:t>Formulario CC-5</w:t>
            </w:r>
          </w:p>
        </w:tc>
      </w:tr>
      <w:tr w:rsidR="00D62CF8" w:rsidRPr="006A3B01" w14:paraId="5B0F7E32" w14:textId="77777777" w:rsidTr="002F7C0E">
        <w:trPr>
          <w:trHeight w:val="54"/>
        </w:trPr>
        <w:tc>
          <w:tcPr>
            <w:tcW w:w="5850" w:type="dxa"/>
            <w:tcBorders>
              <w:bottom w:val="single" w:sz="4" w:space="0" w:color="auto"/>
            </w:tcBorders>
          </w:tcPr>
          <w:p w14:paraId="4AD3AAF2" w14:textId="171E3488" w:rsidR="00D62CF8" w:rsidRPr="006A3B01" w:rsidRDefault="00D62CF8" w:rsidP="00F6279F">
            <w:pPr>
              <w:pStyle w:val="Prrafodelista"/>
              <w:numPr>
                <w:ilvl w:val="1"/>
                <w:numId w:val="55"/>
              </w:numPr>
              <w:spacing w:before="120" w:after="120"/>
              <w:ind w:left="340"/>
              <w:rPr>
                <w:rFonts w:ascii="Arial" w:hAnsi="Arial" w:cs="Arial"/>
                <w:sz w:val="22"/>
                <w:szCs w:val="22"/>
                <w:lang w:val="es-ES"/>
              </w:rPr>
            </w:pPr>
            <w:r w:rsidRPr="006A3B01">
              <w:rPr>
                <w:rFonts w:ascii="Arial" w:hAnsi="Arial" w:cs="Arial"/>
                <w:sz w:val="22"/>
                <w:szCs w:val="22"/>
                <w:lang w:val="es-ES"/>
              </w:rPr>
              <w:t>El Oferente</w:t>
            </w:r>
            <w:r w:rsidR="00573319" w:rsidRPr="006A3B01">
              <w:rPr>
                <w:rFonts w:ascii="Arial" w:hAnsi="Arial" w:cs="Arial"/>
                <w:sz w:val="22"/>
                <w:szCs w:val="22"/>
                <w:lang w:val="es-ES"/>
              </w:rPr>
              <w:t>, no se le</w:t>
            </w:r>
            <w:r w:rsidRPr="006A3B01">
              <w:rPr>
                <w:rFonts w:ascii="Arial" w:hAnsi="Arial" w:cs="Arial"/>
                <w:sz w:val="22"/>
                <w:szCs w:val="22"/>
                <w:lang w:val="es-ES"/>
              </w:rPr>
              <w:t xml:space="preserve"> ha suspendido o terminado c</w:t>
            </w:r>
            <w:r w:rsidR="00573319" w:rsidRPr="006A3B01">
              <w:rPr>
                <w:rFonts w:ascii="Arial" w:hAnsi="Arial" w:cs="Arial"/>
                <w:sz w:val="22"/>
                <w:szCs w:val="22"/>
                <w:lang w:val="es-ES"/>
              </w:rPr>
              <w:t>ontratos de obra civil ni se le</w:t>
            </w:r>
            <w:r w:rsidRPr="006A3B01">
              <w:rPr>
                <w:rFonts w:ascii="Arial" w:hAnsi="Arial" w:cs="Arial"/>
                <w:sz w:val="22"/>
                <w:szCs w:val="22"/>
                <w:lang w:val="es-ES"/>
              </w:rPr>
              <w:t xml:space="preserve"> ha cobrado garantías de cumplimiento, por razones relacionadas con el incumplimiento de c</w:t>
            </w:r>
            <w:r w:rsidR="00BA3362" w:rsidRPr="006A3B01">
              <w:rPr>
                <w:rFonts w:ascii="Arial" w:hAnsi="Arial" w:cs="Arial"/>
                <w:sz w:val="22"/>
                <w:szCs w:val="22"/>
                <w:lang w:val="es-ES"/>
              </w:rPr>
              <w:t>ualquier requisito o salvaguard</w:t>
            </w:r>
            <w:r w:rsidRPr="006A3B01">
              <w:rPr>
                <w:rFonts w:ascii="Arial" w:hAnsi="Arial" w:cs="Arial"/>
                <w:sz w:val="22"/>
                <w:szCs w:val="22"/>
                <w:lang w:val="es-ES"/>
              </w:rPr>
              <w:t xml:space="preserve">a ambiental y social (incluyendo explotación y abusos sexuales) en los últimos </w:t>
            </w:r>
            <w:r w:rsidR="00573319" w:rsidRPr="006A3B01">
              <w:rPr>
                <w:rFonts w:ascii="Arial" w:hAnsi="Arial" w:cs="Arial"/>
                <w:sz w:val="22"/>
                <w:szCs w:val="22"/>
                <w:lang w:val="es-ES"/>
              </w:rPr>
              <w:t>5 años (2017, 2018, 2019, 2020 y 2021</w:t>
            </w:r>
            <w:r w:rsidRPr="006A3B01">
              <w:rPr>
                <w:rFonts w:ascii="Arial" w:hAnsi="Arial" w:cs="Arial"/>
                <w:sz w:val="22"/>
                <w:szCs w:val="22"/>
                <w:lang w:val="es-ES"/>
              </w:rPr>
              <w:t>).</w:t>
            </w:r>
          </w:p>
        </w:tc>
        <w:tc>
          <w:tcPr>
            <w:tcW w:w="1530" w:type="dxa"/>
            <w:tcBorders>
              <w:bottom w:val="single" w:sz="4" w:space="0" w:color="auto"/>
            </w:tcBorders>
            <w:vAlign w:val="center"/>
          </w:tcPr>
          <w:p w14:paraId="3551E97F" w14:textId="77777777" w:rsidR="00D62CF8" w:rsidRPr="006A3B01" w:rsidRDefault="00D62CF8" w:rsidP="000C6174">
            <w:pPr>
              <w:tabs>
                <w:tab w:val="num" w:pos="175"/>
              </w:tabs>
              <w:ind w:left="33"/>
              <w:jc w:val="center"/>
              <w:rPr>
                <w:rFonts w:ascii="Arial" w:hAnsi="Arial" w:cs="Arial"/>
                <w:sz w:val="22"/>
                <w:szCs w:val="22"/>
                <w:lang w:val="es-HN"/>
              </w:rPr>
            </w:pPr>
            <w:r w:rsidRPr="006A3B01">
              <w:rPr>
                <w:rFonts w:ascii="Arial" w:hAnsi="Arial" w:cs="Arial"/>
                <w:sz w:val="22"/>
                <w:szCs w:val="22"/>
                <w:lang w:val="es-HN"/>
              </w:rPr>
              <w:t>Cumple / No Cumple</w:t>
            </w:r>
          </w:p>
        </w:tc>
        <w:tc>
          <w:tcPr>
            <w:tcW w:w="1980" w:type="dxa"/>
            <w:vAlign w:val="center"/>
          </w:tcPr>
          <w:p w14:paraId="22776FFA" w14:textId="77777777" w:rsidR="00D62CF8" w:rsidRPr="006A3B01" w:rsidRDefault="00D62CF8" w:rsidP="000C6174">
            <w:pPr>
              <w:jc w:val="center"/>
              <w:rPr>
                <w:rFonts w:ascii="Arial" w:hAnsi="Arial" w:cs="Arial"/>
                <w:sz w:val="22"/>
                <w:szCs w:val="22"/>
                <w:lang w:val="es-HN"/>
              </w:rPr>
            </w:pPr>
            <w:r w:rsidRPr="006A3B01">
              <w:rPr>
                <w:rFonts w:ascii="Arial" w:hAnsi="Arial" w:cs="Arial"/>
                <w:sz w:val="22"/>
                <w:szCs w:val="22"/>
                <w:lang w:val="es-HN"/>
              </w:rPr>
              <w:t>Formulario CC-7</w:t>
            </w:r>
          </w:p>
        </w:tc>
      </w:tr>
    </w:tbl>
    <w:p w14:paraId="23959064" w14:textId="36350354" w:rsidR="00A34727" w:rsidRPr="006A3B01" w:rsidRDefault="0080230C" w:rsidP="0080230C">
      <w:pPr>
        <w:spacing w:before="120" w:after="120"/>
        <w:rPr>
          <w:rFonts w:ascii="Arial" w:hAnsi="Arial" w:cs="Arial"/>
          <w:sz w:val="22"/>
          <w:szCs w:val="22"/>
        </w:rPr>
      </w:pPr>
      <w:r w:rsidRPr="006A3B01">
        <w:rPr>
          <w:rFonts w:ascii="Arial" w:hAnsi="Arial" w:cs="Arial"/>
          <w:sz w:val="22"/>
          <w:szCs w:val="22"/>
        </w:rPr>
        <w:t>Para efectos de evaluación se considerará incumplimiento del contrato atribuible al contratista cuando el incumplimiento implicó la terminación del Contrato y se dio alguno de los siguientes escenarios:</w:t>
      </w:r>
    </w:p>
    <w:p w14:paraId="21C33B6E" w14:textId="77777777" w:rsidR="0080230C" w:rsidRPr="006A3B01" w:rsidRDefault="0080230C" w:rsidP="00F6279F">
      <w:pPr>
        <w:numPr>
          <w:ilvl w:val="0"/>
          <w:numId w:val="53"/>
        </w:numPr>
        <w:spacing w:before="120" w:after="120"/>
        <w:ind w:left="0" w:firstLine="0"/>
        <w:rPr>
          <w:rFonts w:ascii="Arial" w:hAnsi="Arial" w:cs="Arial"/>
          <w:sz w:val="22"/>
          <w:szCs w:val="22"/>
        </w:rPr>
      </w:pPr>
      <w:r w:rsidRPr="006A3B01">
        <w:rPr>
          <w:rFonts w:ascii="Arial" w:hAnsi="Arial" w:cs="Arial"/>
          <w:sz w:val="22"/>
          <w:szCs w:val="22"/>
        </w:rPr>
        <w:t xml:space="preserve">El Contratista no impugnó el incumplimiento del contrato, incluso mediante el uso por su parte del mecanismo de solución de controversias previsto en el Contrato pertinente, o </w:t>
      </w:r>
    </w:p>
    <w:p w14:paraId="59CBA6E7" w14:textId="77777777" w:rsidR="0080230C" w:rsidRPr="006A3B01" w:rsidRDefault="0080230C" w:rsidP="00F6279F">
      <w:pPr>
        <w:numPr>
          <w:ilvl w:val="0"/>
          <w:numId w:val="53"/>
        </w:numPr>
        <w:spacing w:before="120" w:after="120"/>
        <w:ind w:left="0" w:firstLine="0"/>
        <w:rPr>
          <w:rFonts w:ascii="Arial" w:hAnsi="Arial" w:cs="Arial"/>
          <w:sz w:val="22"/>
          <w:szCs w:val="22"/>
        </w:rPr>
      </w:pPr>
      <w:r w:rsidRPr="006A3B01">
        <w:rPr>
          <w:rFonts w:ascii="Arial" w:hAnsi="Arial" w:cs="Arial"/>
          <w:sz w:val="22"/>
          <w:szCs w:val="22"/>
        </w:rPr>
        <w:t xml:space="preserve">Si se impugnó el incumplimiento, pero existe una resolución definitiva en contra del Contratista. </w:t>
      </w:r>
    </w:p>
    <w:p w14:paraId="79FA9F44" w14:textId="7EEA9C7D" w:rsidR="00A34727" w:rsidRPr="006A3B01" w:rsidRDefault="0080230C" w:rsidP="00A34727">
      <w:pPr>
        <w:shd w:val="clear" w:color="auto" w:fill="FFFFFF" w:themeFill="background1"/>
        <w:spacing w:before="120" w:after="120"/>
        <w:rPr>
          <w:rFonts w:ascii="Arial" w:hAnsi="Arial" w:cs="Arial"/>
          <w:b/>
          <w:sz w:val="22"/>
          <w:szCs w:val="22"/>
        </w:rPr>
      </w:pPr>
      <w:r w:rsidRPr="006A3B01">
        <w:rPr>
          <w:rFonts w:ascii="Arial" w:hAnsi="Arial" w:cs="Arial"/>
          <w:b/>
          <w:sz w:val="22"/>
          <w:szCs w:val="22"/>
        </w:rPr>
        <w:t>Adicionalmente se considerará lo siguiente:</w:t>
      </w:r>
    </w:p>
    <w:p w14:paraId="3D516075" w14:textId="77777777" w:rsidR="0080230C" w:rsidRPr="006A3B01" w:rsidRDefault="0080230C" w:rsidP="00F6279F">
      <w:pPr>
        <w:numPr>
          <w:ilvl w:val="0"/>
          <w:numId w:val="54"/>
        </w:numPr>
        <w:spacing w:before="120" w:after="120"/>
        <w:ind w:left="0" w:firstLine="0"/>
        <w:rPr>
          <w:rFonts w:ascii="Arial" w:hAnsi="Arial" w:cs="Arial"/>
          <w:sz w:val="22"/>
          <w:szCs w:val="22"/>
        </w:rPr>
      </w:pPr>
      <w:r w:rsidRPr="006A3B01">
        <w:rPr>
          <w:rFonts w:ascii="Arial" w:hAnsi="Arial" w:cs="Arial"/>
          <w:sz w:val="22"/>
          <w:szCs w:val="22"/>
        </w:rPr>
        <w:t>No se considerará como incumplimiento de contrato atribuible al contratista, cuando la decisión del Contratante haya sido desestimada en el marco del mecanismo de solución de controversias.</w:t>
      </w:r>
    </w:p>
    <w:p w14:paraId="75EE3AD9" w14:textId="77777777" w:rsidR="0080230C" w:rsidRPr="006A3B01" w:rsidRDefault="0080230C" w:rsidP="00F6279F">
      <w:pPr>
        <w:numPr>
          <w:ilvl w:val="0"/>
          <w:numId w:val="54"/>
        </w:numPr>
        <w:shd w:val="clear" w:color="auto" w:fill="FFFFFF" w:themeFill="background1"/>
        <w:spacing w:before="120" w:after="120"/>
        <w:ind w:left="0" w:firstLine="0"/>
        <w:rPr>
          <w:rFonts w:ascii="Arial" w:hAnsi="Arial" w:cs="Arial"/>
          <w:sz w:val="22"/>
          <w:szCs w:val="22"/>
        </w:rPr>
      </w:pPr>
      <w:r w:rsidRPr="006A3B01">
        <w:rPr>
          <w:rFonts w:ascii="Arial" w:hAnsi="Arial" w:cs="Arial"/>
          <w:sz w:val="22"/>
          <w:szCs w:val="22"/>
        </w:rPr>
        <w:t>El incumplimiento se determinará en virtud de toda la información relativa a controversias o litigios que se hayan resuelto de manera definitiva, es decir, controversias o litigios cuya solución haya tenido lugar en el marco del mecanismo de solución de controversias previsto en el Contrato pertinente y en los que se hayan agotado todas las instancias de apelación que el oferente tuviera a su disposición.</w:t>
      </w:r>
    </w:p>
    <w:p w14:paraId="773FBAF4" w14:textId="77777777" w:rsidR="00D62CF8" w:rsidRPr="006A3B01" w:rsidRDefault="00D62CF8" w:rsidP="000C6174">
      <w:pPr>
        <w:pStyle w:val="Prrafodelista"/>
        <w:spacing w:before="120" w:after="120"/>
        <w:ind w:left="-270"/>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6A3B01" w14:paraId="4B28633F" w14:textId="77777777" w:rsidTr="005B7AF4">
        <w:trPr>
          <w:trHeight w:val="20"/>
          <w:tblHeader/>
        </w:trPr>
        <w:tc>
          <w:tcPr>
            <w:tcW w:w="9360" w:type="dxa"/>
            <w:gridSpan w:val="3"/>
            <w:shd w:val="clear" w:color="auto" w:fill="auto"/>
          </w:tcPr>
          <w:p w14:paraId="62F42397" w14:textId="77777777" w:rsidR="00D62CF8" w:rsidRPr="006A3B01" w:rsidRDefault="00D62CF8" w:rsidP="000C6174">
            <w:pPr>
              <w:spacing w:before="120" w:after="120"/>
              <w:rPr>
                <w:rFonts w:ascii="Arial" w:hAnsi="Arial" w:cs="Arial"/>
                <w:b/>
                <w:sz w:val="22"/>
                <w:szCs w:val="22"/>
                <w:lang w:val="es-HN"/>
              </w:rPr>
            </w:pPr>
            <w:r w:rsidRPr="006A3B01">
              <w:rPr>
                <w:rFonts w:ascii="Arial" w:hAnsi="Arial" w:cs="Arial"/>
                <w:b/>
                <w:sz w:val="22"/>
                <w:szCs w:val="22"/>
                <w:lang w:val="es-HN"/>
              </w:rPr>
              <w:t>Criterio 2:   Solidez de la situación financiera actual</w:t>
            </w:r>
          </w:p>
          <w:p w14:paraId="4B0648EC" w14:textId="77777777" w:rsidR="00D62CF8" w:rsidRPr="006A3B01" w:rsidRDefault="00D62CF8" w:rsidP="000C6174">
            <w:pPr>
              <w:rPr>
                <w:rFonts w:ascii="Arial" w:hAnsi="Arial" w:cs="Arial"/>
                <w:b/>
                <w:sz w:val="22"/>
                <w:szCs w:val="22"/>
                <w:lang w:val="es-HN"/>
              </w:rPr>
            </w:pPr>
            <w:r w:rsidRPr="006A3B01">
              <w:rPr>
                <w:rFonts w:ascii="Arial" w:hAnsi="Arial" w:cs="Arial"/>
                <w:sz w:val="22"/>
                <w:szCs w:val="22"/>
                <w:lang w:val="es-ES"/>
              </w:rPr>
              <w:t>La evaluación se realizará suponiendo que todos los litigios pendientes, identificados en el Formulario CC-5, se resolverán en contra del Oferente</w:t>
            </w:r>
          </w:p>
        </w:tc>
      </w:tr>
      <w:tr w:rsidR="00D62CF8" w:rsidRPr="006A3B01" w14:paraId="0367B3DF" w14:textId="77777777" w:rsidTr="00882CB1">
        <w:trPr>
          <w:trHeight w:val="20"/>
          <w:tblHeader/>
        </w:trPr>
        <w:tc>
          <w:tcPr>
            <w:tcW w:w="5850" w:type="dxa"/>
            <w:shd w:val="clear" w:color="auto" w:fill="00B050"/>
            <w:vAlign w:val="center"/>
          </w:tcPr>
          <w:p w14:paraId="677435BC" w14:textId="77777777" w:rsidR="00D62CF8" w:rsidRPr="006A3B01" w:rsidRDefault="00D62CF8" w:rsidP="000C6174">
            <w:pPr>
              <w:pStyle w:val="titulo"/>
              <w:spacing w:after="0"/>
              <w:ind w:left="540" w:right="74"/>
              <w:rPr>
                <w:rFonts w:ascii="Arial" w:hAnsi="Arial" w:cs="Arial"/>
                <w:b w:val="0"/>
                <w:color w:val="FFFFFF" w:themeColor="background1"/>
                <w:sz w:val="22"/>
                <w:szCs w:val="22"/>
                <w:lang w:val="es-HN"/>
              </w:rPr>
            </w:pPr>
            <w:r w:rsidRPr="006A3B01">
              <w:rPr>
                <w:rFonts w:ascii="Arial" w:hAnsi="Arial" w:cs="Arial"/>
                <w:color w:val="FFFFFF" w:themeColor="background1"/>
                <w:sz w:val="22"/>
                <w:szCs w:val="22"/>
                <w:lang w:val="es-HN"/>
              </w:rPr>
              <w:t>Requisito</w:t>
            </w:r>
          </w:p>
        </w:tc>
        <w:tc>
          <w:tcPr>
            <w:tcW w:w="1530" w:type="dxa"/>
            <w:shd w:val="clear" w:color="auto" w:fill="00B050"/>
            <w:vAlign w:val="center"/>
          </w:tcPr>
          <w:p w14:paraId="703E62EF" w14:textId="77777777" w:rsidR="00D62CF8" w:rsidRPr="006A3B01" w:rsidRDefault="00D62CF8" w:rsidP="000C6174">
            <w:pPr>
              <w:tabs>
                <w:tab w:val="num" w:pos="1782"/>
              </w:tabs>
              <w:ind w:left="-110" w:right="-110" w:hanging="20"/>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Evaluación</w:t>
            </w:r>
          </w:p>
        </w:tc>
        <w:tc>
          <w:tcPr>
            <w:tcW w:w="1980" w:type="dxa"/>
            <w:shd w:val="clear" w:color="auto" w:fill="00B050"/>
            <w:vAlign w:val="center"/>
          </w:tcPr>
          <w:p w14:paraId="24664B69" w14:textId="77777777" w:rsidR="00D62CF8" w:rsidRPr="006A3B01" w:rsidRDefault="00D62CF8" w:rsidP="00942F4C">
            <w:pPr>
              <w:pStyle w:val="titulo"/>
              <w:spacing w:after="0"/>
              <w:ind w:right="-108"/>
              <w:rPr>
                <w:rFonts w:ascii="Arial" w:hAnsi="Arial" w:cs="Arial"/>
                <w:sz w:val="22"/>
                <w:szCs w:val="22"/>
                <w:lang w:val="es-HN"/>
              </w:rPr>
            </w:pPr>
            <w:r w:rsidRPr="006A3B01">
              <w:rPr>
                <w:rFonts w:ascii="Arial" w:hAnsi="Arial" w:cs="Arial"/>
                <w:sz w:val="22"/>
                <w:szCs w:val="22"/>
                <w:lang w:val="es-HN"/>
              </w:rPr>
              <w:t>Documentación requerida</w:t>
            </w:r>
          </w:p>
        </w:tc>
      </w:tr>
      <w:tr w:rsidR="00D62CF8" w:rsidRPr="006A3B01" w14:paraId="039DADA9" w14:textId="77777777" w:rsidTr="00130EAE">
        <w:trPr>
          <w:trHeight w:val="20"/>
          <w:hidden/>
        </w:trPr>
        <w:tc>
          <w:tcPr>
            <w:tcW w:w="9360" w:type="dxa"/>
            <w:gridSpan w:val="3"/>
            <w:shd w:val="clear" w:color="auto" w:fill="auto"/>
            <w:vAlign w:val="center"/>
          </w:tcPr>
          <w:p w14:paraId="3C6C1262" w14:textId="77777777" w:rsidR="00D62CF8" w:rsidRPr="006A3B01" w:rsidRDefault="00D62CF8" w:rsidP="00F6279F">
            <w:pPr>
              <w:pStyle w:val="Prrafodelista"/>
              <w:numPr>
                <w:ilvl w:val="0"/>
                <w:numId w:val="107"/>
              </w:numPr>
              <w:ind w:right="-108"/>
              <w:jc w:val="left"/>
              <w:outlineLvl w:val="4"/>
              <w:rPr>
                <w:rFonts w:ascii="Arial" w:hAnsi="Arial" w:cs="Arial"/>
                <w:b/>
                <w:vanish/>
                <w:sz w:val="22"/>
                <w:szCs w:val="22"/>
                <w:lang w:val="es-HN"/>
              </w:rPr>
            </w:pPr>
          </w:p>
          <w:p w14:paraId="1909FF10" w14:textId="77777777" w:rsidR="00D62CF8" w:rsidRPr="006A3B01" w:rsidRDefault="00D62CF8" w:rsidP="00F6279F">
            <w:pPr>
              <w:pStyle w:val="Prrafodelista"/>
              <w:numPr>
                <w:ilvl w:val="0"/>
                <w:numId w:val="107"/>
              </w:numPr>
              <w:ind w:right="-108"/>
              <w:jc w:val="left"/>
              <w:outlineLvl w:val="4"/>
              <w:rPr>
                <w:rFonts w:ascii="Arial" w:hAnsi="Arial" w:cs="Arial"/>
                <w:b/>
                <w:vanish/>
                <w:sz w:val="22"/>
                <w:szCs w:val="22"/>
                <w:lang w:val="es-HN"/>
              </w:rPr>
            </w:pPr>
          </w:p>
          <w:p w14:paraId="2F8ACAE7" w14:textId="77777777" w:rsidR="00D62CF8" w:rsidRPr="006A3B01" w:rsidRDefault="00D62CF8" w:rsidP="00F6279F">
            <w:pPr>
              <w:pStyle w:val="titulo"/>
              <w:numPr>
                <w:ilvl w:val="1"/>
                <w:numId w:val="107"/>
              </w:numPr>
              <w:spacing w:after="0"/>
              <w:ind w:left="310" w:right="-108"/>
              <w:jc w:val="left"/>
              <w:rPr>
                <w:rFonts w:ascii="Arial" w:hAnsi="Arial" w:cs="Arial"/>
                <w:sz w:val="22"/>
                <w:szCs w:val="22"/>
                <w:lang w:val="es-HN"/>
              </w:rPr>
            </w:pPr>
            <w:r w:rsidRPr="006A3B01">
              <w:rPr>
                <w:rFonts w:ascii="Arial" w:hAnsi="Arial" w:cs="Arial"/>
                <w:sz w:val="22"/>
                <w:szCs w:val="22"/>
                <w:lang w:val="es-HN"/>
              </w:rPr>
              <w:t>Indicadores financieros</w:t>
            </w:r>
          </w:p>
          <w:p w14:paraId="7A96BB55" w14:textId="77777777" w:rsidR="00D62CF8" w:rsidRPr="006A3B01" w:rsidRDefault="00D62CF8" w:rsidP="000C6174">
            <w:pPr>
              <w:pStyle w:val="titulo"/>
              <w:spacing w:after="0"/>
              <w:ind w:left="337" w:right="-108"/>
              <w:jc w:val="left"/>
              <w:rPr>
                <w:rFonts w:ascii="Arial" w:hAnsi="Arial" w:cs="Arial"/>
                <w:b w:val="0"/>
                <w:sz w:val="22"/>
                <w:szCs w:val="22"/>
                <w:lang w:val="es-HN"/>
              </w:rPr>
            </w:pPr>
            <w:r w:rsidRPr="006A3B01">
              <w:rPr>
                <w:rFonts w:ascii="Arial" w:hAnsi="Arial" w:cs="Arial"/>
                <w:b w:val="0"/>
                <w:sz w:val="22"/>
                <w:szCs w:val="22"/>
                <w:lang w:val="es-HN"/>
              </w:rPr>
              <w:t>En caso de ofertas presentada por una APCA, cada uno de los integrantes de la APCA debe cumplir los requisitos.</w:t>
            </w:r>
          </w:p>
        </w:tc>
      </w:tr>
      <w:tr w:rsidR="00D62CF8" w:rsidRPr="006A3B01" w14:paraId="3C600D5A" w14:textId="77777777" w:rsidTr="002F7C0E">
        <w:trPr>
          <w:trHeight w:val="20"/>
        </w:trPr>
        <w:tc>
          <w:tcPr>
            <w:tcW w:w="5850" w:type="dxa"/>
            <w:tcBorders>
              <w:bottom w:val="single" w:sz="4" w:space="0" w:color="auto"/>
            </w:tcBorders>
            <w:vAlign w:val="center"/>
          </w:tcPr>
          <w:p w14:paraId="531BD096" w14:textId="77777777" w:rsidR="00D62CF8" w:rsidRPr="006A3B01" w:rsidRDefault="00D62CF8" w:rsidP="000C6174">
            <w:pPr>
              <w:spacing w:before="100" w:after="100"/>
              <w:contextualSpacing/>
              <w:jc w:val="left"/>
              <w:rPr>
                <w:rFonts w:ascii="Arial" w:hAnsi="Arial" w:cs="Arial"/>
                <w:sz w:val="22"/>
                <w:szCs w:val="22"/>
                <w:lang w:val="es-HN"/>
              </w:rPr>
            </w:pPr>
            <w:r w:rsidRPr="006A3B01">
              <w:rPr>
                <w:rFonts w:ascii="Arial" w:hAnsi="Arial" w:cs="Arial"/>
                <w:sz w:val="22"/>
                <w:szCs w:val="22"/>
                <w:lang w:val="es-HN"/>
              </w:rPr>
              <w:t>Presentación de estados financieros auditados</w:t>
            </w:r>
          </w:p>
        </w:tc>
        <w:tc>
          <w:tcPr>
            <w:tcW w:w="1530" w:type="dxa"/>
            <w:tcBorders>
              <w:bottom w:val="single" w:sz="4" w:space="0" w:color="auto"/>
            </w:tcBorders>
            <w:vAlign w:val="center"/>
          </w:tcPr>
          <w:p w14:paraId="6D1DDA10" w14:textId="77777777" w:rsidR="00D62CF8" w:rsidRPr="006A3B01" w:rsidRDefault="00D62CF8" w:rsidP="000C6174">
            <w:pPr>
              <w:spacing w:before="100" w:after="100"/>
              <w:ind w:left="-107" w:right="-112"/>
              <w:contextualSpacing/>
              <w:jc w:val="center"/>
              <w:rPr>
                <w:rFonts w:ascii="Arial" w:hAnsi="Arial" w:cs="Arial"/>
                <w:sz w:val="22"/>
                <w:szCs w:val="22"/>
                <w:lang w:val="es-HN"/>
              </w:rPr>
            </w:pPr>
            <w:r w:rsidRPr="006A3B01">
              <w:rPr>
                <w:rFonts w:ascii="Arial" w:hAnsi="Arial" w:cs="Arial"/>
                <w:sz w:val="22"/>
                <w:szCs w:val="22"/>
                <w:lang w:val="es-HN"/>
              </w:rPr>
              <w:t xml:space="preserve">Cumple / </w:t>
            </w:r>
          </w:p>
          <w:p w14:paraId="2D439445" w14:textId="77777777" w:rsidR="00D62CF8" w:rsidRPr="006A3B01" w:rsidRDefault="00D62CF8" w:rsidP="000C6174">
            <w:pPr>
              <w:spacing w:before="100" w:after="100"/>
              <w:ind w:left="-107" w:right="-112"/>
              <w:contextualSpacing/>
              <w:jc w:val="center"/>
              <w:rPr>
                <w:rFonts w:ascii="Arial" w:hAnsi="Arial" w:cs="Arial"/>
                <w:b/>
                <w:sz w:val="22"/>
                <w:szCs w:val="22"/>
                <w:lang w:val="es-HN"/>
              </w:rPr>
            </w:pPr>
            <w:r w:rsidRPr="006A3B01">
              <w:rPr>
                <w:rFonts w:ascii="Arial" w:hAnsi="Arial" w:cs="Arial"/>
                <w:sz w:val="22"/>
                <w:szCs w:val="22"/>
                <w:lang w:val="es-HN"/>
              </w:rPr>
              <w:t>No Cumple</w:t>
            </w:r>
          </w:p>
        </w:tc>
        <w:tc>
          <w:tcPr>
            <w:tcW w:w="1980" w:type="dxa"/>
            <w:vAlign w:val="center"/>
          </w:tcPr>
          <w:p w14:paraId="149BE9AB" w14:textId="508FD4BF" w:rsidR="00D62CF8" w:rsidRPr="006A3B01" w:rsidRDefault="00D62CF8" w:rsidP="000C6174">
            <w:pPr>
              <w:spacing w:before="100" w:after="100"/>
              <w:ind w:left="-105"/>
              <w:contextualSpacing/>
              <w:jc w:val="center"/>
              <w:rPr>
                <w:rFonts w:ascii="Arial" w:hAnsi="Arial" w:cs="Arial"/>
                <w:sz w:val="22"/>
                <w:szCs w:val="22"/>
                <w:lang w:val="es-HN"/>
              </w:rPr>
            </w:pPr>
            <w:r w:rsidRPr="006A3B01">
              <w:rPr>
                <w:rFonts w:ascii="Arial" w:hAnsi="Arial" w:cs="Arial"/>
                <w:sz w:val="22"/>
                <w:szCs w:val="22"/>
                <w:lang w:val="es-HN"/>
              </w:rPr>
              <w:t>Estados financieros auditados</w:t>
            </w:r>
            <w:r w:rsidR="00034BAF" w:rsidRPr="006A3B01">
              <w:rPr>
                <w:rFonts w:ascii="Arial" w:hAnsi="Arial" w:cs="Arial"/>
                <w:sz w:val="22"/>
                <w:szCs w:val="22"/>
                <w:lang w:val="es-HN"/>
              </w:rPr>
              <w:t xml:space="preserve"> con todas sus notas.</w:t>
            </w:r>
          </w:p>
        </w:tc>
      </w:tr>
      <w:tr w:rsidR="00D62CF8" w:rsidRPr="006A3B01" w14:paraId="259E1507" w14:textId="77777777" w:rsidTr="002F7C0E">
        <w:trPr>
          <w:trHeight w:val="20"/>
        </w:trPr>
        <w:tc>
          <w:tcPr>
            <w:tcW w:w="5850" w:type="dxa"/>
            <w:tcBorders>
              <w:bottom w:val="single" w:sz="4" w:space="0" w:color="auto"/>
            </w:tcBorders>
          </w:tcPr>
          <w:p w14:paraId="4BED136E" w14:textId="77777777" w:rsidR="00D62CF8" w:rsidRPr="006A3B01" w:rsidRDefault="00D62CF8" w:rsidP="000C6174">
            <w:pPr>
              <w:spacing w:before="100" w:after="100"/>
              <w:contextualSpacing/>
              <w:rPr>
                <w:rFonts w:ascii="Arial" w:hAnsi="Arial" w:cs="Arial"/>
                <w:sz w:val="22"/>
                <w:szCs w:val="22"/>
                <w:lang w:val="es-HN"/>
              </w:rPr>
            </w:pPr>
            <w:r w:rsidRPr="006A3B01">
              <w:rPr>
                <w:rFonts w:ascii="Arial" w:hAnsi="Arial" w:cs="Arial"/>
                <w:sz w:val="22"/>
                <w:szCs w:val="22"/>
                <w:lang w:val="es-HN"/>
              </w:rPr>
              <w:t xml:space="preserve">Coeficiente medio de Liquidez </w:t>
            </w:r>
          </w:p>
          <w:p w14:paraId="610F45B7" w14:textId="41B78C25" w:rsidR="00D62CF8" w:rsidRPr="006A3B01" w:rsidRDefault="00D62CF8" w:rsidP="000C6174">
            <w:pPr>
              <w:spacing w:before="100" w:after="100"/>
              <w:contextualSpacing/>
              <w:rPr>
                <w:rFonts w:ascii="Arial" w:hAnsi="Arial" w:cs="Arial"/>
                <w:sz w:val="22"/>
                <w:szCs w:val="22"/>
                <w:lang w:val="es-HN"/>
              </w:rPr>
            </w:pPr>
            <w:r w:rsidRPr="006A3B01">
              <w:rPr>
                <w:rFonts w:ascii="Arial" w:hAnsi="Arial" w:cs="Arial"/>
                <w:i/>
                <w:sz w:val="22"/>
                <w:szCs w:val="22"/>
                <w:lang w:val="es-HN"/>
              </w:rPr>
              <w:t>Igual o mayor a</w:t>
            </w:r>
            <w:r w:rsidR="007721A0" w:rsidRPr="006A3B01">
              <w:rPr>
                <w:rFonts w:ascii="Arial" w:hAnsi="Arial" w:cs="Arial"/>
                <w:i/>
                <w:sz w:val="22"/>
                <w:szCs w:val="22"/>
                <w:lang w:val="es-HN"/>
              </w:rPr>
              <w:t xml:space="preserve"> </w:t>
            </w:r>
            <w:r w:rsidR="007721A0" w:rsidRPr="006A3B01">
              <w:rPr>
                <w:rFonts w:ascii="Arial" w:hAnsi="Arial" w:cs="Arial"/>
                <w:i/>
                <w:sz w:val="22"/>
                <w:szCs w:val="22"/>
                <w:u w:val="single"/>
                <w:lang w:val="es-HN"/>
              </w:rPr>
              <w:t>1</w:t>
            </w:r>
            <w:r w:rsidR="007721A0" w:rsidRPr="006A3B01">
              <w:rPr>
                <w:rFonts w:ascii="Arial" w:hAnsi="Arial" w:cs="Arial"/>
                <w:i/>
                <w:sz w:val="22"/>
                <w:szCs w:val="22"/>
                <w:lang w:val="es-HN"/>
              </w:rPr>
              <w:t>:</w:t>
            </w:r>
          </w:p>
          <w:p w14:paraId="21F266C2" w14:textId="77777777" w:rsidR="00D62CF8" w:rsidRPr="006A3B01" w:rsidRDefault="00D62CF8" w:rsidP="000C6174">
            <w:pPr>
              <w:spacing w:before="100" w:after="100"/>
              <w:contextualSpacing/>
              <w:rPr>
                <w:rFonts w:ascii="Arial" w:hAnsi="Arial" w:cs="Arial"/>
                <w:sz w:val="22"/>
                <w:szCs w:val="22"/>
                <w:lang w:val="es-HN"/>
              </w:rPr>
            </w:pPr>
          </w:p>
          <w:p w14:paraId="6B5CDBD1"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Dónde: CL = AC/ PC</w:t>
            </w:r>
          </w:p>
          <w:p w14:paraId="6469DBBB"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CL= Coeficiente medio de Liquidez</w:t>
            </w:r>
          </w:p>
          <w:p w14:paraId="4C1F8A0C"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AC = Promedio del activo a corto plazo</w:t>
            </w:r>
          </w:p>
          <w:p w14:paraId="70FFC486"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PC = Promedio del Pasivo a corto plazo</w:t>
            </w:r>
          </w:p>
        </w:tc>
        <w:tc>
          <w:tcPr>
            <w:tcW w:w="1530" w:type="dxa"/>
            <w:tcBorders>
              <w:bottom w:val="single" w:sz="4" w:space="0" w:color="auto"/>
            </w:tcBorders>
            <w:vAlign w:val="center"/>
          </w:tcPr>
          <w:p w14:paraId="1F23448A" w14:textId="77777777" w:rsidR="00D62CF8" w:rsidRPr="006A3B01" w:rsidRDefault="00D62CF8" w:rsidP="000C6174">
            <w:pPr>
              <w:spacing w:before="100" w:after="100"/>
              <w:ind w:left="33"/>
              <w:contextualSpacing/>
              <w:jc w:val="center"/>
              <w:rPr>
                <w:rFonts w:ascii="Arial" w:hAnsi="Arial" w:cs="Arial"/>
                <w:b/>
                <w:sz w:val="22"/>
                <w:szCs w:val="22"/>
                <w:lang w:val="es-HN"/>
              </w:rPr>
            </w:pPr>
            <w:r w:rsidRPr="006A3B01">
              <w:rPr>
                <w:rFonts w:ascii="Arial" w:hAnsi="Arial" w:cs="Arial"/>
                <w:sz w:val="22"/>
                <w:szCs w:val="22"/>
                <w:lang w:val="es-HN"/>
              </w:rPr>
              <w:t>Cumple / No Cumple</w:t>
            </w:r>
          </w:p>
          <w:p w14:paraId="27091F5A" w14:textId="77777777" w:rsidR="00D62CF8" w:rsidRPr="006A3B01" w:rsidRDefault="00D62CF8" w:rsidP="000C6174">
            <w:pPr>
              <w:tabs>
                <w:tab w:val="num" w:pos="142"/>
              </w:tabs>
              <w:spacing w:before="100" w:after="100"/>
              <w:ind w:left="33"/>
              <w:contextualSpacing/>
              <w:jc w:val="center"/>
              <w:rPr>
                <w:rFonts w:ascii="Arial" w:hAnsi="Arial" w:cs="Arial"/>
                <w:b/>
                <w:sz w:val="22"/>
                <w:szCs w:val="22"/>
                <w:lang w:val="es-HN"/>
              </w:rPr>
            </w:pPr>
          </w:p>
        </w:tc>
        <w:tc>
          <w:tcPr>
            <w:tcW w:w="1980" w:type="dxa"/>
            <w:vMerge w:val="restart"/>
            <w:vAlign w:val="center"/>
          </w:tcPr>
          <w:p w14:paraId="24048289" w14:textId="77777777" w:rsidR="00D62CF8" w:rsidRPr="006A3B01" w:rsidRDefault="00D62CF8" w:rsidP="000C6174">
            <w:pPr>
              <w:spacing w:before="100" w:after="100"/>
              <w:contextualSpacing/>
              <w:jc w:val="center"/>
              <w:rPr>
                <w:rFonts w:ascii="Arial" w:hAnsi="Arial" w:cs="Arial"/>
                <w:sz w:val="22"/>
                <w:szCs w:val="22"/>
                <w:lang w:val="es-HN"/>
              </w:rPr>
            </w:pPr>
            <w:r w:rsidRPr="006A3B01">
              <w:rPr>
                <w:rFonts w:ascii="Arial" w:hAnsi="Arial" w:cs="Arial"/>
                <w:sz w:val="22"/>
                <w:szCs w:val="22"/>
                <w:lang w:val="es-HN"/>
              </w:rPr>
              <w:t xml:space="preserve">Formulario </w:t>
            </w:r>
          </w:p>
          <w:p w14:paraId="5C107625" w14:textId="77777777" w:rsidR="00D62CF8" w:rsidRPr="006A3B01" w:rsidRDefault="00D62CF8" w:rsidP="000C6174">
            <w:pPr>
              <w:spacing w:before="100" w:after="100"/>
              <w:contextualSpacing/>
              <w:jc w:val="center"/>
              <w:rPr>
                <w:rFonts w:ascii="Arial" w:hAnsi="Arial" w:cs="Arial"/>
                <w:sz w:val="22"/>
                <w:szCs w:val="22"/>
                <w:lang w:val="es-HN"/>
              </w:rPr>
            </w:pPr>
            <w:r w:rsidRPr="006A3B01">
              <w:rPr>
                <w:rFonts w:ascii="Arial" w:hAnsi="Arial" w:cs="Arial"/>
                <w:sz w:val="22"/>
                <w:szCs w:val="22"/>
                <w:lang w:val="es-HN"/>
              </w:rPr>
              <w:t>FIN-1</w:t>
            </w:r>
          </w:p>
          <w:p w14:paraId="7E914201" w14:textId="77777777" w:rsidR="00D62CF8" w:rsidRPr="006A3B01" w:rsidRDefault="00D62CF8" w:rsidP="000C6174">
            <w:pPr>
              <w:spacing w:before="100" w:after="100"/>
              <w:contextualSpacing/>
              <w:jc w:val="center"/>
              <w:rPr>
                <w:rFonts w:ascii="Arial" w:hAnsi="Arial" w:cs="Arial"/>
                <w:sz w:val="22"/>
                <w:szCs w:val="22"/>
                <w:lang w:val="es-HN"/>
              </w:rPr>
            </w:pPr>
            <w:r w:rsidRPr="006A3B01">
              <w:rPr>
                <w:rFonts w:ascii="Arial" w:hAnsi="Arial" w:cs="Arial"/>
                <w:sz w:val="22"/>
                <w:szCs w:val="22"/>
                <w:lang w:val="es-HN"/>
              </w:rPr>
              <w:t>con sus respectivos anexos</w:t>
            </w:r>
          </w:p>
        </w:tc>
      </w:tr>
      <w:tr w:rsidR="00D62CF8" w:rsidRPr="006A3B01" w14:paraId="46DF2C1A" w14:textId="77777777" w:rsidTr="002F7C0E">
        <w:trPr>
          <w:trHeight w:val="20"/>
        </w:trPr>
        <w:tc>
          <w:tcPr>
            <w:tcW w:w="5850" w:type="dxa"/>
            <w:tcBorders>
              <w:bottom w:val="single" w:sz="4" w:space="0" w:color="auto"/>
            </w:tcBorders>
          </w:tcPr>
          <w:p w14:paraId="3C998057" w14:textId="77777777" w:rsidR="00D62CF8" w:rsidRPr="006A3B01" w:rsidRDefault="00D62CF8" w:rsidP="000C6174">
            <w:pPr>
              <w:spacing w:before="100" w:after="100"/>
              <w:contextualSpacing/>
              <w:rPr>
                <w:rFonts w:ascii="Arial" w:hAnsi="Arial" w:cs="Arial"/>
                <w:sz w:val="22"/>
                <w:szCs w:val="22"/>
                <w:lang w:val="es-HN"/>
              </w:rPr>
            </w:pPr>
            <w:r w:rsidRPr="006A3B01">
              <w:rPr>
                <w:rFonts w:ascii="Arial" w:hAnsi="Arial" w:cs="Arial"/>
                <w:sz w:val="22"/>
                <w:szCs w:val="22"/>
                <w:lang w:val="es-HN"/>
              </w:rPr>
              <w:t xml:space="preserve">Coeficiente medio de Endeudamiento </w:t>
            </w:r>
          </w:p>
          <w:p w14:paraId="67DD586E" w14:textId="038B6D11" w:rsidR="00D62CF8" w:rsidRPr="006A3B01" w:rsidRDefault="00D62CF8" w:rsidP="000C6174">
            <w:pPr>
              <w:spacing w:before="100" w:after="100"/>
              <w:contextualSpacing/>
              <w:rPr>
                <w:rFonts w:ascii="Arial" w:hAnsi="Arial" w:cs="Arial"/>
                <w:b/>
                <w:i/>
                <w:sz w:val="22"/>
                <w:szCs w:val="22"/>
                <w:lang w:val="es-HN"/>
              </w:rPr>
            </w:pPr>
            <w:r w:rsidRPr="006A3B01">
              <w:rPr>
                <w:rFonts w:ascii="Arial" w:hAnsi="Arial" w:cs="Arial"/>
                <w:i/>
                <w:sz w:val="22"/>
                <w:szCs w:val="22"/>
                <w:lang w:val="es-HN"/>
              </w:rPr>
              <w:t>Igual o menor que</w:t>
            </w:r>
            <w:r w:rsidR="007721A0" w:rsidRPr="006A3B01">
              <w:rPr>
                <w:rFonts w:ascii="Arial" w:hAnsi="Arial" w:cs="Arial"/>
                <w:i/>
                <w:sz w:val="22"/>
                <w:szCs w:val="22"/>
                <w:lang w:val="es-HN"/>
              </w:rPr>
              <w:t xml:space="preserve"> </w:t>
            </w:r>
            <w:r w:rsidR="006240A3" w:rsidRPr="006A3B01">
              <w:rPr>
                <w:rFonts w:ascii="Arial" w:hAnsi="Arial" w:cs="Arial"/>
                <w:i/>
                <w:sz w:val="22"/>
                <w:szCs w:val="22"/>
                <w:u w:val="single"/>
                <w:lang w:val="es-HN"/>
              </w:rPr>
              <w:t>0.70</w:t>
            </w:r>
            <w:r w:rsidR="00034BAF" w:rsidRPr="006A3B01">
              <w:rPr>
                <w:rFonts w:ascii="Arial" w:hAnsi="Arial" w:cs="Arial"/>
                <w:i/>
                <w:sz w:val="22"/>
                <w:szCs w:val="22"/>
                <w:lang w:val="es-HN"/>
              </w:rPr>
              <w:t>:</w:t>
            </w:r>
          </w:p>
          <w:p w14:paraId="31965119" w14:textId="77777777" w:rsidR="00D62CF8" w:rsidRPr="006A3B01" w:rsidRDefault="00D62CF8" w:rsidP="000C6174">
            <w:pPr>
              <w:spacing w:before="100" w:after="100"/>
              <w:contextualSpacing/>
              <w:rPr>
                <w:rFonts w:ascii="Arial" w:hAnsi="Arial" w:cs="Arial"/>
                <w:sz w:val="22"/>
                <w:szCs w:val="22"/>
                <w:lang w:val="es-HN"/>
              </w:rPr>
            </w:pPr>
          </w:p>
          <w:p w14:paraId="6EB1FD74"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Dónde: CE = TP/ TA</w:t>
            </w:r>
          </w:p>
          <w:p w14:paraId="3D552F05"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CE = Coeficiente medio de Endeudamiento</w:t>
            </w:r>
          </w:p>
          <w:p w14:paraId="07F9B19B" w14:textId="77777777" w:rsidR="00D62CF8" w:rsidRPr="006A3B01" w:rsidRDefault="00D62CF8" w:rsidP="000C6174">
            <w:pPr>
              <w:spacing w:before="100" w:after="100"/>
              <w:contextualSpacing/>
              <w:rPr>
                <w:rFonts w:ascii="Arial" w:hAnsi="Arial" w:cs="Arial"/>
                <w:sz w:val="22"/>
                <w:szCs w:val="22"/>
                <w:lang w:val="es-HN"/>
              </w:rPr>
            </w:pPr>
            <w:r w:rsidRPr="006A3B01">
              <w:rPr>
                <w:rFonts w:ascii="Arial" w:hAnsi="Arial" w:cs="Arial"/>
                <w:sz w:val="22"/>
                <w:szCs w:val="22"/>
                <w:lang w:val="es-HN"/>
              </w:rPr>
              <w:t xml:space="preserve">TP = Promedio del total del pasivo </w:t>
            </w:r>
          </w:p>
          <w:p w14:paraId="111F322C" w14:textId="77777777" w:rsidR="00D62CF8" w:rsidRPr="006A3B01" w:rsidRDefault="00D62CF8" w:rsidP="000C6174">
            <w:pPr>
              <w:spacing w:before="100" w:after="100"/>
              <w:contextualSpacing/>
              <w:rPr>
                <w:rFonts w:ascii="Arial" w:hAnsi="Arial" w:cs="Arial"/>
                <w:b/>
                <w:sz w:val="22"/>
                <w:szCs w:val="22"/>
                <w:lang w:val="es-HN"/>
              </w:rPr>
            </w:pPr>
            <w:r w:rsidRPr="006A3B01">
              <w:rPr>
                <w:rFonts w:ascii="Arial" w:hAnsi="Arial" w:cs="Arial"/>
                <w:sz w:val="22"/>
                <w:szCs w:val="22"/>
                <w:lang w:val="es-HN"/>
              </w:rPr>
              <w:t xml:space="preserve">TA = Promedio del total del activo </w:t>
            </w:r>
          </w:p>
        </w:tc>
        <w:tc>
          <w:tcPr>
            <w:tcW w:w="1530" w:type="dxa"/>
            <w:tcBorders>
              <w:bottom w:val="single" w:sz="4" w:space="0" w:color="auto"/>
            </w:tcBorders>
            <w:vAlign w:val="center"/>
          </w:tcPr>
          <w:p w14:paraId="74D47190" w14:textId="77777777" w:rsidR="00D62CF8" w:rsidRPr="006A3B01" w:rsidRDefault="00D62CF8" w:rsidP="000C6174">
            <w:pPr>
              <w:tabs>
                <w:tab w:val="num" w:pos="175"/>
              </w:tabs>
              <w:spacing w:before="100" w:after="100"/>
              <w:ind w:left="33"/>
              <w:contextualSpacing/>
              <w:jc w:val="center"/>
              <w:rPr>
                <w:rFonts w:ascii="Arial" w:hAnsi="Arial" w:cs="Arial"/>
                <w:b/>
                <w:sz w:val="22"/>
                <w:szCs w:val="22"/>
                <w:lang w:val="es-HN"/>
              </w:rPr>
            </w:pPr>
            <w:r w:rsidRPr="006A3B01">
              <w:rPr>
                <w:rFonts w:ascii="Arial" w:hAnsi="Arial" w:cs="Arial"/>
                <w:sz w:val="22"/>
                <w:szCs w:val="22"/>
                <w:lang w:val="es-HN"/>
              </w:rPr>
              <w:t>Cumple / No Cumple</w:t>
            </w:r>
          </w:p>
          <w:p w14:paraId="15158844" w14:textId="77777777" w:rsidR="00D62CF8" w:rsidRPr="006A3B01" w:rsidRDefault="00D62CF8" w:rsidP="000C6174">
            <w:pPr>
              <w:tabs>
                <w:tab w:val="num" w:pos="142"/>
              </w:tabs>
              <w:spacing w:before="100" w:after="100"/>
              <w:ind w:left="-11" w:firstLine="11"/>
              <w:contextualSpacing/>
              <w:jc w:val="center"/>
              <w:rPr>
                <w:rFonts w:ascii="Arial" w:hAnsi="Arial" w:cs="Arial"/>
                <w:sz w:val="22"/>
                <w:szCs w:val="22"/>
                <w:lang w:val="es-HN"/>
              </w:rPr>
            </w:pPr>
          </w:p>
        </w:tc>
        <w:tc>
          <w:tcPr>
            <w:tcW w:w="1980" w:type="dxa"/>
            <w:vMerge/>
            <w:vAlign w:val="center"/>
          </w:tcPr>
          <w:p w14:paraId="7619625B" w14:textId="77777777" w:rsidR="00D62CF8" w:rsidRPr="006A3B01" w:rsidRDefault="00D62CF8" w:rsidP="000C6174">
            <w:pPr>
              <w:spacing w:before="100" w:after="100"/>
              <w:contextualSpacing/>
              <w:rPr>
                <w:rFonts w:ascii="Arial" w:hAnsi="Arial" w:cs="Arial"/>
                <w:sz w:val="22"/>
                <w:szCs w:val="22"/>
                <w:lang w:val="es-HN"/>
              </w:rPr>
            </w:pPr>
          </w:p>
        </w:tc>
      </w:tr>
      <w:tr w:rsidR="00D62CF8" w:rsidRPr="006A3B01" w14:paraId="78D9000A" w14:textId="77777777" w:rsidTr="008A4657">
        <w:trPr>
          <w:trHeight w:val="20"/>
        </w:trPr>
        <w:tc>
          <w:tcPr>
            <w:tcW w:w="9360" w:type="dxa"/>
            <w:gridSpan w:val="3"/>
            <w:tcBorders>
              <w:bottom w:val="single" w:sz="4" w:space="0" w:color="auto"/>
            </w:tcBorders>
            <w:shd w:val="clear" w:color="auto" w:fill="auto"/>
          </w:tcPr>
          <w:p w14:paraId="7AABC2C6" w14:textId="40C6D113" w:rsidR="00D62CF8" w:rsidRPr="006A3B01" w:rsidRDefault="00D62CF8" w:rsidP="00F6279F">
            <w:pPr>
              <w:pStyle w:val="titulo"/>
              <w:numPr>
                <w:ilvl w:val="1"/>
                <w:numId w:val="107"/>
              </w:numPr>
              <w:spacing w:after="0"/>
              <w:ind w:left="310" w:right="-108"/>
              <w:jc w:val="left"/>
              <w:rPr>
                <w:rFonts w:ascii="Arial" w:hAnsi="Arial" w:cs="Arial"/>
                <w:b w:val="0"/>
                <w:sz w:val="22"/>
                <w:szCs w:val="22"/>
                <w:lang w:val="es-HN"/>
              </w:rPr>
            </w:pPr>
            <w:r w:rsidRPr="006A3B01">
              <w:rPr>
                <w:rFonts w:ascii="Arial" w:hAnsi="Arial" w:cs="Arial"/>
                <w:sz w:val="22"/>
                <w:szCs w:val="22"/>
                <w:lang w:val="es-HN"/>
              </w:rPr>
              <w:t xml:space="preserve">Capacidad financiera: </w:t>
            </w:r>
          </w:p>
          <w:p w14:paraId="2BE7DB68" w14:textId="2991BD44" w:rsidR="00D62CF8" w:rsidRPr="006A3B01" w:rsidRDefault="006240A3" w:rsidP="00F6279F">
            <w:pPr>
              <w:pStyle w:val="Prrafodelista"/>
              <w:numPr>
                <w:ilvl w:val="0"/>
                <w:numId w:val="52"/>
              </w:numPr>
              <w:ind w:left="567" w:right="327" w:hanging="283"/>
              <w:rPr>
                <w:rFonts w:ascii="Arial" w:hAnsi="Arial" w:cs="Arial"/>
                <w:i/>
                <w:color w:val="FF0000"/>
                <w:sz w:val="22"/>
                <w:szCs w:val="22"/>
              </w:rPr>
            </w:pPr>
            <w:r w:rsidRPr="006A3B01">
              <w:rPr>
                <w:rFonts w:ascii="Arial" w:hAnsi="Arial" w:cs="Arial"/>
                <w:i/>
                <w:sz w:val="22"/>
                <w:szCs w:val="22"/>
              </w:rPr>
              <w:t>Las cifras correspondientes a cada uno de los integrantes de una APCA se sumarán a fin de determinar si el oferente cumple con los requisitos mínimos de calificación.</w:t>
            </w:r>
          </w:p>
        </w:tc>
      </w:tr>
      <w:tr w:rsidR="00D62CF8" w:rsidRPr="006A3B01" w14:paraId="5B6039F8" w14:textId="77777777" w:rsidTr="002F7C0E">
        <w:trPr>
          <w:trHeight w:val="20"/>
        </w:trPr>
        <w:tc>
          <w:tcPr>
            <w:tcW w:w="5850" w:type="dxa"/>
            <w:tcBorders>
              <w:bottom w:val="single" w:sz="4" w:space="0" w:color="auto"/>
            </w:tcBorders>
            <w:shd w:val="clear" w:color="auto" w:fill="auto"/>
          </w:tcPr>
          <w:p w14:paraId="37E388FA" w14:textId="6F3A86B2" w:rsidR="00D62CF8" w:rsidRPr="006A3B01" w:rsidRDefault="00D62CF8" w:rsidP="000C6174">
            <w:pPr>
              <w:spacing w:before="100" w:after="100"/>
              <w:contextualSpacing/>
              <w:rPr>
                <w:rFonts w:ascii="Arial" w:hAnsi="Arial" w:cs="Arial"/>
                <w:sz w:val="22"/>
                <w:szCs w:val="22"/>
                <w:lang w:val="es-HN"/>
              </w:rPr>
            </w:pPr>
            <w:r w:rsidRPr="006A3B01">
              <w:rPr>
                <w:rFonts w:ascii="Arial" w:hAnsi="Arial" w:cs="Arial"/>
                <w:sz w:val="22"/>
                <w:szCs w:val="22"/>
                <w:lang w:val="es-HN"/>
              </w:rPr>
              <w:t>Capital de trabajo del último año evaluado descontando anticipos contractuales y descontando los valores producto de suponer que todos los litigios pendientes se resolverán en contra del oferente</w:t>
            </w:r>
            <w:r w:rsidR="00993452" w:rsidRPr="006A3B01">
              <w:rPr>
                <w:rFonts w:ascii="Arial" w:hAnsi="Arial" w:cs="Arial"/>
                <w:sz w:val="22"/>
                <w:szCs w:val="22"/>
                <w:lang w:val="es-HN"/>
              </w:rPr>
              <w:t>.</w:t>
            </w:r>
          </w:p>
          <w:p w14:paraId="672797AF" w14:textId="77777777" w:rsidR="00993452" w:rsidRPr="006A3B01" w:rsidRDefault="00993452" w:rsidP="000C6174">
            <w:pPr>
              <w:spacing w:before="100" w:after="100"/>
              <w:contextualSpacing/>
              <w:rPr>
                <w:rFonts w:ascii="Arial" w:hAnsi="Arial" w:cs="Arial"/>
                <w:sz w:val="22"/>
                <w:szCs w:val="22"/>
                <w:lang w:val="es-HN"/>
              </w:rPr>
            </w:pPr>
          </w:p>
          <w:p w14:paraId="419EC400" w14:textId="77777777" w:rsidR="00D62CF8" w:rsidRPr="006A3B01" w:rsidRDefault="00A34727" w:rsidP="00A94B07">
            <w:pPr>
              <w:spacing w:before="100" w:after="100"/>
              <w:contextualSpacing/>
              <w:rPr>
                <w:rFonts w:ascii="Arial" w:hAnsi="Arial" w:cs="Arial"/>
                <w:b/>
                <w:sz w:val="22"/>
                <w:szCs w:val="22"/>
                <w:lang w:val="es-HN"/>
              </w:rPr>
            </w:pPr>
            <w:r w:rsidRPr="006A3B01">
              <w:rPr>
                <w:rFonts w:ascii="Arial" w:hAnsi="Arial" w:cs="Arial"/>
                <w:b/>
                <w:sz w:val="22"/>
                <w:szCs w:val="22"/>
                <w:lang w:val="es-HN"/>
              </w:rPr>
              <w:t xml:space="preserve">Mayor o igual a U$S </w:t>
            </w:r>
            <w:r w:rsidR="00A94B07" w:rsidRPr="006A3B01">
              <w:rPr>
                <w:rFonts w:ascii="Arial" w:hAnsi="Arial" w:cs="Arial"/>
                <w:b/>
                <w:sz w:val="22"/>
                <w:szCs w:val="22"/>
                <w:lang w:val="es-HN"/>
              </w:rPr>
              <w:t>187,000.00</w:t>
            </w:r>
            <w:r w:rsidRPr="006A3B01">
              <w:rPr>
                <w:rFonts w:ascii="Arial" w:hAnsi="Arial" w:cs="Arial"/>
                <w:b/>
                <w:sz w:val="22"/>
                <w:szCs w:val="22"/>
                <w:lang w:val="es-HN"/>
              </w:rPr>
              <w:t xml:space="preserve"> (</w:t>
            </w:r>
            <w:r w:rsidR="00A94B07" w:rsidRPr="006A3B01">
              <w:rPr>
                <w:rFonts w:ascii="Arial" w:hAnsi="Arial" w:cs="Arial"/>
                <w:b/>
                <w:sz w:val="22"/>
                <w:szCs w:val="22"/>
                <w:lang w:val="es-HN"/>
              </w:rPr>
              <w:t>Ciento Ochenta y siete mil dólares americanos</w:t>
            </w:r>
            <w:r w:rsidR="00D66F25" w:rsidRPr="006A3B01">
              <w:rPr>
                <w:rFonts w:ascii="Arial" w:hAnsi="Arial" w:cs="Arial"/>
                <w:b/>
                <w:sz w:val="22"/>
                <w:szCs w:val="22"/>
                <w:lang w:val="es-HN"/>
              </w:rPr>
              <w:t>)</w:t>
            </w:r>
          </w:p>
          <w:p w14:paraId="7EE0E000" w14:textId="77777777" w:rsidR="00EA7C18" w:rsidRPr="006A3B01" w:rsidRDefault="00EA7C18" w:rsidP="00A94B07">
            <w:pPr>
              <w:spacing w:before="100" w:after="100"/>
              <w:contextualSpacing/>
              <w:rPr>
                <w:rFonts w:ascii="Arial" w:hAnsi="Arial" w:cs="Arial"/>
                <w:b/>
                <w:sz w:val="22"/>
                <w:szCs w:val="22"/>
                <w:lang w:val="es-HN"/>
              </w:rPr>
            </w:pPr>
          </w:p>
          <w:p w14:paraId="38957E4C" w14:textId="77777777" w:rsidR="00EA7C18" w:rsidRPr="006A3B01" w:rsidRDefault="00EA7C18" w:rsidP="00EA7C18">
            <w:pPr>
              <w:rPr>
                <w:rFonts w:ascii="Calibri" w:hAnsi="Calibri"/>
                <w:sz w:val="22"/>
                <w:szCs w:val="22"/>
                <w:lang w:val="es-HN"/>
              </w:rPr>
            </w:pPr>
            <w:r w:rsidRPr="006A3B01">
              <w:rPr>
                <w:rFonts w:ascii="Calibri" w:hAnsi="Calibri"/>
                <w:sz w:val="22"/>
                <w:szCs w:val="22"/>
                <w:lang w:val="es-HN"/>
              </w:rPr>
              <w:t xml:space="preserve">Dónde:   </w:t>
            </w:r>
            <w:r w:rsidRPr="006A3B01">
              <w:rPr>
                <w:rFonts w:ascii="Calibri" w:hAnsi="Calibri"/>
                <w:b/>
                <w:sz w:val="22"/>
                <w:szCs w:val="22"/>
                <w:lang w:val="es-HN"/>
              </w:rPr>
              <w:t>CT = AC+LC - PC</w:t>
            </w:r>
          </w:p>
          <w:p w14:paraId="5A1B0C4A" w14:textId="77777777" w:rsidR="00EA7C18" w:rsidRPr="006A3B01" w:rsidRDefault="00EA7C18" w:rsidP="00EA7C18">
            <w:pPr>
              <w:rPr>
                <w:rFonts w:ascii="Calibri" w:hAnsi="Calibri"/>
                <w:sz w:val="22"/>
                <w:szCs w:val="22"/>
                <w:lang w:val="es-HN"/>
              </w:rPr>
            </w:pPr>
            <w:r w:rsidRPr="006A3B01">
              <w:rPr>
                <w:rFonts w:ascii="Calibri" w:hAnsi="Calibri"/>
                <w:sz w:val="22"/>
                <w:szCs w:val="22"/>
                <w:lang w:val="es-HN"/>
              </w:rPr>
              <w:t>AC: Activo circulante</w:t>
            </w:r>
          </w:p>
          <w:p w14:paraId="5AB35530" w14:textId="77777777" w:rsidR="00EA7C18" w:rsidRPr="006A3B01" w:rsidRDefault="00EA7C18" w:rsidP="00EA7C18">
            <w:pPr>
              <w:rPr>
                <w:rFonts w:ascii="Calibri" w:hAnsi="Calibri"/>
                <w:sz w:val="22"/>
                <w:szCs w:val="22"/>
                <w:lang w:val="es-HN"/>
              </w:rPr>
            </w:pPr>
            <w:r w:rsidRPr="006A3B01">
              <w:rPr>
                <w:rFonts w:ascii="Calibri" w:hAnsi="Calibri"/>
                <w:sz w:val="22"/>
                <w:szCs w:val="22"/>
                <w:lang w:val="es-HN"/>
              </w:rPr>
              <w:t>PC: Pasivo Circulante</w:t>
            </w:r>
          </w:p>
          <w:p w14:paraId="2CD7F844" w14:textId="77777777" w:rsidR="00EA7C18" w:rsidRPr="006A3B01" w:rsidRDefault="00EA7C18" w:rsidP="00EA7C18">
            <w:pPr>
              <w:rPr>
                <w:rFonts w:asciiTheme="minorHAnsi" w:hAnsiTheme="minorHAnsi"/>
                <w:b/>
                <w:sz w:val="22"/>
                <w:szCs w:val="22"/>
                <w:lang w:val="es-HN"/>
              </w:rPr>
            </w:pPr>
            <w:r w:rsidRPr="006A3B01">
              <w:rPr>
                <w:rFonts w:ascii="Calibri" w:hAnsi="Calibri"/>
                <w:sz w:val="22"/>
                <w:szCs w:val="22"/>
                <w:lang w:val="es-HN"/>
              </w:rPr>
              <w:t xml:space="preserve">LC: Monto disponible en </w:t>
            </w:r>
            <w:r w:rsidRPr="006A3B01">
              <w:rPr>
                <w:rFonts w:ascii="Calibri" w:hAnsi="Calibri" w:cs="Calibri"/>
                <w:sz w:val="22"/>
                <w:szCs w:val="22"/>
                <w:lang w:val="es-HN"/>
              </w:rPr>
              <w:t>líneas de crédito emitidas por instituciones bancarias o proveedores</w:t>
            </w:r>
          </w:p>
          <w:p w14:paraId="4910406E" w14:textId="51136EEA" w:rsidR="00EA7C18" w:rsidRPr="006A3B01" w:rsidRDefault="00EA7C18" w:rsidP="00A94B07">
            <w:pPr>
              <w:spacing w:before="100" w:after="100"/>
              <w:contextualSpacing/>
              <w:rPr>
                <w:rFonts w:ascii="Arial" w:hAnsi="Arial" w:cs="Arial"/>
                <w:b/>
                <w:color w:val="FF0000"/>
                <w:sz w:val="22"/>
                <w:szCs w:val="22"/>
                <w:lang w:val="es-HN"/>
              </w:rPr>
            </w:pPr>
          </w:p>
        </w:tc>
        <w:tc>
          <w:tcPr>
            <w:tcW w:w="1530" w:type="dxa"/>
            <w:tcBorders>
              <w:bottom w:val="single" w:sz="4" w:space="0" w:color="auto"/>
            </w:tcBorders>
            <w:shd w:val="clear" w:color="auto" w:fill="auto"/>
            <w:vAlign w:val="center"/>
          </w:tcPr>
          <w:p w14:paraId="0F848D69" w14:textId="77777777" w:rsidR="00D62CF8" w:rsidRPr="006A3B01" w:rsidRDefault="00D62CF8" w:rsidP="000C6174">
            <w:pPr>
              <w:spacing w:before="100" w:after="100"/>
              <w:ind w:left="-107"/>
              <w:contextualSpacing/>
              <w:jc w:val="center"/>
              <w:rPr>
                <w:rFonts w:ascii="Arial" w:hAnsi="Arial" w:cs="Arial"/>
                <w:b/>
                <w:color w:val="FF0000"/>
                <w:sz w:val="22"/>
                <w:szCs w:val="22"/>
                <w:lang w:val="es-HN"/>
              </w:rPr>
            </w:pPr>
            <w:r w:rsidRPr="006A3B01">
              <w:rPr>
                <w:rFonts w:ascii="Arial" w:hAnsi="Arial" w:cs="Arial"/>
                <w:color w:val="FF0000"/>
                <w:sz w:val="22"/>
                <w:szCs w:val="22"/>
                <w:lang w:val="es-HN"/>
              </w:rPr>
              <w:t xml:space="preserve"> </w:t>
            </w:r>
            <w:r w:rsidRPr="006A3B01">
              <w:rPr>
                <w:rFonts w:ascii="Arial" w:hAnsi="Arial" w:cs="Arial"/>
                <w:sz w:val="22"/>
                <w:szCs w:val="22"/>
                <w:lang w:val="es-HN"/>
              </w:rPr>
              <w:t>Cumple / No Cumple</w:t>
            </w:r>
          </w:p>
        </w:tc>
        <w:tc>
          <w:tcPr>
            <w:tcW w:w="1980" w:type="dxa"/>
            <w:tcBorders>
              <w:bottom w:val="single" w:sz="4" w:space="0" w:color="auto"/>
            </w:tcBorders>
            <w:vAlign w:val="center"/>
          </w:tcPr>
          <w:p w14:paraId="6B31B9A0" w14:textId="77777777" w:rsidR="00D62CF8" w:rsidRPr="006A3B01" w:rsidRDefault="00D62CF8" w:rsidP="000C6174">
            <w:pPr>
              <w:spacing w:before="100" w:after="100"/>
              <w:contextualSpacing/>
              <w:jc w:val="center"/>
              <w:rPr>
                <w:rFonts w:ascii="Arial" w:hAnsi="Arial" w:cs="Arial"/>
                <w:sz w:val="22"/>
                <w:szCs w:val="22"/>
                <w:lang w:val="es-HN"/>
              </w:rPr>
            </w:pPr>
            <w:r w:rsidRPr="006A3B01">
              <w:rPr>
                <w:rFonts w:ascii="Arial" w:hAnsi="Arial" w:cs="Arial"/>
                <w:sz w:val="22"/>
                <w:szCs w:val="22"/>
                <w:lang w:val="es-HN"/>
              </w:rPr>
              <w:t>Formulario FIN-3</w:t>
            </w:r>
          </w:p>
          <w:p w14:paraId="6DAB3013" w14:textId="77777777" w:rsidR="00D62CF8" w:rsidRPr="006A3B01" w:rsidRDefault="00D62CF8" w:rsidP="000C6174">
            <w:pPr>
              <w:spacing w:before="100" w:after="100"/>
              <w:contextualSpacing/>
              <w:jc w:val="center"/>
              <w:rPr>
                <w:rFonts w:ascii="Arial" w:hAnsi="Arial" w:cs="Arial"/>
                <w:sz w:val="22"/>
                <w:szCs w:val="22"/>
                <w:lang w:val="es-HN"/>
              </w:rPr>
            </w:pPr>
            <w:r w:rsidRPr="006A3B01">
              <w:rPr>
                <w:rFonts w:ascii="Arial" w:hAnsi="Arial" w:cs="Arial"/>
                <w:sz w:val="22"/>
                <w:szCs w:val="22"/>
                <w:lang w:val="es-HN"/>
              </w:rPr>
              <w:t>con sus respectivos anexos</w:t>
            </w:r>
          </w:p>
        </w:tc>
      </w:tr>
    </w:tbl>
    <w:p w14:paraId="38FF3408" w14:textId="2FAA47A9" w:rsidR="00D62CF8" w:rsidRPr="006A3B01" w:rsidRDefault="00D62CF8" w:rsidP="00F835D0">
      <w:pPr>
        <w:spacing w:before="100" w:after="100"/>
        <w:rPr>
          <w:rFonts w:ascii="Arial" w:hAnsi="Arial" w:cs="Arial"/>
          <w:color w:val="FF0000"/>
          <w:sz w:val="22"/>
          <w:szCs w:val="22"/>
          <w:lang w:val="es-HN"/>
        </w:rPr>
      </w:pPr>
    </w:p>
    <w:p w14:paraId="240BD745" w14:textId="32CF75EB" w:rsidR="00FF2F7B" w:rsidRPr="006A3B01" w:rsidRDefault="00FF2F7B" w:rsidP="00FF2F7B">
      <w:pPr>
        <w:ind w:right="327"/>
        <w:rPr>
          <w:rFonts w:ascii="Arial" w:hAnsi="Arial" w:cs="Arial"/>
          <w:b/>
          <w:sz w:val="22"/>
          <w:szCs w:val="22"/>
          <w:u w:val="single"/>
        </w:rPr>
      </w:pPr>
      <w:r w:rsidRPr="006A3B01">
        <w:rPr>
          <w:rFonts w:ascii="Arial" w:hAnsi="Arial" w:cs="Arial"/>
          <w:b/>
          <w:sz w:val="22"/>
          <w:szCs w:val="22"/>
          <w:u w:val="single"/>
        </w:rPr>
        <w:t>Para efecto de dicha evaluación, se irá disminuyendo el monto disponible del capital de trabajo necesario de acuerdo con los resultados que tengan con otros procesos donde también estén participando y que se estén desarrollando en paralelo.</w:t>
      </w:r>
    </w:p>
    <w:p w14:paraId="5BEB8D90" w14:textId="4774E0AF" w:rsidR="00FF2F7B" w:rsidRPr="006A3B01" w:rsidRDefault="00FF2F7B" w:rsidP="00FF2F7B">
      <w:pPr>
        <w:ind w:right="327"/>
        <w:rPr>
          <w:rFonts w:ascii="Arial" w:hAnsi="Arial" w:cs="Arial"/>
          <w:b/>
          <w:sz w:val="22"/>
          <w:szCs w:val="22"/>
          <w:u w:val="single"/>
        </w:rPr>
      </w:pPr>
    </w:p>
    <w:p w14:paraId="69DC6866" w14:textId="77777777" w:rsidR="00FF2F7B" w:rsidRPr="006A3B01" w:rsidRDefault="00FF2F7B" w:rsidP="00FF2F7B">
      <w:pPr>
        <w:ind w:right="327"/>
        <w:rPr>
          <w:rFonts w:ascii="Arial" w:hAnsi="Arial" w:cs="Arial"/>
          <w:b/>
          <w:sz w:val="22"/>
          <w:szCs w:val="22"/>
          <w:u w:val="single"/>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6A3B01" w14:paraId="789C3A67" w14:textId="77777777" w:rsidTr="00F31B6B">
        <w:trPr>
          <w:trHeight w:val="470"/>
          <w:tblHeader/>
        </w:trPr>
        <w:tc>
          <w:tcPr>
            <w:tcW w:w="9360" w:type="dxa"/>
            <w:gridSpan w:val="3"/>
            <w:shd w:val="clear" w:color="auto" w:fill="auto"/>
          </w:tcPr>
          <w:p w14:paraId="317BE20F" w14:textId="77777777" w:rsidR="00D62CF8" w:rsidRPr="006A3B01" w:rsidRDefault="00D62CF8" w:rsidP="00387122">
            <w:pPr>
              <w:spacing w:before="120" w:after="120"/>
              <w:rPr>
                <w:rFonts w:ascii="Arial" w:hAnsi="Arial" w:cs="Arial"/>
                <w:b/>
                <w:color w:val="FFFFFF" w:themeColor="background1"/>
                <w:sz w:val="22"/>
                <w:szCs w:val="22"/>
                <w:lang w:val="es-HN"/>
              </w:rPr>
            </w:pPr>
            <w:r w:rsidRPr="006A3B01">
              <w:rPr>
                <w:rFonts w:ascii="Arial" w:hAnsi="Arial" w:cs="Arial"/>
                <w:b/>
                <w:sz w:val="22"/>
                <w:szCs w:val="22"/>
                <w:lang w:val="es-HN"/>
              </w:rPr>
              <w:t>Criterio 3:    Antecedentes de contratación</w:t>
            </w:r>
          </w:p>
        </w:tc>
      </w:tr>
      <w:tr w:rsidR="002C6280" w:rsidRPr="006A3B01" w14:paraId="52B34A0E" w14:textId="77777777" w:rsidTr="005A5CFE">
        <w:trPr>
          <w:trHeight w:val="332"/>
          <w:tblHeader/>
        </w:trPr>
        <w:tc>
          <w:tcPr>
            <w:tcW w:w="9360" w:type="dxa"/>
            <w:gridSpan w:val="3"/>
            <w:shd w:val="clear" w:color="auto" w:fill="auto"/>
            <w:vAlign w:val="center"/>
          </w:tcPr>
          <w:p w14:paraId="309EAF2E" w14:textId="0F64135C" w:rsidR="002C6280" w:rsidRPr="006A3B01" w:rsidRDefault="00F729EF" w:rsidP="00F729EF">
            <w:pPr>
              <w:ind w:right="327"/>
              <w:rPr>
                <w:rFonts w:ascii="Arial" w:hAnsi="Arial" w:cs="Arial"/>
                <w:i/>
                <w:color w:val="FF0000"/>
                <w:sz w:val="22"/>
                <w:szCs w:val="22"/>
              </w:rPr>
            </w:pPr>
            <w:r w:rsidRPr="006A3B01">
              <w:rPr>
                <w:rFonts w:ascii="Arial" w:hAnsi="Arial" w:cs="Arial"/>
                <w:i/>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D62CF8" w:rsidRPr="006A3B01" w14:paraId="63D57CE9" w14:textId="77777777" w:rsidTr="00CE416C">
        <w:trPr>
          <w:trHeight w:val="332"/>
          <w:tblHeader/>
        </w:trPr>
        <w:tc>
          <w:tcPr>
            <w:tcW w:w="5850" w:type="dxa"/>
            <w:shd w:val="clear" w:color="auto" w:fill="auto"/>
            <w:vAlign w:val="center"/>
          </w:tcPr>
          <w:p w14:paraId="432CECD4" w14:textId="77777777" w:rsidR="00D62CF8" w:rsidRPr="006A3B01" w:rsidRDefault="00D62CF8" w:rsidP="000C6174">
            <w:pPr>
              <w:pStyle w:val="titulo"/>
              <w:spacing w:after="0"/>
              <w:ind w:left="540" w:right="74"/>
              <w:rPr>
                <w:rFonts w:ascii="Arial" w:hAnsi="Arial" w:cs="Arial"/>
                <w:sz w:val="22"/>
                <w:szCs w:val="22"/>
                <w:lang w:val="es-HN"/>
              </w:rPr>
            </w:pPr>
            <w:r w:rsidRPr="006A3B01">
              <w:rPr>
                <w:rFonts w:ascii="Arial" w:hAnsi="Arial" w:cs="Arial"/>
                <w:sz w:val="22"/>
                <w:szCs w:val="22"/>
                <w:lang w:val="es-HN"/>
              </w:rPr>
              <w:t>Requisito</w:t>
            </w:r>
          </w:p>
        </w:tc>
        <w:tc>
          <w:tcPr>
            <w:tcW w:w="1530" w:type="dxa"/>
            <w:shd w:val="clear" w:color="auto" w:fill="auto"/>
            <w:vAlign w:val="center"/>
          </w:tcPr>
          <w:p w14:paraId="2D865084" w14:textId="77777777" w:rsidR="00D62CF8" w:rsidRPr="006A3B01" w:rsidRDefault="00D62CF8" w:rsidP="000C6174">
            <w:pPr>
              <w:ind w:left="-23" w:right="74"/>
              <w:jc w:val="center"/>
              <w:rPr>
                <w:rFonts w:ascii="Arial" w:hAnsi="Arial" w:cs="Arial"/>
                <w:b/>
                <w:sz w:val="22"/>
                <w:szCs w:val="22"/>
                <w:lang w:val="es-HN"/>
              </w:rPr>
            </w:pPr>
            <w:r w:rsidRPr="006A3B01">
              <w:rPr>
                <w:rFonts w:ascii="Arial" w:hAnsi="Arial" w:cs="Arial"/>
                <w:b/>
                <w:sz w:val="22"/>
                <w:szCs w:val="22"/>
                <w:lang w:val="es-HN"/>
              </w:rPr>
              <w:t>Evaluación</w:t>
            </w:r>
          </w:p>
        </w:tc>
        <w:tc>
          <w:tcPr>
            <w:tcW w:w="1980" w:type="dxa"/>
            <w:shd w:val="clear" w:color="auto" w:fill="auto"/>
            <w:vAlign w:val="center"/>
          </w:tcPr>
          <w:p w14:paraId="14CBA715" w14:textId="77777777" w:rsidR="00D62CF8" w:rsidRPr="006A3B01" w:rsidRDefault="00D62CF8" w:rsidP="00942F4C">
            <w:pPr>
              <w:pStyle w:val="titulo"/>
              <w:spacing w:after="0"/>
              <w:ind w:right="-102"/>
              <w:rPr>
                <w:rFonts w:ascii="Arial" w:hAnsi="Arial" w:cs="Arial"/>
                <w:sz w:val="22"/>
                <w:szCs w:val="22"/>
                <w:lang w:val="es-HN"/>
              </w:rPr>
            </w:pPr>
            <w:r w:rsidRPr="006A3B01">
              <w:rPr>
                <w:rFonts w:ascii="Arial" w:hAnsi="Arial" w:cs="Arial"/>
                <w:sz w:val="22"/>
                <w:szCs w:val="22"/>
                <w:lang w:val="es-HN"/>
              </w:rPr>
              <w:t>Documentación requerida</w:t>
            </w:r>
          </w:p>
        </w:tc>
      </w:tr>
      <w:tr w:rsidR="00D62CF8" w:rsidRPr="006A3B01" w14:paraId="2CC77140" w14:textId="77777777" w:rsidTr="002F7C0E">
        <w:trPr>
          <w:trHeight w:val="393"/>
        </w:trPr>
        <w:tc>
          <w:tcPr>
            <w:tcW w:w="5850" w:type="dxa"/>
            <w:tcBorders>
              <w:bottom w:val="single" w:sz="4" w:space="0" w:color="auto"/>
            </w:tcBorders>
            <w:shd w:val="clear" w:color="auto" w:fill="auto"/>
          </w:tcPr>
          <w:p w14:paraId="17BE7F92" w14:textId="700257C5" w:rsidR="00D62CF8" w:rsidRPr="006A3B01" w:rsidRDefault="00F835D0" w:rsidP="00F835D0">
            <w:pPr>
              <w:spacing w:before="100" w:beforeAutospacing="1"/>
              <w:jc w:val="left"/>
              <w:rPr>
                <w:rFonts w:ascii="Arial" w:hAnsi="Arial" w:cs="Arial"/>
                <w:b/>
                <w:sz w:val="22"/>
                <w:szCs w:val="22"/>
                <w:lang w:val="es-HN"/>
              </w:rPr>
            </w:pPr>
            <w:r w:rsidRPr="006A3B01">
              <w:rPr>
                <w:rFonts w:ascii="Arial" w:hAnsi="Arial" w:cs="Arial"/>
                <w:sz w:val="22"/>
                <w:szCs w:val="22"/>
                <w:lang w:val="es-HN"/>
              </w:rPr>
              <w:t>Facturación anual media</w:t>
            </w:r>
            <w:r w:rsidR="00D62CF8" w:rsidRPr="006A3B01">
              <w:rPr>
                <w:rFonts w:ascii="Arial" w:hAnsi="Arial" w:cs="Arial"/>
                <w:i/>
                <w:color w:val="FF0000"/>
                <w:sz w:val="22"/>
                <w:szCs w:val="22"/>
                <w:lang w:val="es-HN"/>
              </w:rPr>
              <w:t xml:space="preserve"> </w:t>
            </w:r>
            <w:r w:rsidR="00D62CF8" w:rsidRPr="006A3B01">
              <w:rPr>
                <w:rFonts w:ascii="Arial" w:hAnsi="Arial" w:cs="Arial"/>
                <w:i/>
                <w:sz w:val="22"/>
                <w:szCs w:val="22"/>
                <w:lang w:val="es-HN"/>
              </w:rPr>
              <w:t xml:space="preserve">igual o mayor que </w:t>
            </w:r>
            <w:r w:rsidRPr="006A3B01">
              <w:rPr>
                <w:rFonts w:ascii="Arial" w:hAnsi="Arial" w:cs="Arial"/>
                <w:i/>
                <w:sz w:val="22"/>
                <w:szCs w:val="22"/>
                <w:lang w:val="es-HN"/>
              </w:rPr>
              <w:t xml:space="preserve">                          </w:t>
            </w:r>
            <w:r w:rsidRPr="006A3B01">
              <w:rPr>
                <w:rFonts w:ascii="Arial" w:hAnsi="Arial" w:cs="Arial"/>
                <w:b/>
                <w:sz w:val="22"/>
                <w:szCs w:val="22"/>
                <w:lang w:val="es-HN"/>
              </w:rPr>
              <w:t xml:space="preserve">U$ </w:t>
            </w:r>
            <w:r w:rsidR="00A94B07" w:rsidRPr="006A3B01">
              <w:rPr>
                <w:rFonts w:ascii="Arial" w:hAnsi="Arial" w:cs="Arial"/>
                <w:b/>
                <w:sz w:val="22"/>
                <w:szCs w:val="22"/>
                <w:lang w:val="es-HN"/>
              </w:rPr>
              <w:t>340,000.00</w:t>
            </w:r>
            <w:r w:rsidRPr="006A3B01">
              <w:rPr>
                <w:rFonts w:ascii="Arial" w:hAnsi="Arial" w:cs="Arial"/>
                <w:b/>
                <w:sz w:val="22"/>
                <w:szCs w:val="22"/>
                <w:lang w:val="es-HN"/>
              </w:rPr>
              <w:t xml:space="preserve"> (</w:t>
            </w:r>
            <w:r w:rsidR="00A94B07" w:rsidRPr="006A3B01">
              <w:rPr>
                <w:rFonts w:ascii="Arial" w:hAnsi="Arial" w:cs="Arial"/>
                <w:b/>
                <w:sz w:val="22"/>
                <w:szCs w:val="22"/>
                <w:lang w:val="es-HN"/>
              </w:rPr>
              <w:t>Trescientos cuarenta mil dólares americanos</w:t>
            </w:r>
            <w:r w:rsidR="00D62CF8" w:rsidRPr="006A3B01">
              <w:rPr>
                <w:rFonts w:ascii="Arial" w:hAnsi="Arial" w:cs="Arial"/>
                <w:b/>
                <w:sz w:val="22"/>
                <w:szCs w:val="22"/>
                <w:lang w:val="es-HN"/>
              </w:rPr>
              <w:t>)</w:t>
            </w:r>
          </w:p>
          <w:p w14:paraId="0230D4AA" w14:textId="77777777" w:rsidR="00D62CF8" w:rsidRPr="006A3B01" w:rsidRDefault="00D62CF8" w:rsidP="000C6174">
            <w:pPr>
              <w:spacing w:before="60"/>
              <w:rPr>
                <w:rFonts w:ascii="Arial" w:hAnsi="Arial" w:cs="Arial"/>
                <w:sz w:val="22"/>
                <w:szCs w:val="22"/>
                <w:lang w:val="es-HN"/>
              </w:rPr>
            </w:pPr>
            <w:r w:rsidRPr="006A3B01">
              <w:rPr>
                <w:rFonts w:ascii="Arial" w:hAnsi="Arial" w:cs="Arial"/>
                <w:sz w:val="22"/>
                <w:szCs w:val="22"/>
                <w:lang w:val="es-HN"/>
              </w:rPr>
              <w:t>Promedio anual de pagos certificados recibidos por contratos de ejecución de obra</w:t>
            </w:r>
          </w:p>
        </w:tc>
        <w:tc>
          <w:tcPr>
            <w:tcW w:w="1530" w:type="dxa"/>
            <w:tcBorders>
              <w:bottom w:val="single" w:sz="4" w:space="0" w:color="auto"/>
            </w:tcBorders>
            <w:shd w:val="clear" w:color="auto" w:fill="auto"/>
            <w:vAlign w:val="center"/>
          </w:tcPr>
          <w:p w14:paraId="265B4252" w14:textId="77777777" w:rsidR="00D62CF8" w:rsidRPr="006A3B01" w:rsidRDefault="00D62CF8" w:rsidP="000C6174">
            <w:pPr>
              <w:jc w:val="center"/>
              <w:rPr>
                <w:rFonts w:ascii="Arial" w:hAnsi="Arial" w:cs="Arial"/>
                <w:b/>
                <w:sz w:val="22"/>
                <w:szCs w:val="22"/>
                <w:lang w:val="es-HN"/>
              </w:rPr>
            </w:pPr>
            <w:r w:rsidRPr="006A3B01">
              <w:rPr>
                <w:rFonts w:ascii="Arial" w:hAnsi="Arial" w:cs="Arial"/>
                <w:sz w:val="22"/>
                <w:szCs w:val="22"/>
                <w:lang w:val="es-HN"/>
              </w:rPr>
              <w:t>Cumple /</w:t>
            </w:r>
          </w:p>
          <w:p w14:paraId="160BFEFD" w14:textId="77777777" w:rsidR="00D62CF8" w:rsidRPr="006A3B01" w:rsidRDefault="00D62CF8" w:rsidP="000C6174">
            <w:pPr>
              <w:jc w:val="center"/>
              <w:rPr>
                <w:rFonts w:ascii="Arial" w:hAnsi="Arial" w:cs="Arial"/>
                <w:b/>
                <w:sz w:val="22"/>
                <w:szCs w:val="22"/>
                <w:lang w:val="es-HN"/>
              </w:rPr>
            </w:pPr>
            <w:r w:rsidRPr="006A3B01">
              <w:rPr>
                <w:rFonts w:ascii="Arial" w:hAnsi="Arial" w:cs="Arial"/>
                <w:sz w:val="22"/>
                <w:szCs w:val="22"/>
                <w:lang w:val="es-HN"/>
              </w:rPr>
              <w:t>No Cumple</w:t>
            </w:r>
          </w:p>
          <w:p w14:paraId="6541E70E" w14:textId="77777777" w:rsidR="00D62CF8" w:rsidRPr="006A3B01" w:rsidRDefault="00D62CF8" w:rsidP="000C6174">
            <w:pPr>
              <w:jc w:val="center"/>
              <w:rPr>
                <w:rFonts w:ascii="Arial" w:hAnsi="Arial" w:cs="Arial"/>
                <w:sz w:val="22"/>
                <w:szCs w:val="22"/>
                <w:lang w:val="es-HN"/>
              </w:rPr>
            </w:pPr>
          </w:p>
        </w:tc>
        <w:tc>
          <w:tcPr>
            <w:tcW w:w="1980" w:type="dxa"/>
            <w:tcBorders>
              <w:bottom w:val="single" w:sz="4" w:space="0" w:color="auto"/>
            </w:tcBorders>
            <w:shd w:val="clear" w:color="auto" w:fill="auto"/>
            <w:vAlign w:val="center"/>
          </w:tcPr>
          <w:p w14:paraId="2C49F84D" w14:textId="77777777" w:rsidR="00D62CF8" w:rsidRPr="006A3B01" w:rsidRDefault="00D62CF8" w:rsidP="000C6174">
            <w:pPr>
              <w:jc w:val="center"/>
              <w:rPr>
                <w:rFonts w:ascii="Arial" w:hAnsi="Arial" w:cs="Arial"/>
                <w:sz w:val="22"/>
                <w:szCs w:val="22"/>
                <w:lang w:val="es-HN"/>
              </w:rPr>
            </w:pPr>
            <w:r w:rsidRPr="006A3B01">
              <w:rPr>
                <w:rFonts w:ascii="Arial" w:hAnsi="Arial" w:cs="Arial"/>
                <w:sz w:val="22"/>
                <w:szCs w:val="22"/>
                <w:lang w:val="es-HN"/>
              </w:rPr>
              <w:t>Formulario FIN-2 con sus respectivos anexos</w:t>
            </w:r>
          </w:p>
        </w:tc>
      </w:tr>
    </w:tbl>
    <w:p w14:paraId="7A505E77" w14:textId="7580485D" w:rsidR="00D62CF8" w:rsidRPr="006A3B01" w:rsidRDefault="00D62CF8" w:rsidP="00942F4C">
      <w:pPr>
        <w:ind w:left="540" w:hanging="540"/>
        <w:rPr>
          <w:rFonts w:ascii="Arial" w:hAnsi="Arial" w:cs="Arial"/>
          <w:sz w:val="22"/>
          <w:szCs w:val="22"/>
          <w:lang w:val="es-HN"/>
        </w:rPr>
      </w:pPr>
      <w:bookmarkStart w:id="374" w:name="_Hlk514159571"/>
      <w:r w:rsidRPr="006A3B01" w:rsidDel="00D53BF6">
        <w:rPr>
          <w:rFonts w:ascii="Arial" w:hAnsi="Arial" w:cs="Arial"/>
          <w:i/>
          <w:color w:val="FF0000"/>
          <w:sz w:val="22"/>
          <w:szCs w:val="22"/>
          <w:lang w:val="es-HN"/>
        </w:rPr>
        <w:t xml:space="preserve"> </w:t>
      </w:r>
    </w:p>
    <w:p w14:paraId="652E478B" w14:textId="77777777" w:rsidR="00E950EF" w:rsidRPr="006A3B01" w:rsidRDefault="00E950EF" w:rsidP="00FF2F7B">
      <w:pPr>
        <w:rPr>
          <w:rFonts w:ascii="Arial" w:hAnsi="Arial" w:cs="Arial"/>
          <w:b/>
          <w:sz w:val="22"/>
          <w:szCs w:val="22"/>
          <w:u w:val="single"/>
        </w:rPr>
      </w:pPr>
    </w:p>
    <w:p w14:paraId="18006D6C" w14:textId="04E520F7" w:rsidR="00FF2F7B" w:rsidRPr="006A3B01" w:rsidRDefault="00FF2F7B" w:rsidP="00FF2F7B">
      <w:pPr>
        <w:rPr>
          <w:rFonts w:ascii="Arial" w:hAnsi="Arial" w:cs="Arial"/>
          <w:b/>
          <w:sz w:val="22"/>
          <w:szCs w:val="22"/>
          <w:u w:val="single"/>
        </w:rPr>
      </w:pPr>
      <w:r w:rsidRPr="006A3B01">
        <w:rPr>
          <w:rFonts w:ascii="Arial" w:hAnsi="Arial" w:cs="Arial"/>
          <w:b/>
          <w:sz w:val="22"/>
          <w:szCs w:val="22"/>
          <w:u w:val="single"/>
        </w:rPr>
        <w:t>Para efecto de dicha evaluación, se irá disminuyendo el monto disponible de la facturación anual necesaria, de acuerdo con los resultados que tengan con otros procesos donde también estén participando y que se estén desarrollando en paralelo.</w:t>
      </w:r>
    </w:p>
    <w:p w14:paraId="7845009A" w14:textId="77777777" w:rsidR="00D62CF8" w:rsidRPr="006A3B01" w:rsidRDefault="00D62CF8" w:rsidP="000C6174">
      <w:pPr>
        <w:ind w:left="142" w:right="609" w:hanging="426"/>
        <w:rPr>
          <w:rFonts w:ascii="Arial" w:hAnsi="Arial" w:cs="Arial"/>
          <w:i/>
          <w:color w:val="FF0000"/>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6A3B01" w14:paraId="2D6A748F" w14:textId="77777777" w:rsidTr="00BA528D">
        <w:trPr>
          <w:trHeight w:val="470"/>
          <w:tblHeader/>
        </w:trPr>
        <w:tc>
          <w:tcPr>
            <w:tcW w:w="9360" w:type="dxa"/>
            <w:gridSpan w:val="3"/>
            <w:shd w:val="clear" w:color="auto" w:fill="002060"/>
          </w:tcPr>
          <w:bookmarkEnd w:id="374"/>
          <w:p w14:paraId="0A34FA14" w14:textId="77777777" w:rsidR="00D62CF8" w:rsidRPr="006A3B01" w:rsidRDefault="00D62CF8" w:rsidP="00BA528D">
            <w:pPr>
              <w:spacing w:before="120" w:after="120"/>
              <w:rPr>
                <w:rFonts w:ascii="Arial" w:hAnsi="Arial" w:cs="Arial"/>
                <w:b/>
                <w:i/>
                <w:color w:val="FF0000"/>
                <w:sz w:val="22"/>
                <w:szCs w:val="22"/>
              </w:rPr>
            </w:pPr>
            <w:r w:rsidRPr="006A3B01">
              <w:rPr>
                <w:rFonts w:ascii="Arial" w:hAnsi="Arial" w:cs="Arial"/>
                <w:b/>
                <w:sz w:val="22"/>
                <w:szCs w:val="22"/>
              </w:rPr>
              <w:t xml:space="preserve">Criterio 4:     Experiencia  </w:t>
            </w:r>
          </w:p>
        </w:tc>
      </w:tr>
      <w:tr w:rsidR="002A3AA5" w:rsidRPr="006A3B01" w14:paraId="034FED31" w14:textId="77777777" w:rsidTr="00BA528D">
        <w:trPr>
          <w:trHeight w:val="100"/>
          <w:tblHeader/>
        </w:trPr>
        <w:tc>
          <w:tcPr>
            <w:tcW w:w="9360" w:type="dxa"/>
            <w:gridSpan w:val="3"/>
            <w:shd w:val="clear" w:color="auto" w:fill="auto"/>
            <w:vAlign w:val="center"/>
          </w:tcPr>
          <w:p w14:paraId="3EBD681D" w14:textId="5E6F317C" w:rsidR="002A3AA5" w:rsidRPr="006A3B01" w:rsidRDefault="00F729EF" w:rsidP="00F729EF">
            <w:pPr>
              <w:ind w:right="327"/>
              <w:rPr>
                <w:rFonts w:ascii="Arial" w:hAnsi="Arial" w:cs="Arial"/>
                <w:i/>
                <w:sz w:val="22"/>
                <w:szCs w:val="22"/>
              </w:rPr>
            </w:pPr>
            <w:r w:rsidRPr="006A3B01">
              <w:rPr>
                <w:rFonts w:ascii="Arial" w:hAnsi="Arial" w:cs="Arial"/>
                <w:i/>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D62CF8" w:rsidRPr="006A3B01" w14:paraId="733ABE6C" w14:textId="77777777" w:rsidTr="00882CB1">
        <w:trPr>
          <w:trHeight w:val="100"/>
          <w:tblHeader/>
        </w:trPr>
        <w:tc>
          <w:tcPr>
            <w:tcW w:w="5850" w:type="dxa"/>
            <w:shd w:val="clear" w:color="auto" w:fill="00B050"/>
            <w:vAlign w:val="center"/>
          </w:tcPr>
          <w:p w14:paraId="2C4B1D4F" w14:textId="77777777" w:rsidR="00D62CF8" w:rsidRPr="006A3B01" w:rsidRDefault="00D62CF8" w:rsidP="000C6174">
            <w:pPr>
              <w:rPr>
                <w:rFonts w:ascii="Arial" w:hAnsi="Arial" w:cs="Arial"/>
                <w:b/>
                <w:color w:val="FFFFFF" w:themeColor="background1"/>
                <w:sz w:val="22"/>
                <w:szCs w:val="22"/>
              </w:rPr>
            </w:pPr>
            <w:r w:rsidRPr="006A3B01">
              <w:rPr>
                <w:rFonts w:ascii="Arial" w:hAnsi="Arial" w:cs="Arial"/>
                <w:b/>
                <w:color w:val="FFFFFF" w:themeColor="background1"/>
                <w:sz w:val="22"/>
                <w:szCs w:val="22"/>
              </w:rPr>
              <w:t>Requisito</w:t>
            </w:r>
          </w:p>
        </w:tc>
        <w:tc>
          <w:tcPr>
            <w:tcW w:w="1530" w:type="dxa"/>
            <w:shd w:val="clear" w:color="auto" w:fill="00B050"/>
            <w:vAlign w:val="center"/>
          </w:tcPr>
          <w:p w14:paraId="58B0357E" w14:textId="77777777" w:rsidR="00D62CF8" w:rsidRPr="006A3B01" w:rsidRDefault="00D62CF8" w:rsidP="000C6174">
            <w:pPr>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Evaluación</w:t>
            </w:r>
          </w:p>
        </w:tc>
        <w:tc>
          <w:tcPr>
            <w:tcW w:w="1980" w:type="dxa"/>
            <w:shd w:val="clear" w:color="auto" w:fill="00B050"/>
            <w:vAlign w:val="center"/>
          </w:tcPr>
          <w:p w14:paraId="7B0112CA" w14:textId="77777777" w:rsidR="00D62CF8" w:rsidRPr="006A3B01" w:rsidRDefault="00D62CF8" w:rsidP="000C6174">
            <w:pPr>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Documentación requerida</w:t>
            </w:r>
          </w:p>
        </w:tc>
      </w:tr>
      <w:tr w:rsidR="00D62CF8" w:rsidRPr="006A3B01" w14:paraId="1406A7B5" w14:textId="77777777" w:rsidTr="002F7C0E">
        <w:trPr>
          <w:trHeight w:val="689"/>
        </w:trPr>
        <w:tc>
          <w:tcPr>
            <w:tcW w:w="5850" w:type="dxa"/>
            <w:vAlign w:val="center"/>
          </w:tcPr>
          <w:p w14:paraId="2FA83CEE" w14:textId="1F73AC30" w:rsidR="00D62CF8" w:rsidRPr="006A3B01" w:rsidRDefault="00D62CF8" w:rsidP="000C6174">
            <w:pPr>
              <w:spacing w:before="100" w:after="100"/>
              <w:rPr>
                <w:rFonts w:ascii="Arial" w:hAnsi="Arial" w:cs="Arial"/>
                <w:b/>
                <w:sz w:val="20"/>
                <w:szCs w:val="22"/>
                <w:u w:val="single"/>
              </w:rPr>
            </w:pPr>
            <w:r w:rsidRPr="006A3B01">
              <w:rPr>
                <w:rFonts w:ascii="Arial" w:hAnsi="Arial" w:cs="Arial"/>
                <w:b/>
                <w:sz w:val="20"/>
                <w:szCs w:val="22"/>
                <w:u w:val="single"/>
              </w:rPr>
              <w:t xml:space="preserve">Experiencia general mínima en: </w:t>
            </w:r>
          </w:p>
          <w:p w14:paraId="64364E80" w14:textId="77777777" w:rsidR="00F54231" w:rsidRPr="006A3B01" w:rsidRDefault="00F54231" w:rsidP="00202612">
            <w:pPr>
              <w:spacing w:before="100" w:after="100"/>
              <w:rPr>
                <w:rFonts w:ascii="Arial" w:hAnsi="Arial" w:cs="Arial"/>
                <w:sz w:val="20"/>
                <w:szCs w:val="22"/>
              </w:rPr>
            </w:pPr>
            <w:r w:rsidRPr="006A3B01">
              <w:rPr>
                <w:rFonts w:ascii="Arial" w:hAnsi="Arial" w:cs="Arial"/>
                <w:sz w:val="20"/>
                <w:szCs w:val="22"/>
              </w:rPr>
              <w:t>Experiencia general mínima de 5 proyectos de Construcción de Obras Civiles Horizontales y/o Verticales</w:t>
            </w:r>
            <w:r w:rsidR="00202612" w:rsidRPr="006A3B01">
              <w:rPr>
                <w:rFonts w:ascii="Arial" w:hAnsi="Arial" w:cs="Arial"/>
                <w:sz w:val="20"/>
                <w:szCs w:val="22"/>
              </w:rPr>
              <w:t>, y/o Sistemas de Agua y Saneamiento ,</w:t>
            </w:r>
            <w:r w:rsidR="007B0862" w:rsidRPr="006A3B01">
              <w:rPr>
                <w:rFonts w:ascii="Arial" w:hAnsi="Arial" w:cs="Arial"/>
                <w:sz w:val="20"/>
                <w:szCs w:val="22"/>
              </w:rPr>
              <w:t xml:space="preserve"> </w:t>
            </w:r>
            <w:r w:rsidRPr="006A3B01">
              <w:rPr>
                <w:rFonts w:ascii="Arial" w:hAnsi="Arial" w:cs="Arial"/>
                <w:sz w:val="20"/>
                <w:szCs w:val="22"/>
              </w:rPr>
              <w:t>ejecutadas en cua</w:t>
            </w:r>
            <w:r w:rsidR="00E762EE" w:rsidRPr="006A3B01">
              <w:rPr>
                <w:rFonts w:ascii="Arial" w:hAnsi="Arial" w:cs="Arial"/>
                <w:sz w:val="20"/>
                <w:szCs w:val="22"/>
              </w:rPr>
              <w:t>lquiera de los años 2017, 2018, 2019, 2020 y 2021</w:t>
            </w:r>
            <w:r w:rsidR="00B85A24" w:rsidRPr="006A3B01">
              <w:rPr>
                <w:rFonts w:ascii="Arial" w:hAnsi="Arial" w:cs="Arial"/>
                <w:sz w:val="20"/>
                <w:szCs w:val="22"/>
              </w:rPr>
              <w:t>.</w:t>
            </w:r>
          </w:p>
        </w:tc>
        <w:tc>
          <w:tcPr>
            <w:tcW w:w="1530" w:type="dxa"/>
            <w:vAlign w:val="center"/>
          </w:tcPr>
          <w:p w14:paraId="126E6EC0" w14:textId="77777777" w:rsidR="00D62CF8" w:rsidRPr="006A3B01" w:rsidRDefault="00D62CF8" w:rsidP="000C6174">
            <w:pPr>
              <w:spacing w:before="100" w:after="100"/>
              <w:jc w:val="center"/>
              <w:rPr>
                <w:rFonts w:ascii="Arial" w:hAnsi="Arial" w:cs="Arial"/>
                <w:sz w:val="20"/>
                <w:szCs w:val="22"/>
              </w:rPr>
            </w:pPr>
            <w:r w:rsidRPr="006A3B01">
              <w:rPr>
                <w:rFonts w:ascii="Arial" w:hAnsi="Arial" w:cs="Arial"/>
                <w:sz w:val="20"/>
                <w:szCs w:val="22"/>
              </w:rPr>
              <w:t>Cumple /</w:t>
            </w:r>
          </w:p>
          <w:p w14:paraId="319B84F5" w14:textId="77777777" w:rsidR="00D62CF8" w:rsidRPr="006A3B01" w:rsidRDefault="00D62CF8" w:rsidP="000C6174">
            <w:pPr>
              <w:spacing w:before="100" w:after="100"/>
              <w:jc w:val="center"/>
              <w:rPr>
                <w:rFonts w:ascii="Arial" w:hAnsi="Arial" w:cs="Arial"/>
                <w:sz w:val="20"/>
                <w:szCs w:val="22"/>
              </w:rPr>
            </w:pPr>
            <w:r w:rsidRPr="006A3B01">
              <w:rPr>
                <w:rFonts w:ascii="Arial" w:hAnsi="Arial" w:cs="Arial"/>
                <w:sz w:val="20"/>
                <w:szCs w:val="22"/>
              </w:rPr>
              <w:t>No Cumple</w:t>
            </w:r>
          </w:p>
        </w:tc>
        <w:tc>
          <w:tcPr>
            <w:tcW w:w="1980" w:type="dxa"/>
            <w:vAlign w:val="center"/>
          </w:tcPr>
          <w:p w14:paraId="3648703D" w14:textId="77777777" w:rsidR="00D62CF8" w:rsidRPr="006A3B01" w:rsidRDefault="00D62CF8" w:rsidP="000C6174">
            <w:pPr>
              <w:spacing w:before="100" w:after="100"/>
              <w:jc w:val="center"/>
              <w:rPr>
                <w:rFonts w:ascii="Arial" w:hAnsi="Arial" w:cs="Arial"/>
                <w:sz w:val="20"/>
                <w:szCs w:val="22"/>
              </w:rPr>
            </w:pPr>
            <w:r w:rsidRPr="006A3B01">
              <w:rPr>
                <w:rFonts w:ascii="Arial" w:hAnsi="Arial" w:cs="Arial"/>
                <w:sz w:val="20"/>
                <w:szCs w:val="22"/>
              </w:rPr>
              <w:t>Formulario EXP-1</w:t>
            </w:r>
            <w:r w:rsidRPr="006A3B01">
              <w:rPr>
                <w:rFonts w:ascii="Arial" w:hAnsi="Arial" w:cs="Arial"/>
                <w:color w:val="FF0000"/>
                <w:sz w:val="20"/>
                <w:szCs w:val="22"/>
              </w:rPr>
              <w:t xml:space="preserve"> </w:t>
            </w:r>
            <w:r w:rsidRPr="006A3B01">
              <w:rPr>
                <w:rFonts w:ascii="Arial" w:hAnsi="Arial" w:cs="Arial"/>
                <w:sz w:val="20"/>
                <w:szCs w:val="22"/>
              </w:rPr>
              <w:t>con sus respectivos anexos</w:t>
            </w:r>
          </w:p>
        </w:tc>
      </w:tr>
      <w:tr w:rsidR="00D62CF8" w:rsidRPr="006A3B01" w14:paraId="110AF946" w14:textId="77777777" w:rsidTr="008037A0">
        <w:trPr>
          <w:trHeight w:val="689"/>
        </w:trPr>
        <w:tc>
          <w:tcPr>
            <w:tcW w:w="5850" w:type="dxa"/>
            <w:vAlign w:val="center"/>
          </w:tcPr>
          <w:p w14:paraId="5E5C9289" w14:textId="73C667DE" w:rsidR="00D62CF8" w:rsidRPr="006A3B01" w:rsidRDefault="00D62CF8" w:rsidP="000C6174">
            <w:pPr>
              <w:spacing w:before="100" w:after="100"/>
              <w:rPr>
                <w:rFonts w:ascii="Arial" w:hAnsi="Arial" w:cs="Arial"/>
                <w:b/>
                <w:sz w:val="20"/>
                <w:szCs w:val="22"/>
                <w:u w:val="single"/>
              </w:rPr>
            </w:pPr>
            <w:r w:rsidRPr="006A3B01">
              <w:rPr>
                <w:rFonts w:ascii="Arial" w:hAnsi="Arial" w:cs="Arial"/>
                <w:b/>
                <w:sz w:val="20"/>
                <w:szCs w:val="22"/>
                <w:u w:val="single"/>
              </w:rPr>
              <w:t xml:space="preserve">Experiencia especifica mínima en: </w:t>
            </w:r>
          </w:p>
          <w:p w14:paraId="206E6C0F" w14:textId="77777777" w:rsidR="00B85A24" w:rsidRPr="006A3B01" w:rsidRDefault="00B85A24" w:rsidP="00721055">
            <w:pPr>
              <w:spacing w:before="100" w:after="100"/>
              <w:rPr>
                <w:rFonts w:ascii="Arial" w:hAnsi="Arial" w:cs="Arial"/>
                <w:sz w:val="20"/>
                <w:szCs w:val="22"/>
              </w:rPr>
            </w:pPr>
            <w:r w:rsidRPr="006A3B01">
              <w:rPr>
                <w:rFonts w:ascii="Arial" w:hAnsi="Arial" w:cs="Arial"/>
                <w:sz w:val="20"/>
                <w:szCs w:val="22"/>
              </w:rPr>
              <w:t xml:space="preserve">Experiencia especifica mínima de 2 proyectos de Construcción de Sistemas de Agua y Saneamiento, ejecutadas en cualquiera de los años 2017, 2018, 2019, 2020 y 2021. </w:t>
            </w:r>
          </w:p>
        </w:tc>
        <w:tc>
          <w:tcPr>
            <w:tcW w:w="1530" w:type="dxa"/>
            <w:vAlign w:val="center"/>
          </w:tcPr>
          <w:p w14:paraId="47345091" w14:textId="77777777" w:rsidR="00D62CF8" w:rsidRPr="006A3B01" w:rsidRDefault="00D62CF8" w:rsidP="000C6174">
            <w:pPr>
              <w:spacing w:before="100" w:after="100"/>
              <w:jc w:val="center"/>
              <w:rPr>
                <w:rFonts w:ascii="Arial" w:hAnsi="Arial" w:cs="Arial"/>
                <w:sz w:val="20"/>
                <w:szCs w:val="22"/>
              </w:rPr>
            </w:pPr>
            <w:r w:rsidRPr="006A3B01">
              <w:rPr>
                <w:rFonts w:ascii="Arial" w:hAnsi="Arial" w:cs="Arial"/>
                <w:sz w:val="20"/>
                <w:szCs w:val="22"/>
              </w:rPr>
              <w:t xml:space="preserve">Cumple / </w:t>
            </w:r>
          </w:p>
          <w:p w14:paraId="3D03B1B4" w14:textId="77777777" w:rsidR="00D62CF8" w:rsidRPr="006A3B01" w:rsidRDefault="00D62CF8" w:rsidP="000C6174">
            <w:pPr>
              <w:spacing w:before="100" w:after="100"/>
              <w:jc w:val="center"/>
              <w:rPr>
                <w:rFonts w:ascii="Arial" w:hAnsi="Arial" w:cs="Arial"/>
                <w:sz w:val="20"/>
                <w:szCs w:val="22"/>
              </w:rPr>
            </w:pPr>
            <w:r w:rsidRPr="006A3B01">
              <w:rPr>
                <w:rFonts w:ascii="Arial" w:hAnsi="Arial" w:cs="Arial"/>
                <w:sz w:val="20"/>
                <w:szCs w:val="22"/>
              </w:rPr>
              <w:t>No Cumple</w:t>
            </w:r>
          </w:p>
        </w:tc>
        <w:tc>
          <w:tcPr>
            <w:tcW w:w="1980" w:type="dxa"/>
            <w:vAlign w:val="center"/>
          </w:tcPr>
          <w:p w14:paraId="51C516DD" w14:textId="77777777" w:rsidR="00D62CF8" w:rsidRPr="006A3B01" w:rsidRDefault="00D62CF8" w:rsidP="000C6174">
            <w:pPr>
              <w:spacing w:before="100" w:after="100"/>
              <w:jc w:val="center"/>
              <w:rPr>
                <w:rFonts w:ascii="Arial" w:hAnsi="Arial" w:cs="Arial"/>
                <w:sz w:val="20"/>
                <w:szCs w:val="22"/>
              </w:rPr>
            </w:pPr>
            <w:r w:rsidRPr="006A3B01">
              <w:rPr>
                <w:rFonts w:ascii="Arial" w:hAnsi="Arial" w:cs="Arial"/>
                <w:sz w:val="20"/>
                <w:szCs w:val="22"/>
              </w:rPr>
              <w:t>Formulario EXP-2 con sus respectivos anexos</w:t>
            </w:r>
          </w:p>
        </w:tc>
      </w:tr>
    </w:tbl>
    <w:p w14:paraId="357203F9" w14:textId="77777777" w:rsidR="002A5CB0" w:rsidRPr="006A3B01" w:rsidRDefault="002A5CB0" w:rsidP="000C2B08">
      <w:pPr>
        <w:spacing w:before="240" w:after="120"/>
        <w:rPr>
          <w:rFonts w:ascii="Arial" w:hAnsi="Arial" w:cs="Arial"/>
          <w:b/>
          <w:sz w:val="22"/>
          <w:szCs w:val="22"/>
          <w:lang w:val="es-HN"/>
        </w:rPr>
      </w:pPr>
      <w:r w:rsidRPr="006A3B01">
        <w:rPr>
          <w:rFonts w:ascii="Arial" w:hAnsi="Arial" w:cs="Arial"/>
          <w:b/>
          <w:sz w:val="22"/>
          <w:szCs w:val="22"/>
          <w:lang w:val="es-HN"/>
        </w:rPr>
        <w:t>1.</w:t>
      </w:r>
      <w:r w:rsidRPr="006A3B01">
        <w:rPr>
          <w:rFonts w:ascii="Arial" w:hAnsi="Arial" w:cs="Arial"/>
          <w:b/>
          <w:sz w:val="22"/>
          <w:szCs w:val="22"/>
          <w:lang w:val="es-HN"/>
        </w:rPr>
        <w:tab/>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0851A72E" w14:textId="68FCF79E" w:rsidR="002A5CB0" w:rsidRPr="006A3B01" w:rsidRDefault="002A5CB0" w:rsidP="002A5CB0">
      <w:pPr>
        <w:spacing w:before="240" w:after="120"/>
        <w:jc w:val="left"/>
        <w:rPr>
          <w:rFonts w:ascii="Arial" w:hAnsi="Arial" w:cs="Arial"/>
          <w:b/>
          <w:sz w:val="22"/>
          <w:szCs w:val="22"/>
          <w:lang w:val="es-HN"/>
        </w:rPr>
      </w:pPr>
      <w:r w:rsidRPr="006A3B01">
        <w:rPr>
          <w:rFonts w:ascii="Arial" w:hAnsi="Arial" w:cs="Arial"/>
          <w:b/>
          <w:sz w:val="22"/>
          <w:szCs w:val="22"/>
          <w:lang w:val="es-HN"/>
        </w:rPr>
        <w:t>2.</w:t>
      </w:r>
      <w:r w:rsidRPr="006A3B01">
        <w:rPr>
          <w:rFonts w:ascii="Arial" w:hAnsi="Arial" w:cs="Arial"/>
          <w:b/>
          <w:sz w:val="22"/>
          <w:szCs w:val="22"/>
          <w:lang w:val="es-HN"/>
        </w:rPr>
        <w:tab/>
        <w:t xml:space="preserve">En caso que presente proyecto/s con avance financiero menor al 70%, se podrán adjudicar un número de proyecto/s </w:t>
      </w:r>
      <w:r w:rsidR="00A3303D" w:rsidRPr="006A3B01">
        <w:rPr>
          <w:rFonts w:ascii="Arial" w:hAnsi="Arial" w:cs="Arial"/>
          <w:b/>
          <w:sz w:val="22"/>
          <w:szCs w:val="22"/>
          <w:lang w:val="es-HN"/>
        </w:rPr>
        <w:t>que,</w:t>
      </w:r>
      <w:r w:rsidRPr="006A3B01">
        <w:rPr>
          <w:rFonts w:ascii="Arial" w:hAnsi="Arial" w:cs="Arial"/>
          <w:b/>
          <w:sz w:val="22"/>
          <w:szCs w:val="22"/>
          <w:lang w:val="es-HN"/>
        </w:rPr>
        <w:t xml:space="preserve"> sumados a los proyectos en ejecución, totalicen un máximo de tres proyectos.</w:t>
      </w:r>
    </w:p>
    <w:p w14:paraId="559B6A7C" w14:textId="7B00ECC5" w:rsidR="00974B07" w:rsidRPr="006A3B01" w:rsidRDefault="00C14080" w:rsidP="000C2B08">
      <w:pPr>
        <w:spacing w:before="240" w:after="120"/>
        <w:rPr>
          <w:rFonts w:ascii="Arial" w:hAnsi="Arial" w:cs="Arial"/>
          <w:b/>
          <w:sz w:val="22"/>
          <w:szCs w:val="22"/>
          <w:lang w:val="es-HN"/>
        </w:rPr>
      </w:pPr>
      <w:r w:rsidRPr="006A3B01">
        <w:rPr>
          <w:rFonts w:ascii="Arial" w:hAnsi="Arial" w:cs="Arial"/>
          <w:b/>
          <w:sz w:val="22"/>
          <w:szCs w:val="22"/>
          <w:lang w:val="es-HN"/>
        </w:rPr>
        <w:t xml:space="preserve">NOTA: El número máximo de proyecto que </w:t>
      </w:r>
      <w:r w:rsidR="00CF0A13" w:rsidRPr="006A3B01">
        <w:rPr>
          <w:rFonts w:ascii="Arial" w:hAnsi="Arial" w:cs="Arial"/>
          <w:b/>
          <w:sz w:val="22"/>
          <w:szCs w:val="22"/>
          <w:lang w:val="es-HN"/>
        </w:rPr>
        <w:t>se puede adjudicar aun oferente son 03 (Extensivo para</w:t>
      </w:r>
      <w:r w:rsidR="00C60661" w:rsidRPr="006A3B01">
        <w:rPr>
          <w:rFonts w:ascii="Arial" w:hAnsi="Arial" w:cs="Arial"/>
          <w:b/>
          <w:sz w:val="22"/>
          <w:szCs w:val="22"/>
          <w:lang w:val="es-HN"/>
        </w:rPr>
        <w:t xml:space="preserve"> procesos que se estén desarrollando</w:t>
      </w:r>
      <w:r w:rsidR="00CF0A13" w:rsidRPr="006A3B01">
        <w:rPr>
          <w:rFonts w:ascii="Arial" w:hAnsi="Arial" w:cs="Arial"/>
          <w:b/>
          <w:sz w:val="22"/>
          <w:szCs w:val="22"/>
          <w:lang w:val="es-HN"/>
        </w:rPr>
        <w:t xml:space="preserve"> en paralelo) </w:t>
      </w:r>
    </w:p>
    <w:p w14:paraId="2892CB69" w14:textId="77777777" w:rsidR="00D62CF8" w:rsidRPr="006A3B01" w:rsidRDefault="00D62CF8" w:rsidP="00F6279F">
      <w:pPr>
        <w:numPr>
          <w:ilvl w:val="0"/>
          <w:numId w:val="48"/>
        </w:numPr>
        <w:spacing w:before="240" w:after="120"/>
        <w:ind w:left="0" w:firstLine="0"/>
        <w:jc w:val="left"/>
        <w:rPr>
          <w:rFonts w:ascii="Arial" w:hAnsi="Arial" w:cs="Arial"/>
          <w:b/>
          <w:sz w:val="22"/>
          <w:szCs w:val="22"/>
          <w:lang w:val="es-HN"/>
        </w:rPr>
      </w:pPr>
      <w:r w:rsidRPr="006A3B01">
        <w:rPr>
          <w:rFonts w:ascii="Arial" w:hAnsi="Arial" w:cs="Arial"/>
          <w:b/>
          <w:sz w:val="22"/>
          <w:szCs w:val="22"/>
          <w:lang w:val="es-HN"/>
        </w:rPr>
        <w:t>Conformidad de la Oferta Técnica.</w:t>
      </w:r>
      <w:r w:rsidRPr="006A3B01">
        <w:rPr>
          <w:rFonts w:ascii="Arial" w:hAnsi="Arial" w:cs="Arial"/>
          <w:b/>
          <w:sz w:val="22"/>
          <w:szCs w:val="22"/>
          <w:lang w:val="es-ES"/>
        </w:rPr>
        <w:t xml:space="preserve">         </w:t>
      </w:r>
    </w:p>
    <w:p w14:paraId="229232D2" w14:textId="77777777" w:rsidR="00D62CF8" w:rsidRPr="006A3B01" w:rsidRDefault="00D62CF8" w:rsidP="000C6174">
      <w:pPr>
        <w:spacing w:before="120" w:after="120"/>
        <w:rPr>
          <w:rFonts w:ascii="Arial" w:hAnsi="Arial" w:cs="Arial"/>
          <w:sz w:val="22"/>
          <w:szCs w:val="22"/>
          <w:lang w:val="es-ES"/>
        </w:rPr>
      </w:pPr>
      <w:r w:rsidRPr="006A3B01">
        <w:rPr>
          <w:rFonts w:ascii="Arial" w:hAnsi="Arial" w:cs="Arial"/>
          <w:sz w:val="22"/>
          <w:szCs w:val="22"/>
          <w:lang w:val="es-ES"/>
        </w:rPr>
        <w:t>Los criterios de evaluación de las ofertas técnicas serán: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0"/>
        <w:gridCol w:w="1980"/>
      </w:tblGrid>
      <w:tr w:rsidR="00D62CF8" w:rsidRPr="006A3B01" w14:paraId="5132E80F" w14:textId="77777777" w:rsidTr="005A5CFE">
        <w:trPr>
          <w:trHeight w:val="380"/>
          <w:tblHeader/>
        </w:trPr>
        <w:tc>
          <w:tcPr>
            <w:tcW w:w="7380" w:type="dxa"/>
            <w:shd w:val="clear" w:color="auto" w:fill="002060"/>
            <w:vAlign w:val="center"/>
          </w:tcPr>
          <w:p w14:paraId="5DB45431" w14:textId="77777777" w:rsidR="00D62CF8" w:rsidRPr="006A3B01" w:rsidRDefault="00D62CF8" w:rsidP="000C6174">
            <w:pPr>
              <w:tabs>
                <w:tab w:val="left" w:pos="9468"/>
              </w:tabs>
              <w:spacing w:before="60" w:after="60"/>
              <w:jc w:val="center"/>
              <w:rPr>
                <w:rFonts w:ascii="Arial" w:hAnsi="Arial" w:cs="Arial"/>
                <w:b/>
                <w:color w:val="FFFFFF" w:themeColor="background1"/>
                <w:sz w:val="22"/>
                <w:szCs w:val="22"/>
                <w:lang w:val="es-ES"/>
              </w:rPr>
            </w:pPr>
            <w:r w:rsidRPr="006A3B01">
              <w:rPr>
                <w:rFonts w:ascii="Arial" w:hAnsi="Arial" w:cs="Arial"/>
                <w:b/>
                <w:color w:val="FFFFFF" w:themeColor="background1"/>
                <w:sz w:val="22"/>
                <w:szCs w:val="22"/>
                <w:lang w:val="es-ES"/>
              </w:rPr>
              <w:t>Criterios de Evaluación</w:t>
            </w:r>
          </w:p>
        </w:tc>
        <w:tc>
          <w:tcPr>
            <w:tcW w:w="1980" w:type="dxa"/>
            <w:shd w:val="clear" w:color="auto" w:fill="002060"/>
            <w:vAlign w:val="center"/>
          </w:tcPr>
          <w:p w14:paraId="6A0EB497" w14:textId="77777777" w:rsidR="00D62CF8" w:rsidRPr="006A3B01" w:rsidRDefault="00D62CF8" w:rsidP="00942F4C">
            <w:pPr>
              <w:tabs>
                <w:tab w:val="left" w:pos="9468"/>
              </w:tabs>
              <w:spacing w:before="60" w:after="60"/>
              <w:ind w:left="-106"/>
              <w:jc w:val="center"/>
              <w:rPr>
                <w:rFonts w:ascii="Arial" w:hAnsi="Arial" w:cs="Arial"/>
                <w:b/>
                <w:color w:val="FFFFFF" w:themeColor="background1"/>
                <w:sz w:val="22"/>
                <w:szCs w:val="22"/>
                <w:lang w:val="es-ES"/>
              </w:rPr>
            </w:pPr>
            <w:r w:rsidRPr="006A3B01">
              <w:rPr>
                <w:rFonts w:ascii="Arial" w:hAnsi="Arial" w:cs="Arial"/>
                <w:b/>
                <w:color w:val="FFFFFF" w:themeColor="background1"/>
                <w:sz w:val="22"/>
                <w:szCs w:val="22"/>
                <w:lang w:val="es-ES"/>
              </w:rPr>
              <w:t>Puntaje Máximo</w:t>
            </w:r>
          </w:p>
        </w:tc>
      </w:tr>
      <w:tr w:rsidR="00D62CF8" w:rsidRPr="006A3B01" w14:paraId="2B1FCE6D" w14:textId="77777777" w:rsidTr="003D50ED">
        <w:trPr>
          <w:trHeight w:val="318"/>
        </w:trPr>
        <w:tc>
          <w:tcPr>
            <w:tcW w:w="7380" w:type="dxa"/>
          </w:tcPr>
          <w:p w14:paraId="28FD742C" w14:textId="77777777" w:rsidR="00D62CF8" w:rsidRPr="006A3B01" w:rsidRDefault="00D62CF8" w:rsidP="00F6279F">
            <w:pPr>
              <w:pStyle w:val="Prrafodelista"/>
              <w:numPr>
                <w:ilvl w:val="0"/>
                <w:numId w:val="50"/>
              </w:numPr>
              <w:tabs>
                <w:tab w:val="left" w:pos="9468"/>
              </w:tabs>
              <w:spacing w:before="60" w:after="60"/>
              <w:jc w:val="left"/>
              <w:rPr>
                <w:rFonts w:ascii="Arial" w:hAnsi="Arial" w:cs="Arial"/>
                <w:sz w:val="22"/>
                <w:szCs w:val="22"/>
                <w:lang w:val="es-ES"/>
              </w:rPr>
            </w:pPr>
            <w:r w:rsidRPr="006A3B01">
              <w:rPr>
                <w:rFonts w:ascii="Arial" w:hAnsi="Arial" w:cs="Arial"/>
                <w:sz w:val="22"/>
                <w:szCs w:val="22"/>
                <w:lang w:val="es-ES"/>
              </w:rPr>
              <w:t>Experiencia del personal clave propuesto (TEC-1 y TEC-2)</w:t>
            </w:r>
          </w:p>
        </w:tc>
        <w:tc>
          <w:tcPr>
            <w:tcW w:w="1980" w:type="dxa"/>
          </w:tcPr>
          <w:p w14:paraId="1E5E84F8" w14:textId="77777777" w:rsidR="00D62CF8" w:rsidRPr="006A3B01" w:rsidRDefault="00D62CF8" w:rsidP="00942F4C">
            <w:pPr>
              <w:pStyle w:val="Prrafodelista"/>
              <w:tabs>
                <w:tab w:val="left" w:pos="9468"/>
              </w:tabs>
              <w:spacing w:before="60" w:after="60"/>
              <w:ind w:left="-106"/>
              <w:jc w:val="center"/>
              <w:rPr>
                <w:rFonts w:ascii="Arial" w:hAnsi="Arial" w:cs="Arial"/>
                <w:i/>
                <w:sz w:val="22"/>
                <w:szCs w:val="22"/>
                <w:lang w:val="es-ES"/>
              </w:rPr>
            </w:pPr>
            <w:r w:rsidRPr="006A3B01">
              <w:rPr>
                <w:rFonts w:ascii="Arial" w:hAnsi="Arial" w:cs="Arial"/>
                <w:sz w:val="22"/>
                <w:szCs w:val="22"/>
                <w:lang w:val="es-HN"/>
              </w:rPr>
              <w:t>Cumple / No Cumple</w:t>
            </w:r>
          </w:p>
        </w:tc>
      </w:tr>
      <w:tr w:rsidR="00D62CF8" w:rsidRPr="006A3B01" w14:paraId="12573B03" w14:textId="77777777" w:rsidTr="003D50ED">
        <w:tc>
          <w:tcPr>
            <w:tcW w:w="7380" w:type="dxa"/>
          </w:tcPr>
          <w:p w14:paraId="7E3EE524" w14:textId="77777777" w:rsidR="00D62CF8" w:rsidRPr="006A3B01" w:rsidRDefault="00D62CF8" w:rsidP="00F6279F">
            <w:pPr>
              <w:pStyle w:val="Prrafodelista"/>
              <w:numPr>
                <w:ilvl w:val="0"/>
                <w:numId w:val="50"/>
              </w:numPr>
              <w:spacing w:before="60" w:after="60"/>
              <w:jc w:val="left"/>
              <w:rPr>
                <w:rFonts w:ascii="Arial" w:hAnsi="Arial" w:cs="Arial"/>
                <w:sz w:val="22"/>
                <w:szCs w:val="22"/>
                <w:lang w:val="es-ES"/>
              </w:rPr>
            </w:pPr>
            <w:r w:rsidRPr="006A3B01">
              <w:rPr>
                <w:rFonts w:ascii="Arial" w:hAnsi="Arial" w:cs="Arial"/>
                <w:sz w:val="22"/>
                <w:szCs w:val="22"/>
                <w:lang w:val="es-ES"/>
              </w:rPr>
              <w:t>Disponibilidad de equipo necesario para la construcción (TEC-3)</w:t>
            </w:r>
          </w:p>
        </w:tc>
        <w:tc>
          <w:tcPr>
            <w:tcW w:w="1980" w:type="dxa"/>
          </w:tcPr>
          <w:p w14:paraId="4DE98319" w14:textId="77777777" w:rsidR="00D62CF8" w:rsidRPr="006A3B01" w:rsidRDefault="00D62CF8" w:rsidP="00942F4C">
            <w:pPr>
              <w:pStyle w:val="Prrafodelista"/>
              <w:tabs>
                <w:tab w:val="left" w:pos="9468"/>
              </w:tabs>
              <w:spacing w:before="60" w:after="60"/>
              <w:ind w:left="-106"/>
              <w:jc w:val="center"/>
              <w:rPr>
                <w:rFonts w:ascii="Arial" w:hAnsi="Arial" w:cs="Arial"/>
                <w:i/>
                <w:sz w:val="22"/>
                <w:szCs w:val="22"/>
                <w:lang w:val="es-ES"/>
              </w:rPr>
            </w:pPr>
            <w:r w:rsidRPr="006A3B01">
              <w:rPr>
                <w:rFonts w:ascii="Arial" w:hAnsi="Arial" w:cs="Arial"/>
                <w:sz w:val="22"/>
                <w:szCs w:val="22"/>
                <w:lang w:val="es-HN"/>
              </w:rPr>
              <w:t>Cumple / No Cumple</w:t>
            </w:r>
          </w:p>
        </w:tc>
      </w:tr>
    </w:tbl>
    <w:p w14:paraId="1646E4FC" w14:textId="77777777" w:rsidR="00D62CF8" w:rsidRPr="006A3B01" w:rsidRDefault="00D62CF8" w:rsidP="00942F4C">
      <w:pPr>
        <w:rPr>
          <w:rFonts w:ascii="Arial" w:hAnsi="Arial" w:cs="Arial"/>
          <w:b/>
          <w:sz w:val="22"/>
          <w:szCs w:val="22"/>
          <w:lang w:val="es-HN"/>
        </w:rPr>
      </w:pPr>
      <w:r w:rsidRPr="006A3B01">
        <w:rPr>
          <w:rFonts w:ascii="Arial" w:hAnsi="Arial" w:cs="Arial"/>
          <w:b/>
          <w:sz w:val="22"/>
          <w:szCs w:val="22"/>
          <w:lang w:val="es-HN"/>
        </w:rPr>
        <w:t>El oferente que no cumpla con todos los criterios de evaluación técnica</w:t>
      </w:r>
      <w:r w:rsidRPr="006A3B01">
        <w:rPr>
          <w:rFonts w:ascii="Arial" w:hAnsi="Arial" w:cs="Arial"/>
          <w:b/>
          <w:color w:val="FF0000"/>
          <w:sz w:val="22"/>
          <w:szCs w:val="22"/>
          <w:lang w:val="es-HN"/>
        </w:rPr>
        <w:t xml:space="preserve"> </w:t>
      </w:r>
      <w:r w:rsidRPr="006A3B01">
        <w:rPr>
          <w:rFonts w:ascii="Arial" w:hAnsi="Arial" w:cs="Arial"/>
          <w:b/>
          <w:sz w:val="22"/>
          <w:szCs w:val="22"/>
          <w:lang w:val="es-HN"/>
        </w:rPr>
        <w:t>no pasará a la etapa de evaluación de la oferta económica.</w:t>
      </w:r>
    </w:p>
    <w:p w14:paraId="38CB50A5" w14:textId="77777777" w:rsidR="00D62CF8" w:rsidRPr="006A3B01" w:rsidDel="0048515D" w:rsidRDefault="00D62CF8" w:rsidP="000C6174">
      <w:pPr>
        <w:pStyle w:val="Prrafodelista"/>
        <w:ind w:left="11" w:right="609"/>
        <w:rPr>
          <w:rFonts w:ascii="Arial" w:hAnsi="Arial" w:cs="Arial"/>
          <w:b/>
          <w:sz w:val="22"/>
          <w:szCs w:val="22"/>
          <w:lang w:val="es-ES"/>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417"/>
        <w:gridCol w:w="1435"/>
        <w:gridCol w:w="2795"/>
        <w:gridCol w:w="1530"/>
        <w:gridCol w:w="2036"/>
      </w:tblGrid>
      <w:tr w:rsidR="00D62CF8" w:rsidRPr="006A3B01" w:rsidDel="0048515D" w14:paraId="2E5B1146" w14:textId="77777777" w:rsidTr="00CF7D88">
        <w:tc>
          <w:tcPr>
            <w:tcW w:w="9923" w:type="dxa"/>
            <w:gridSpan w:val="6"/>
            <w:shd w:val="clear" w:color="auto" w:fill="002060"/>
            <w:vAlign w:val="center"/>
          </w:tcPr>
          <w:p w14:paraId="6AE18D26" w14:textId="77777777" w:rsidR="008C6F4B" w:rsidRPr="006A3B01" w:rsidRDefault="008C6F4B" w:rsidP="000C6174">
            <w:pPr>
              <w:spacing w:before="60" w:after="60"/>
              <w:contextualSpacing/>
              <w:jc w:val="left"/>
              <w:rPr>
                <w:rFonts w:ascii="Arial" w:hAnsi="Arial" w:cs="Arial"/>
                <w:b/>
                <w:sz w:val="22"/>
                <w:szCs w:val="22"/>
                <w:lang w:val="es-ES"/>
              </w:rPr>
            </w:pPr>
          </w:p>
          <w:p w14:paraId="69F0E862" w14:textId="77777777" w:rsidR="00D62CF8" w:rsidRPr="006A3B01" w:rsidRDefault="00D62CF8" w:rsidP="000C6174">
            <w:pPr>
              <w:spacing w:before="60" w:after="60"/>
              <w:contextualSpacing/>
              <w:jc w:val="left"/>
              <w:rPr>
                <w:rFonts w:ascii="Arial" w:hAnsi="Arial" w:cs="Arial"/>
                <w:i/>
                <w:sz w:val="22"/>
                <w:szCs w:val="22"/>
                <w:lang w:val="es-ES"/>
              </w:rPr>
            </w:pPr>
            <w:r w:rsidRPr="006A3B01" w:rsidDel="0048515D">
              <w:rPr>
                <w:rFonts w:ascii="Arial" w:hAnsi="Arial" w:cs="Arial"/>
                <w:b/>
                <w:sz w:val="22"/>
                <w:szCs w:val="22"/>
                <w:lang w:val="es-ES"/>
              </w:rPr>
              <w:t xml:space="preserve">Criterio </w:t>
            </w:r>
            <w:r w:rsidRPr="006A3B01">
              <w:rPr>
                <w:rFonts w:ascii="Arial" w:hAnsi="Arial" w:cs="Arial"/>
                <w:b/>
                <w:sz w:val="22"/>
                <w:szCs w:val="22"/>
                <w:lang w:val="es-ES"/>
              </w:rPr>
              <w:t>1</w:t>
            </w:r>
            <w:r w:rsidRPr="006A3B01" w:rsidDel="0048515D">
              <w:rPr>
                <w:rFonts w:ascii="Arial" w:hAnsi="Arial" w:cs="Arial"/>
                <w:b/>
                <w:sz w:val="22"/>
                <w:szCs w:val="22"/>
                <w:lang w:val="es-ES"/>
              </w:rPr>
              <w:t>: Formación Experiencia del personal profesional clave propuesto</w:t>
            </w:r>
            <w:r w:rsidRPr="006A3B01" w:rsidDel="0048515D">
              <w:rPr>
                <w:rFonts w:ascii="Arial" w:hAnsi="Arial" w:cs="Arial"/>
                <w:i/>
                <w:sz w:val="22"/>
                <w:szCs w:val="22"/>
                <w:lang w:val="es-ES"/>
              </w:rPr>
              <w:t xml:space="preserve"> </w:t>
            </w:r>
          </w:p>
          <w:p w14:paraId="5A0FE1EC" w14:textId="77777777" w:rsidR="008C6F4B" w:rsidRPr="006A3B01" w:rsidDel="0048515D" w:rsidRDefault="008C6F4B" w:rsidP="000C6174">
            <w:pPr>
              <w:spacing w:before="60" w:after="60"/>
              <w:contextualSpacing/>
              <w:jc w:val="left"/>
              <w:rPr>
                <w:rFonts w:ascii="Arial" w:hAnsi="Arial" w:cs="Arial"/>
                <w:b/>
                <w:sz w:val="22"/>
                <w:szCs w:val="22"/>
                <w:lang w:val="es-ES"/>
              </w:rPr>
            </w:pPr>
          </w:p>
        </w:tc>
      </w:tr>
      <w:tr w:rsidR="00D62CF8" w:rsidRPr="006A3B01" w:rsidDel="0048515D" w14:paraId="2329D268" w14:textId="77777777" w:rsidTr="00CF7D88">
        <w:tc>
          <w:tcPr>
            <w:tcW w:w="710" w:type="dxa"/>
            <w:shd w:val="clear" w:color="auto" w:fill="00B050"/>
            <w:vAlign w:val="center"/>
          </w:tcPr>
          <w:p w14:paraId="355BD822" w14:textId="77777777" w:rsidR="00D62CF8" w:rsidRPr="006A3B01" w:rsidDel="0048515D" w:rsidRDefault="00D62CF8" w:rsidP="000C6174">
            <w:pPr>
              <w:spacing w:before="60" w:after="60"/>
              <w:ind w:left="-103" w:right="-194"/>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No.</w:t>
            </w:r>
          </w:p>
        </w:tc>
        <w:tc>
          <w:tcPr>
            <w:tcW w:w="1417" w:type="dxa"/>
            <w:shd w:val="clear" w:color="auto" w:fill="00B050"/>
            <w:vAlign w:val="center"/>
          </w:tcPr>
          <w:p w14:paraId="1F7F560A"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Cargo</w:t>
            </w:r>
          </w:p>
        </w:tc>
        <w:tc>
          <w:tcPr>
            <w:tcW w:w="1435" w:type="dxa"/>
            <w:shd w:val="clear" w:color="auto" w:fill="00B050"/>
            <w:vAlign w:val="center"/>
          </w:tcPr>
          <w:p w14:paraId="73146E42"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Criterios a evaluar</w:t>
            </w:r>
          </w:p>
        </w:tc>
        <w:tc>
          <w:tcPr>
            <w:tcW w:w="2795" w:type="dxa"/>
            <w:shd w:val="clear" w:color="auto" w:fill="00B050"/>
            <w:vAlign w:val="center"/>
          </w:tcPr>
          <w:p w14:paraId="71D6D5C1"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Requerimiento</w:t>
            </w:r>
          </w:p>
        </w:tc>
        <w:tc>
          <w:tcPr>
            <w:tcW w:w="1530" w:type="dxa"/>
            <w:shd w:val="clear" w:color="auto" w:fill="00B050"/>
            <w:vAlign w:val="center"/>
          </w:tcPr>
          <w:p w14:paraId="59D35003"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 xml:space="preserve"> Evaluación</w:t>
            </w:r>
          </w:p>
        </w:tc>
        <w:tc>
          <w:tcPr>
            <w:tcW w:w="2036" w:type="dxa"/>
            <w:shd w:val="clear" w:color="auto" w:fill="00B050"/>
            <w:vAlign w:val="center"/>
          </w:tcPr>
          <w:p w14:paraId="1AB16985"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HN"/>
              </w:rPr>
              <w:t>Documentación requerida</w:t>
            </w:r>
          </w:p>
        </w:tc>
      </w:tr>
      <w:tr w:rsidR="00786DAC" w:rsidRPr="006A3B01" w:rsidDel="0048515D" w14:paraId="7BB6B402" w14:textId="77777777" w:rsidTr="00CF7D88">
        <w:trPr>
          <w:trHeight w:val="294"/>
        </w:trPr>
        <w:tc>
          <w:tcPr>
            <w:tcW w:w="710" w:type="dxa"/>
            <w:vMerge w:val="restart"/>
            <w:vAlign w:val="center"/>
          </w:tcPr>
          <w:p w14:paraId="1679B760" w14:textId="77777777" w:rsidR="00786DAC" w:rsidRPr="006A3B01" w:rsidDel="0048515D" w:rsidRDefault="00786DAC" w:rsidP="00786DAC">
            <w:pPr>
              <w:pStyle w:val="Encabezado"/>
              <w:spacing w:before="60" w:after="60"/>
              <w:contextualSpacing/>
              <w:jc w:val="center"/>
              <w:rPr>
                <w:rFonts w:ascii="Arial" w:hAnsi="Arial" w:cs="Arial"/>
                <w:b/>
                <w:bCs/>
                <w:sz w:val="22"/>
                <w:szCs w:val="22"/>
                <w:lang w:val="es-ES"/>
              </w:rPr>
            </w:pPr>
            <w:r w:rsidRPr="006A3B01">
              <w:rPr>
                <w:rFonts w:ascii="Arial" w:hAnsi="Arial" w:cs="Arial"/>
                <w:sz w:val="22"/>
                <w:szCs w:val="22"/>
                <w:lang w:val="es-ES"/>
              </w:rPr>
              <w:t>1</w:t>
            </w:r>
          </w:p>
        </w:tc>
        <w:tc>
          <w:tcPr>
            <w:tcW w:w="1417" w:type="dxa"/>
            <w:vMerge w:val="restart"/>
            <w:vAlign w:val="center"/>
          </w:tcPr>
          <w:p w14:paraId="567C9E50" w14:textId="77777777" w:rsidR="00786DAC" w:rsidRPr="006A3B01" w:rsidDel="0048515D" w:rsidRDefault="00786DAC" w:rsidP="00786DAC">
            <w:pPr>
              <w:spacing w:before="20" w:after="20"/>
              <w:ind w:left="34"/>
              <w:jc w:val="left"/>
              <w:rPr>
                <w:rFonts w:ascii="Arial" w:hAnsi="Arial" w:cs="Arial"/>
                <w:i/>
                <w:color w:val="FF0000"/>
                <w:sz w:val="22"/>
                <w:szCs w:val="22"/>
                <w:lang w:val="es-ES"/>
              </w:rPr>
            </w:pPr>
            <w:r w:rsidRPr="006A3B01">
              <w:rPr>
                <w:rFonts w:ascii="Arial" w:hAnsi="Arial" w:cs="Arial"/>
                <w:sz w:val="22"/>
                <w:szCs w:val="22"/>
                <w:lang w:val="es-ES"/>
              </w:rPr>
              <w:t>Ingeniero Residente</w:t>
            </w:r>
          </w:p>
        </w:tc>
        <w:tc>
          <w:tcPr>
            <w:tcW w:w="1435" w:type="dxa"/>
            <w:vAlign w:val="center"/>
          </w:tcPr>
          <w:p w14:paraId="05D244FF" w14:textId="77777777" w:rsidR="00786DAC" w:rsidRPr="006A3B01" w:rsidDel="0048515D" w:rsidRDefault="00786DAC" w:rsidP="00786DAC">
            <w:pPr>
              <w:spacing w:before="20" w:after="20"/>
              <w:ind w:left="33"/>
              <w:jc w:val="left"/>
              <w:rPr>
                <w:rFonts w:ascii="Arial" w:hAnsi="Arial" w:cs="Arial"/>
                <w:i/>
                <w:color w:val="FF0000"/>
                <w:sz w:val="22"/>
                <w:szCs w:val="22"/>
                <w:lang w:val="es-ES"/>
              </w:rPr>
            </w:pPr>
            <w:r w:rsidRPr="006A3B01">
              <w:rPr>
                <w:rFonts w:ascii="Arial" w:hAnsi="Arial" w:cs="Arial"/>
                <w:sz w:val="22"/>
                <w:szCs w:val="22"/>
                <w:lang w:val="es-ES"/>
              </w:rPr>
              <w:t xml:space="preserve">Educación </w:t>
            </w:r>
          </w:p>
        </w:tc>
        <w:tc>
          <w:tcPr>
            <w:tcW w:w="2795" w:type="dxa"/>
            <w:vAlign w:val="center"/>
          </w:tcPr>
          <w:p w14:paraId="6EADAD9F" w14:textId="77777777" w:rsidR="00786DAC" w:rsidRPr="006A3B01" w:rsidDel="0048515D" w:rsidRDefault="00786DAC" w:rsidP="00786DAC">
            <w:pPr>
              <w:spacing w:before="20" w:after="20"/>
              <w:ind w:left="33"/>
              <w:rPr>
                <w:rFonts w:ascii="Arial" w:hAnsi="Arial" w:cs="Arial"/>
                <w:sz w:val="22"/>
                <w:szCs w:val="22"/>
                <w:lang w:val="es-ES"/>
              </w:rPr>
            </w:pPr>
            <w:r w:rsidRPr="006A3B01">
              <w:rPr>
                <w:rFonts w:ascii="Arial" w:hAnsi="Arial" w:cs="Arial"/>
                <w:sz w:val="22"/>
                <w:szCs w:val="22"/>
                <w:lang w:val="es-ES"/>
              </w:rPr>
              <w:t>Titulado en Ingeniería Civil ó Arquitectura.</w:t>
            </w:r>
          </w:p>
        </w:tc>
        <w:tc>
          <w:tcPr>
            <w:tcW w:w="1530" w:type="dxa"/>
            <w:vAlign w:val="center"/>
          </w:tcPr>
          <w:p w14:paraId="17EA9570" w14:textId="77777777" w:rsidR="00786DAC" w:rsidRPr="006A3B01" w:rsidDel="0048515D" w:rsidRDefault="00786DAC" w:rsidP="00786DAC">
            <w:pPr>
              <w:spacing w:before="20" w:after="20"/>
              <w:jc w:val="center"/>
              <w:rPr>
                <w:rFonts w:ascii="Arial" w:hAnsi="Arial" w:cs="Arial"/>
                <w:sz w:val="22"/>
                <w:szCs w:val="22"/>
                <w:lang w:val="es-ES"/>
              </w:rPr>
            </w:pPr>
            <w:r w:rsidRPr="006A3B01">
              <w:rPr>
                <w:rFonts w:ascii="Arial" w:hAnsi="Arial" w:cs="Arial"/>
                <w:sz w:val="22"/>
                <w:szCs w:val="22"/>
                <w:lang w:val="es-ES"/>
              </w:rPr>
              <w:t>Cumple / No Cumple</w:t>
            </w:r>
          </w:p>
        </w:tc>
        <w:tc>
          <w:tcPr>
            <w:tcW w:w="2036" w:type="dxa"/>
            <w:vMerge w:val="restart"/>
            <w:vAlign w:val="center"/>
          </w:tcPr>
          <w:p w14:paraId="1D73BA17" w14:textId="77777777" w:rsidR="00786DAC" w:rsidRPr="006A3B01" w:rsidDel="0048515D" w:rsidRDefault="00786DAC" w:rsidP="00786DAC">
            <w:pPr>
              <w:spacing w:before="20" w:after="20"/>
              <w:jc w:val="center"/>
              <w:rPr>
                <w:rFonts w:ascii="Arial" w:hAnsi="Arial" w:cs="Arial"/>
                <w:sz w:val="22"/>
                <w:szCs w:val="22"/>
                <w:lang w:val="es-ES"/>
              </w:rPr>
            </w:pPr>
            <w:r w:rsidRPr="006A3B01" w:rsidDel="0048515D">
              <w:rPr>
                <w:rFonts w:ascii="Arial" w:hAnsi="Arial" w:cs="Arial"/>
                <w:sz w:val="22"/>
                <w:szCs w:val="22"/>
                <w:lang w:val="es-ES"/>
              </w:rPr>
              <w:t>Formulario TEC-</w:t>
            </w:r>
            <w:r w:rsidRPr="006A3B01">
              <w:rPr>
                <w:rFonts w:ascii="Arial" w:hAnsi="Arial" w:cs="Arial"/>
                <w:sz w:val="22"/>
                <w:szCs w:val="22"/>
                <w:lang w:val="es-ES"/>
              </w:rPr>
              <w:t>1</w:t>
            </w:r>
            <w:r w:rsidRPr="006A3B01" w:rsidDel="0048515D">
              <w:rPr>
                <w:rFonts w:ascii="Arial" w:hAnsi="Arial" w:cs="Arial"/>
                <w:sz w:val="22"/>
                <w:szCs w:val="22"/>
                <w:lang w:val="es-ES"/>
              </w:rPr>
              <w:t xml:space="preserve"> y TEC-</w:t>
            </w:r>
            <w:r w:rsidRPr="006A3B01">
              <w:rPr>
                <w:rFonts w:ascii="Arial" w:hAnsi="Arial" w:cs="Arial"/>
                <w:sz w:val="22"/>
                <w:szCs w:val="22"/>
                <w:lang w:val="es-ES"/>
              </w:rPr>
              <w:t>2</w:t>
            </w:r>
            <w:r w:rsidRPr="006A3B01" w:rsidDel="0048515D">
              <w:rPr>
                <w:rFonts w:ascii="Arial" w:hAnsi="Arial" w:cs="Arial"/>
                <w:sz w:val="22"/>
                <w:szCs w:val="22"/>
                <w:lang w:val="es-ES"/>
              </w:rPr>
              <w:t xml:space="preserve"> con su respaldo correspondiente</w:t>
            </w:r>
          </w:p>
        </w:tc>
      </w:tr>
      <w:tr w:rsidR="00786DAC" w:rsidRPr="006A3B01" w:rsidDel="0048515D" w14:paraId="3E6ECCB5" w14:textId="77777777" w:rsidTr="00CF7D88">
        <w:trPr>
          <w:trHeight w:val="339"/>
        </w:trPr>
        <w:tc>
          <w:tcPr>
            <w:tcW w:w="710" w:type="dxa"/>
            <w:vMerge/>
            <w:vAlign w:val="center"/>
          </w:tcPr>
          <w:p w14:paraId="2B249EA6" w14:textId="77777777" w:rsidR="00786DAC" w:rsidRPr="006A3B01" w:rsidDel="0048515D" w:rsidRDefault="00786DAC" w:rsidP="00786DAC">
            <w:pPr>
              <w:pStyle w:val="Encabezado"/>
              <w:spacing w:before="60" w:after="60"/>
              <w:contextualSpacing/>
              <w:jc w:val="center"/>
              <w:rPr>
                <w:rFonts w:ascii="Arial" w:hAnsi="Arial" w:cs="Arial"/>
                <w:sz w:val="22"/>
                <w:szCs w:val="22"/>
                <w:lang w:val="es-ES"/>
              </w:rPr>
            </w:pPr>
          </w:p>
        </w:tc>
        <w:tc>
          <w:tcPr>
            <w:tcW w:w="1417" w:type="dxa"/>
            <w:vMerge/>
            <w:vAlign w:val="center"/>
          </w:tcPr>
          <w:p w14:paraId="36E70BC4" w14:textId="77777777" w:rsidR="00786DAC" w:rsidRPr="006A3B01" w:rsidDel="0048515D" w:rsidRDefault="00786DAC" w:rsidP="00786DAC">
            <w:pPr>
              <w:spacing w:before="20" w:after="20"/>
              <w:rPr>
                <w:rFonts w:ascii="Arial" w:hAnsi="Arial" w:cs="Arial"/>
                <w:i/>
                <w:sz w:val="22"/>
                <w:szCs w:val="22"/>
                <w:lang w:val="es-ES"/>
              </w:rPr>
            </w:pPr>
          </w:p>
        </w:tc>
        <w:tc>
          <w:tcPr>
            <w:tcW w:w="1435" w:type="dxa"/>
            <w:vAlign w:val="center"/>
          </w:tcPr>
          <w:p w14:paraId="58BB204A" w14:textId="77777777" w:rsidR="00786DAC" w:rsidRPr="006A3B01" w:rsidDel="0048515D" w:rsidRDefault="00786DAC" w:rsidP="00786DAC">
            <w:pPr>
              <w:tabs>
                <w:tab w:val="num" w:pos="1025"/>
              </w:tabs>
              <w:spacing w:before="20" w:after="20"/>
              <w:ind w:left="33"/>
              <w:jc w:val="left"/>
              <w:rPr>
                <w:rFonts w:ascii="Arial" w:hAnsi="Arial" w:cs="Arial"/>
                <w:i/>
                <w:color w:val="FF0000"/>
                <w:sz w:val="22"/>
                <w:szCs w:val="22"/>
                <w:lang w:val="es-ES"/>
              </w:rPr>
            </w:pPr>
            <w:r w:rsidRPr="006A3B01">
              <w:rPr>
                <w:rFonts w:ascii="Arial" w:hAnsi="Arial" w:cs="Arial"/>
                <w:sz w:val="22"/>
                <w:szCs w:val="22"/>
                <w:lang w:val="es-ES"/>
              </w:rPr>
              <w:t xml:space="preserve">Experiencia General </w:t>
            </w:r>
          </w:p>
        </w:tc>
        <w:tc>
          <w:tcPr>
            <w:tcW w:w="2795" w:type="dxa"/>
            <w:vAlign w:val="center"/>
          </w:tcPr>
          <w:p w14:paraId="1DD298AB" w14:textId="77777777" w:rsidR="00786DAC" w:rsidRPr="006A3B01" w:rsidDel="0048515D" w:rsidRDefault="00786DAC" w:rsidP="0089404B">
            <w:pPr>
              <w:spacing w:before="20" w:after="20"/>
              <w:ind w:left="33"/>
              <w:jc w:val="left"/>
              <w:rPr>
                <w:rFonts w:ascii="Arial" w:hAnsi="Arial" w:cs="Arial"/>
                <w:i/>
                <w:color w:val="FF0000"/>
                <w:sz w:val="22"/>
                <w:szCs w:val="22"/>
                <w:lang w:val="es-ES"/>
              </w:rPr>
            </w:pPr>
            <w:r w:rsidRPr="006A3B01">
              <w:rPr>
                <w:rFonts w:ascii="Arial" w:hAnsi="Arial" w:cs="Arial"/>
                <w:sz w:val="22"/>
                <w:szCs w:val="22"/>
                <w:lang w:val="es-ES"/>
              </w:rPr>
              <w:t>Tres (3) proyectos de Obras Civiles. En el cargo de Ingeniero, Residente y/o Supervisor</w:t>
            </w:r>
            <w:r w:rsidR="00FE752D" w:rsidRPr="006A3B01">
              <w:rPr>
                <w:rFonts w:ascii="Arial" w:hAnsi="Arial" w:cs="Arial"/>
                <w:sz w:val="22"/>
                <w:szCs w:val="22"/>
                <w:lang w:val="es-ES"/>
              </w:rPr>
              <w:t>.</w:t>
            </w:r>
          </w:p>
        </w:tc>
        <w:tc>
          <w:tcPr>
            <w:tcW w:w="1530" w:type="dxa"/>
            <w:vAlign w:val="center"/>
          </w:tcPr>
          <w:p w14:paraId="33378D2C" w14:textId="77777777" w:rsidR="00786DAC" w:rsidRPr="006A3B01" w:rsidDel="0048515D" w:rsidRDefault="00786DAC" w:rsidP="00786DAC">
            <w:pPr>
              <w:spacing w:before="20" w:after="20"/>
              <w:jc w:val="center"/>
              <w:rPr>
                <w:rFonts w:ascii="Arial" w:hAnsi="Arial" w:cs="Arial"/>
                <w:sz w:val="22"/>
                <w:szCs w:val="22"/>
              </w:rPr>
            </w:pPr>
            <w:r w:rsidRPr="006A3B01">
              <w:rPr>
                <w:rFonts w:ascii="Arial" w:hAnsi="Arial" w:cs="Arial"/>
                <w:sz w:val="22"/>
                <w:szCs w:val="22"/>
                <w:lang w:val="es-ES"/>
              </w:rPr>
              <w:t>Cumple / No Cumple</w:t>
            </w:r>
          </w:p>
        </w:tc>
        <w:tc>
          <w:tcPr>
            <w:tcW w:w="2036" w:type="dxa"/>
            <w:vMerge/>
          </w:tcPr>
          <w:p w14:paraId="752F9B89" w14:textId="77777777" w:rsidR="00786DAC" w:rsidRPr="006A3B01" w:rsidDel="0048515D" w:rsidRDefault="00786DAC" w:rsidP="00786DAC">
            <w:pPr>
              <w:spacing w:before="60" w:after="60"/>
              <w:contextualSpacing/>
              <w:rPr>
                <w:rFonts w:ascii="Arial" w:hAnsi="Arial" w:cs="Arial"/>
                <w:sz w:val="22"/>
                <w:szCs w:val="22"/>
                <w:lang w:val="es-ES"/>
              </w:rPr>
            </w:pPr>
          </w:p>
        </w:tc>
      </w:tr>
      <w:tr w:rsidR="00786DAC" w:rsidRPr="006A3B01" w:rsidDel="0048515D" w14:paraId="58F0ECE0" w14:textId="77777777" w:rsidTr="00CF7D88">
        <w:trPr>
          <w:trHeight w:val="444"/>
        </w:trPr>
        <w:tc>
          <w:tcPr>
            <w:tcW w:w="710" w:type="dxa"/>
            <w:vMerge/>
            <w:vAlign w:val="center"/>
          </w:tcPr>
          <w:p w14:paraId="3BB011FF" w14:textId="77777777" w:rsidR="00786DAC" w:rsidRPr="006A3B01" w:rsidDel="0048515D" w:rsidRDefault="00786DAC" w:rsidP="00786DAC">
            <w:pPr>
              <w:pStyle w:val="Encabezado"/>
              <w:spacing w:before="60" w:after="60"/>
              <w:contextualSpacing/>
              <w:jc w:val="center"/>
              <w:rPr>
                <w:rFonts w:ascii="Arial" w:hAnsi="Arial" w:cs="Arial"/>
                <w:sz w:val="22"/>
                <w:szCs w:val="22"/>
                <w:lang w:val="es-ES"/>
              </w:rPr>
            </w:pPr>
          </w:p>
        </w:tc>
        <w:tc>
          <w:tcPr>
            <w:tcW w:w="1417" w:type="dxa"/>
            <w:vMerge/>
            <w:vAlign w:val="center"/>
          </w:tcPr>
          <w:p w14:paraId="6CAF4019" w14:textId="77777777" w:rsidR="00786DAC" w:rsidRPr="006A3B01" w:rsidDel="0048515D" w:rsidRDefault="00786DAC" w:rsidP="00786DAC">
            <w:pPr>
              <w:spacing w:before="20" w:after="20"/>
              <w:rPr>
                <w:rFonts w:ascii="Arial" w:hAnsi="Arial" w:cs="Arial"/>
                <w:i/>
                <w:sz w:val="22"/>
                <w:szCs w:val="22"/>
                <w:lang w:val="es-ES"/>
              </w:rPr>
            </w:pPr>
          </w:p>
        </w:tc>
        <w:tc>
          <w:tcPr>
            <w:tcW w:w="1435" w:type="dxa"/>
            <w:vAlign w:val="center"/>
          </w:tcPr>
          <w:p w14:paraId="1A3ADE78" w14:textId="77777777" w:rsidR="00786DAC" w:rsidRPr="006A3B01" w:rsidDel="0048515D" w:rsidRDefault="00786DAC" w:rsidP="00786DAC">
            <w:pPr>
              <w:tabs>
                <w:tab w:val="num" w:pos="1025"/>
              </w:tabs>
              <w:spacing w:before="20" w:after="20"/>
              <w:ind w:left="33"/>
              <w:jc w:val="left"/>
              <w:rPr>
                <w:rFonts w:ascii="Arial" w:hAnsi="Arial" w:cs="Arial"/>
                <w:i/>
                <w:color w:val="FF0000"/>
                <w:sz w:val="22"/>
                <w:szCs w:val="22"/>
                <w:lang w:val="es-ES"/>
              </w:rPr>
            </w:pPr>
            <w:r w:rsidRPr="006A3B01">
              <w:rPr>
                <w:rFonts w:ascii="Arial" w:hAnsi="Arial" w:cs="Arial"/>
                <w:sz w:val="22"/>
                <w:szCs w:val="22"/>
                <w:lang w:val="es-ES"/>
              </w:rPr>
              <w:t>Experiencia Especifica</w:t>
            </w:r>
          </w:p>
        </w:tc>
        <w:tc>
          <w:tcPr>
            <w:tcW w:w="2795" w:type="dxa"/>
            <w:vAlign w:val="center"/>
          </w:tcPr>
          <w:p w14:paraId="5F755DE9" w14:textId="77777777" w:rsidR="00786DAC" w:rsidRPr="006A3B01" w:rsidDel="0048515D" w:rsidRDefault="00786DAC" w:rsidP="0089404B">
            <w:pPr>
              <w:spacing w:before="20" w:after="20"/>
              <w:ind w:left="33"/>
              <w:jc w:val="left"/>
              <w:rPr>
                <w:rFonts w:ascii="Arial" w:hAnsi="Arial" w:cs="Arial"/>
                <w:i/>
                <w:color w:val="FF0000"/>
                <w:sz w:val="22"/>
                <w:szCs w:val="22"/>
                <w:lang w:val="es-ES"/>
              </w:rPr>
            </w:pPr>
            <w:r w:rsidRPr="006A3B01">
              <w:rPr>
                <w:rFonts w:ascii="Arial" w:hAnsi="Arial" w:cs="Arial"/>
                <w:sz w:val="22"/>
                <w:szCs w:val="22"/>
                <w:lang w:val="es-ES"/>
              </w:rPr>
              <w:t>Dos (2) proyectos de Agua y Saneamiento</w:t>
            </w:r>
            <w:r w:rsidR="00FE752D" w:rsidRPr="006A3B01">
              <w:rPr>
                <w:rFonts w:ascii="Arial" w:hAnsi="Arial" w:cs="Arial"/>
                <w:sz w:val="22"/>
                <w:szCs w:val="22"/>
                <w:lang w:val="es-ES"/>
              </w:rPr>
              <w:t xml:space="preserve"> / A</w:t>
            </w:r>
            <w:r w:rsidRPr="006A3B01">
              <w:rPr>
                <w:rFonts w:ascii="Arial" w:hAnsi="Arial" w:cs="Arial"/>
                <w:sz w:val="22"/>
                <w:szCs w:val="22"/>
                <w:lang w:val="es-ES"/>
              </w:rPr>
              <w:t>gua</w:t>
            </w:r>
            <w:r w:rsidR="00FE752D" w:rsidRPr="006A3B01">
              <w:rPr>
                <w:rFonts w:ascii="Arial" w:hAnsi="Arial" w:cs="Arial"/>
                <w:sz w:val="22"/>
                <w:szCs w:val="22"/>
                <w:lang w:val="es-ES"/>
              </w:rPr>
              <w:t xml:space="preserve"> / Saneamiento (excepto letrinas)</w:t>
            </w:r>
            <w:r w:rsidRPr="006A3B01">
              <w:rPr>
                <w:rFonts w:ascii="Arial" w:hAnsi="Arial" w:cs="Arial"/>
                <w:sz w:val="22"/>
                <w:szCs w:val="22"/>
                <w:lang w:val="es-ES"/>
              </w:rPr>
              <w:t>. En el cargo de Ingeniero Residente y/o Supervisor</w:t>
            </w:r>
          </w:p>
        </w:tc>
        <w:tc>
          <w:tcPr>
            <w:tcW w:w="1530" w:type="dxa"/>
            <w:vAlign w:val="center"/>
          </w:tcPr>
          <w:p w14:paraId="34A095F4" w14:textId="77777777" w:rsidR="00786DAC" w:rsidRPr="006A3B01" w:rsidDel="0048515D" w:rsidRDefault="00786DAC" w:rsidP="00786DAC">
            <w:pPr>
              <w:spacing w:before="20" w:after="20"/>
              <w:jc w:val="center"/>
              <w:rPr>
                <w:rFonts w:ascii="Arial" w:hAnsi="Arial" w:cs="Arial"/>
                <w:sz w:val="22"/>
                <w:szCs w:val="22"/>
              </w:rPr>
            </w:pPr>
            <w:r w:rsidRPr="006A3B01">
              <w:rPr>
                <w:rFonts w:ascii="Arial" w:hAnsi="Arial" w:cs="Arial"/>
                <w:sz w:val="22"/>
                <w:szCs w:val="22"/>
                <w:lang w:val="es-ES"/>
              </w:rPr>
              <w:t>Cumple / No Cumple</w:t>
            </w:r>
          </w:p>
        </w:tc>
        <w:tc>
          <w:tcPr>
            <w:tcW w:w="2036" w:type="dxa"/>
            <w:vMerge/>
          </w:tcPr>
          <w:p w14:paraId="0FA5711C" w14:textId="77777777" w:rsidR="00786DAC" w:rsidRPr="006A3B01" w:rsidDel="0048515D" w:rsidRDefault="00786DAC" w:rsidP="00786DAC">
            <w:pPr>
              <w:spacing w:before="60" w:after="60"/>
              <w:ind w:right="175"/>
              <w:contextualSpacing/>
              <w:rPr>
                <w:rFonts w:ascii="Arial" w:hAnsi="Arial" w:cs="Arial"/>
                <w:sz w:val="22"/>
                <w:szCs w:val="22"/>
                <w:lang w:val="es-ES"/>
              </w:rPr>
            </w:pPr>
          </w:p>
        </w:tc>
      </w:tr>
      <w:tr w:rsidR="00B354E7" w:rsidRPr="006A3B01" w:rsidDel="0048515D" w14:paraId="55DE4BF1" w14:textId="77777777" w:rsidTr="00CF7D88">
        <w:trPr>
          <w:trHeight w:val="444"/>
        </w:trPr>
        <w:tc>
          <w:tcPr>
            <w:tcW w:w="710" w:type="dxa"/>
            <w:vMerge w:val="restart"/>
            <w:vAlign w:val="center"/>
          </w:tcPr>
          <w:p w14:paraId="2DBC45F0" w14:textId="77777777" w:rsidR="00B354E7" w:rsidRPr="006A3B01" w:rsidDel="0048515D" w:rsidRDefault="00B354E7" w:rsidP="00B354E7">
            <w:pPr>
              <w:pStyle w:val="Encabezado"/>
              <w:spacing w:before="60" w:after="60"/>
              <w:contextualSpacing/>
              <w:jc w:val="center"/>
              <w:rPr>
                <w:rFonts w:ascii="Arial" w:hAnsi="Arial" w:cs="Arial"/>
                <w:sz w:val="22"/>
                <w:szCs w:val="22"/>
                <w:lang w:val="es-ES"/>
              </w:rPr>
            </w:pPr>
            <w:r w:rsidRPr="006A3B01">
              <w:rPr>
                <w:rFonts w:ascii="Arial" w:hAnsi="Arial" w:cs="Arial"/>
                <w:sz w:val="22"/>
                <w:szCs w:val="22"/>
                <w:lang w:val="es-ES"/>
              </w:rPr>
              <w:t>2</w:t>
            </w:r>
          </w:p>
        </w:tc>
        <w:tc>
          <w:tcPr>
            <w:tcW w:w="1417" w:type="dxa"/>
            <w:vMerge w:val="restart"/>
            <w:vAlign w:val="center"/>
          </w:tcPr>
          <w:p w14:paraId="2AD3C5A1" w14:textId="77777777" w:rsidR="00B354E7" w:rsidRPr="006A3B01" w:rsidDel="0048515D" w:rsidRDefault="00B354E7" w:rsidP="00B354E7">
            <w:pPr>
              <w:spacing w:before="20" w:after="20"/>
              <w:jc w:val="center"/>
              <w:rPr>
                <w:rFonts w:ascii="Arial" w:hAnsi="Arial" w:cs="Arial"/>
                <w:i/>
                <w:sz w:val="22"/>
                <w:szCs w:val="22"/>
                <w:lang w:val="es-ES"/>
              </w:rPr>
            </w:pPr>
            <w:r w:rsidRPr="006A3B01">
              <w:rPr>
                <w:rFonts w:ascii="Arial" w:hAnsi="Arial" w:cs="Arial"/>
                <w:sz w:val="22"/>
                <w:szCs w:val="22"/>
                <w:lang w:val="es-ES"/>
              </w:rPr>
              <w:t>Facilitador Social Individual</w:t>
            </w:r>
          </w:p>
        </w:tc>
        <w:tc>
          <w:tcPr>
            <w:tcW w:w="1435" w:type="dxa"/>
            <w:vAlign w:val="center"/>
          </w:tcPr>
          <w:p w14:paraId="1951893B" w14:textId="77777777" w:rsidR="00B354E7" w:rsidRPr="006A3B01" w:rsidRDefault="00B354E7" w:rsidP="00B354E7">
            <w:pPr>
              <w:tabs>
                <w:tab w:val="num" w:pos="1025"/>
              </w:tabs>
              <w:spacing w:before="20" w:after="20"/>
              <w:ind w:left="33"/>
              <w:jc w:val="left"/>
              <w:rPr>
                <w:rFonts w:ascii="Arial" w:hAnsi="Arial" w:cs="Arial"/>
                <w:sz w:val="22"/>
                <w:szCs w:val="22"/>
                <w:lang w:val="es-ES"/>
              </w:rPr>
            </w:pPr>
            <w:r w:rsidRPr="006A3B01">
              <w:rPr>
                <w:rFonts w:ascii="Arial" w:hAnsi="Arial" w:cs="Arial"/>
                <w:sz w:val="22"/>
                <w:szCs w:val="22"/>
                <w:lang w:val="es-ES"/>
              </w:rPr>
              <w:t xml:space="preserve">Educación </w:t>
            </w:r>
          </w:p>
        </w:tc>
        <w:tc>
          <w:tcPr>
            <w:tcW w:w="2795" w:type="dxa"/>
            <w:vAlign w:val="center"/>
          </w:tcPr>
          <w:p w14:paraId="680A6ACE" w14:textId="77777777" w:rsidR="00B354E7" w:rsidRPr="006A3B01" w:rsidRDefault="00B354E7" w:rsidP="0089404B">
            <w:pPr>
              <w:spacing w:before="20" w:after="20"/>
              <w:ind w:left="33"/>
              <w:jc w:val="left"/>
              <w:rPr>
                <w:rFonts w:ascii="Arial" w:hAnsi="Arial" w:cs="Arial"/>
                <w:sz w:val="22"/>
                <w:szCs w:val="22"/>
                <w:lang w:val="es-ES"/>
              </w:rPr>
            </w:pPr>
            <w:r w:rsidRPr="006A3B01">
              <w:rPr>
                <w:rFonts w:ascii="Arial" w:hAnsi="Arial" w:cs="Arial"/>
                <w:bCs/>
                <w:spacing w:val="-1"/>
                <w:sz w:val="22"/>
                <w:szCs w:val="22"/>
                <w:lang w:val="es-MX"/>
              </w:rPr>
              <w:t>Profesional, o Egresado</w:t>
            </w:r>
            <w:r w:rsidRPr="006A3B01">
              <w:rPr>
                <w:rFonts w:ascii="Arial" w:hAnsi="Arial" w:cs="Arial"/>
                <w:b/>
                <w:bCs/>
                <w:spacing w:val="-1"/>
                <w:sz w:val="22"/>
                <w:szCs w:val="22"/>
                <w:lang w:val="es-MX"/>
              </w:rPr>
              <w:t xml:space="preserve"> </w:t>
            </w:r>
            <w:r w:rsidRPr="006A3B01">
              <w:rPr>
                <w:rFonts w:ascii="Arial" w:hAnsi="Arial" w:cs="Arial"/>
                <w:spacing w:val="-1"/>
                <w:sz w:val="22"/>
                <w:szCs w:val="22"/>
                <w:lang w:val="es-MX"/>
              </w:rPr>
              <w:t>de carreras de Sociología, Antropología, Trabajo Social, Desarrollo Rural, Economía Agrícola, Psicología y/o de Ciencias Sociales, Ambientales, Jurídicas, Económicas, de la Administración, Agrarias, Forestales, de la Educación (Incluida la informática Educativa), de la comunicación (Periodismo, Comunicación, Comunicación Social, Relaciones Públicas), Ciencias de la Ingeniería y Arquitectura</w:t>
            </w:r>
            <w:r w:rsidR="00734419" w:rsidRPr="006A3B01">
              <w:rPr>
                <w:rFonts w:ascii="Arial" w:hAnsi="Arial" w:cs="Arial"/>
                <w:spacing w:val="-1"/>
                <w:sz w:val="22"/>
                <w:szCs w:val="22"/>
                <w:lang w:val="es-MX"/>
              </w:rPr>
              <w:t>.</w:t>
            </w:r>
          </w:p>
        </w:tc>
        <w:tc>
          <w:tcPr>
            <w:tcW w:w="1530" w:type="dxa"/>
            <w:vAlign w:val="center"/>
          </w:tcPr>
          <w:p w14:paraId="72B060E3" w14:textId="77777777" w:rsidR="00B354E7" w:rsidRPr="006A3B01" w:rsidRDefault="00B354E7" w:rsidP="00B354E7">
            <w:pPr>
              <w:spacing w:before="20" w:after="20"/>
              <w:jc w:val="center"/>
              <w:rPr>
                <w:rFonts w:ascii="Arial" w:hAnsi="Arial" w:cs="Arial"/>
                <w:sz w:val="22"/>
                <w:szCs w:val="22"/>
                <w:lang w:val="es-ES"/>
              </w:rPr>
            </w:pPr>
            <w:r w:rsidRPr="006A3B01">
              <w:rPr>
                <w:rFonts w:ascii="Arial" w:hAnsi="Arial" w:cs="Arial"/>
                <w:sz w:val="22"/>
                <w:szCs w:val="22"/>
                <w:lang w:val="es-ES"/>
              </w:rPr>
              <w:t>Cumple / No Cumple</w:t>
            </w:r>
          </w:p>
        </w:tc>
        <w:tc>
          <w:tcPr>
            <w:tcW w:w="2036" w:type="dxa"/>
            <w:vMerge w:val="restart"/>
            <w:vAlign w:val="center"/>
          </w:tcPr>
          <w:p w14:paraId="7381CE8F" w14:textId="3D0C6B48" w:rsidR="00B354E7" w:rsidRPr="006A3B01" w:rsidDel="0048515D" w:rsidRDefault="00B354E7" w:rsidP="00B61438">
            <w:pPr>
              <w:spacing w:before="60" w:after="60"/>
              <w:ind w:right="175"/>
              <w:contextualSpacing/>
              <w:jc w:val="center"/>
              <w:rPr>
                <w:rFonts w:ascii="Arial" w:hAnsi="Arial" w:cs="Arial"/>
                <w:sz w:val="22"/>
                <w:szCs w:val="22"/>
                <w:lang w:val="es-ES"/>
              </w:rPr>
            </w:pPr>
            <w:r w:rsidRPr="006A3B01" w:rsidDel="0048515D">
              <w:rPr>
                <w:rFonts w:ascii="Arial" w:hAnsi="Arial" w:cs="Arial"/>
                <w:sz w:val="22"/>
                <w:szCs w:val="22"/>
                <w:lang w:val="es-ES"/>
              </w:rPr>
              <w:t>Formulario TEC-</w:t>
            </w:r>
            <w:r w:rsidRPr="006A3B01">
              <w:rPr>
                <w:rFonts w:ascii="Arial" w:hAnsi="Arial" w:cs="Arial"/>
                <w:sz w:val="22"/>
                <w:szCs w:val="22"/>
                <w:lang w:val="es-ES"/>
              </w:rPr>
              <w:t>1</w:t>
            </w:r>
            <w:r w:rsidRPr="006A3B01" w:rsidDel="0048515D">
              <w:rPr>
                <w:rFonts w:ascii="Arial" w:hAnsi="Arial" w:cs="Arial"/>
                <w:sz w:val="22"/>
                <w:szCs w:val="22"/>
                <w:lang w:val="es-ES"/>
              </w:rPr>
              <w:t xml:space="preserve"> y TEC-</w:t>
            </w:r>
            <w:r w:rsidRPr="006A3B01">
              <w:rPr>
                <w:rFonts w:ascii="Arial" w:hAnsi="Arial" w:cs="Arial"/>
                <w:sz w:val="22"/>
                <w:szCs w:val="22"/>
                <w:lang w:val="es-ES"/>
              </w:rPr>
              <w:t>2</w:t>
            </w:r>
            <w:r w:rsidRPr="006A3B01" w:rsidDel="0048515D">
              <w:rPr>
                <w:rFonts w:ascii="Arial" w:hAnsi="Arial" w:cs="Arial"/>
                <w:sz w:val="22"/>
                <w:szCs w:val="22"/>
                <w:lang w:val="es-ES"/>
              </w:rPr>
              <w:t xml:space="preserve"> con su respaldo correspondient</w:t>
            </w:r>
            <w:r w:rsidR="00B61438" w:rsidRPr="006A3B01">
              <w:rPr>
                <w:rFonts w:ascii="Arial" w:hAnsi="Arial" w:cs="Arial"/>
                <w:sz w:val="22"/>
                <w:szCs w:val="22"/>
                <w:lang w:val="es-ES"/>
              </w:rPr>
              <w:t>e</w:t>
            </w:r>
          </w:p>
        </w:tc>
      </w:tr>
      <w:tr w:rsidR="00B354E7" w:rsidRPr="006A3B01" w:rsidDel="0048515D" w14:paraId="4826CDC3" w14:textId="77777777" w:rsidTr="00CF7D88">
        <w:trPr>
          <w:trHeight w:val="444"/>
        </w:trPr>
        <w:tc>
          <w:tcPr>
            <w:tcW w:w="710" w:type="dxa"/>
            <w:vMerge/>
          </w:tcPr>
          <w:p w14:paraId="4C145077" w14:textId="77777777" w:rsidR="00B354E7" w:rsidRPr="006A3B01" w:rsidDel="0048515D" w:rsidRDefault="00B354E7" w:rsidP="00B354E7">
            <w:pPr>
              <w:pStyle w:val="Encabezado"/>
              <w:spacing w:before="60" w:after="60"/>
              <w:contextualSpacing/>
              <w:jc w:val="center"/>
              <w:rPr>
                <w:rFonts w:ascii="Arial" w:hAnsi="Arial" w:cs="Arial"/>
                <w:sz w:val="22"/>
                <w:szCs w:val="22"/>
                <w:lang w:val="es-ES"/>
              </w:rPr>
            </w:pPr>
          </w:p>
        </w:tc>
        <w:tc>
          <w:tcPr>
            <w:tcW w:w="1417" w:type="dxa"/>
            <w:vMerge/>
          </w:tcPr>
          <w:p w14:paraId="425FBEFF" w14:textId="77777777" w:rsidR="00B354E7" w:rsidRPr="006A3B01" w:rsidDel="0048515D" w:rsidRDefault="00B354E7" w:rsidP="00B354E7">
            <w:pPr>
              <w:spacing w:before="20" w:after="20"/>
              <w:rPr>
                <w:rFonts w:ascii="Arial" w:hAnsi="Arial" w:cs="Arial"/>
                <w:i/>
                <w:sz w:val="22"/>
                <w:szCs w:val="22"/>
                <w:lang w:val="es-ES"/>
              </w:rPr>
            </w:pPr>
          </w:p>
        </w:tc>
        <w:tc>
          <w:tcPr>
            <w:tcW w:w="1435" w:type="dxa"/>
            <w:vAlign w:val="center"/>
          </w:tcPr>
          <w:p w14:paraId="6E2F0756" w14:textId="77777777" w:rsidR="00B354E7" w:rsidRPr="006A3B01" w:rsidRDefault="00B354E7" w:rsidP="00B354E7">
            <w:pPr>
              <w:tabs>
                <w:tab w:val="num" w:pos="1025"/>
              </w:tabs>
              <w:spacing w:before="20" w:after="20"/>
              <w:ind w:left="33"/>
              <w:jc w:val="left"/>
              <w:rPr>
                <w:rFonts w:ascii="Arial" w:hAnsi="Arial" w:cs="Arial"/>
                <w:sz w:val="22"/>
                <w:szCs w:val="22"/>
                <w:lang w:val="es-ES"/>
              </w:rPr>
            </w:pPr>
            <w:r w:rsidRPr="006A3B01">
              <w:rPr>
                <w:rFonts w:ascii="Arial" w:hAnsi="Arial" w:cs="Arial"/>
                <w:sz w:val="22"/>
                <w:szCs w:val="22"/>
                <w:lang w:val="es-ES"/>
              </w:rPr>
              <w:t xml:space="preserve">Experiencia General </w:t>
            </w:r>
          </w:p>
        </w:tc>
        <w:tc>
          <w:tcPr>
            <w:tcW w:w="2795" w:type="dxa"/>
            <w:vAlign w:val="center"/>
          </w:tcPr>
          <w:p w14:paraId="1D39721E" w14:textId="77777777" w:rsidR="00B354E7" w:rsidRPr="006A3B01" w:rsidRDefault="00B354E7" w:rsidP="001C1425">
            <w:pPr>
              <w:spacing w:before="20" w:after="20"/>
              <w:ind w:left="33"/>
              <w:rPr>
                <w:rFonts w:ascii="Arial" w:hAnsi="Arial" w:cs="Arial"/>
                <w:sz w:val="22"/>
                <w:szCs w:val="22"/>
                <w:lang w:val="es-ES"/>
              </w:rPr>
            </w:pPr>
            <w:r w:rsidRPr="006A3B01">
              <w:rPr>
                <w:rFonts w:ascii="Arial" w:hAnsi="Arial" w:cs="Arial"/>
                <w:sz w:val="22"/>
                <w:szCs w:val="22"/>
                <w:lang w:val="es-ES"/>
              </w:rPr>
              <w:t>Tres</w:t>
            </w:r>
            <w:r w:rsidR="00B42237" w:rsidRPr="006A3B01">
              <w:rPr>
                <w:rFonts w:ascii="Arial" w:hAnsi="Arial" w:cs="Arial"/>
                <w:sz w:val="22"/>
                <w:szCs w:val="22"/>
                <w:lang w:val="es-ES"/>
              </w:rPr>
              <w:t xml:space="preserve"> (3)</w:t>
            </w:r>
            <w:r w:rsidRPr="006A3B01">
              <w:rPr>
                <w:rFonts w:ascii="Arial" w:hAnsi="Arial" w:cs="Arial"/>
                <w:sz w:val="22"/>
                <w:szCs w:val="22"/>
                <w:lang w:val="es-ES"/>
              </w:rPr>
              <w:t xml:space="preserve"> </w:t>
            </w:r>
            <w:r w:rsidR="001C1425" w:rsidRPr="006A3B01">
              <w:rPr>
                <w:rFonts w:ascii="Arial" w:hAnsi="Arial" w:cs="Arial"/>
                <w:sz w:val="22"/>
                <w:szCs w:val="22"/>
                <w:lang w:val="es-ES"/>
              </w:rPr>
              <w:t>proyectos</w:t>
            </w:r>
            <w:r w:rsidR="002D3140" w:rsidRPr="006A3B01">
              <w:rPr>
                <w:rFonts w:ascii="Arial" w:hAnsi="Arial" w:cs="Arial"/>
                <w:sz w:val="22"/>
                <w:szCs w:val="22"/>
                <w:lang w:val="es-ES"/>
              </w:rPr>
              <w:t xml:space="preserve"> </w:t>
            </w:r>
            <w:r w:rsidRPr="006A3B01">
              <w:rPr>
                <w:rFonts w:ascii="Arial" w:hAnsi="Arial" w:cs="Arial"/>
                <w:spacing w:val="-1"/>
                <w:sz w:val="22"/>
                <w:szCs w:val="22"/>
              </w:rPr>
              <w:t>en acompañamiento social y/o comunitario</w:t>
            </w:r>
            <w:r w:rsidRPr="006A3B01">
              <w:rPr>
                <w:rFonts w:ascii="Arial" w:hAnsi="Arial" w:cs="Arial"/>
                <w:sz w:val="22"/>
                <w:szCs w:val="22"/>
                <w:lang w:val="es-ES"/>
              </w:rPr>
              <w:t>.</w:t>
            </w:r>
          </w:p>
        </w:tc>
        <w:tc>
          <w:tcPr>
            <w:tcW w:w="1530" w:type="dxa"/>
            <w:vAlign w:val="center"/>
          </w:tcPr>
          <w:p w14:paraId="3FDBB6C0" w14:textId="77777777" w:rsidR="00B354E7" w:rsidRPr="006A3B01" w:rsidRDefault="00B354E7" w:rsidP="00B354E7">
            <w:pPr>
              <w:spacing w:before="20" w:after="20"/>
              <w:jc w:val="center"/>
              <w:rPr>
                <w:rFonts w:ascii="Arial" w:hAnsi="Arial" w:cs="Arial"/>
                <w:sz w:val="22"/>
                <w:szCs w:val="22"/>
                <w:lang w:val="es-ES"/>
              </w:rPr>
            </w:pPr>
            <w:r w:rsidRPr="006A3B01">
              <w:rPr>
                <w:rFonts w:ascii="Arial" w:hAnsi="Arial" w:cs="Arial"/>
                <w:sz w:val="22"/>
                <w:szCs w:val="22"/>
                <w:lang w:val="es-ES"/>
              </w:rPr>
              <w:t>Cumple / No Cumple</w:t>
            </w:r>
          </w:p>
        </w:tc>
        <w:tc>
          <w:tcPr>
            <w:tcW w:w="2036" w:type="dxa"/>
            <w:vMerge/>
          </w:tcPr>
          <w:p w14:paraId="6AFEB306" w14:textId="77777777" w:rsidR="00B354E7" w:rsidRPr="006A3B01" w:rsidDel="0048515D" w:rsidRDefault="00B354E7" w:rsidP="00B354E7">
            <w:pPr>
              <w:spacing w:before="60" w:after="60"/>
              <w:ind w:right="175"/>
              <w:contextualSpacing/>
              <w:rPr>
                <w:rFonts w:ascii="Arial" w:hAnsi="Arial" w:cs="Arial"/>
                <w:sz w:val="22"/>
                <w:szCs w:val="22"/>
                <w:lang w:val="es-ES"/>
              </w:rPr>
            </w:pPr>
          </w:p>
        </w:tc>
      </w:tr>
      <w:tr w:rsidR="00B354E7" w:rsidRPr="006A3B01" w:rsidDel="0048515D" w14:paraId="6DECE740" w14:textId="77777777" w:rsidTr="00CF7D88">
        <w:trPr>
          <w:trHeight w:val="444"/>
        </w:trPr>
        <w:tc>
          <w:tcPr>
            <w:tcW w:w="710" w:type="dxa"/>
            <w:vMerge/>
          </w:tcPr>
          <w:p w14:paraId="13B090ED" w14:textId="77777777" w:rsidR="00B354E7" w:rsidRPr="006A3B01" w:rsidDel="0048515D" w:rsidRDefault="00B354E7" w:rsidP="00B354E7">
            <w:pPr>
              <w:pStyle w:val="Encabezado"/>
              <w:spacing w:before="60" w:after="60"/>
              <w:contextualSpacing/>
              <w:jc w:val="center"/>
              <w:rPr>
                <w:rFonts w:ascii="Arial" w:hAnsi="Arial" w:cs="Arial"/>
                <w:sz w:val="22"/>
                <w:szCs w:val="22"/>
                <w:lang w:val="es-ES"/>
              </w:rPr>
            </w:pPr>
          </w:p>
        </w:tc>
        <w:tc>
          <w:tcPr>
            <w:tcW w:w="1417" w:type="dxa"/>
            <w:vMerge/>
          </w:tcPr>
          <w:p w14:paraId="77B49AD4" w14:textId="77777777" w:rsidR="00B354E7" w:rsidRPr="006A3B01" w:rsidDel="0048515D" w:rsidRDefault="00B354E7" w:rsidP="00B354E7">
            <w:pPr>
              <w:spacing w:before="20" w:after="20"/>
              <w:rPr>
                <w:rFonts w:ascii="Arial" w:hAnsi="Arial" w:cs="Arial"/>
                <w:i/>
                <w:sz w:val="22"/>
                <w:szCs w:val="22"/>
                <w:lang w:val="es-ES"/>
              </w:rPr>
            </w:pPr>
          </w:p>
        </w:tc>
        <w:tc>
          <w:tcPr>
            <w:tcW w:w="1435" w:type="dxa"/>
            <w:vAlign w:val="center"/>
          </w:tcPr>
          <w:p w14:paraId="66A4A2D6" w14:textId="77777777" w:rsidR="00B354E7" w:rsidRPr="006A3B01" w:rsidRDefault="00B354E7" w:rsidP="00B354E7">
            <w:pPr>
              <w:tabs>
                <w:tab w:val="num" w:pos="1025"/>
              </w:tabs>
              <w:spacing w:before="20" w:after="20"/>
              <w:ind w:left="33"/>
              <w:jc w:val="left"/>
              <w:rPr>
                <w:rFonts w:ascii="Arial" w:hAnsi="Arial" w:cs="Arial"/>
                <w:sz w:val="22"/>
                <w:szCs w:val="22"/>
                <w:lang w:val="es-ES"/>
              </w:rPr>
            </w:pPr>
            <w:r w:rsidRPr="006A3B01">
              <w:rPr>
                <w:rFonts w:ascii="Arial" w:hAnsi="Arial" w:cs="Arial"/>
                <w:sz w:val="22"/>
                <w:szCs w:val="22"/>
                <w:lang w:val="es-ES"/>
              </w:rPr>
              <w:t>Experiencia Especifica</w:t>
            </w:r>
          </w:p>
        </w:tc>
        <w:tc>
          <w:tcPr>
            <w:tcW w:w="2795" w:type="dxa"/>
            <w:vAlign w:val="center"/>
          </w:tcPr>
          <w:p w14:paraId="5507D444" w14:textId="77777777" w:rsidR="00B354E7" w:rsidRPr="006A3B01" w:rsidRDefault="00B354E7" w:rsidP="001C1425">
            <w:pPr>
              <w:spacing w:before="20" w:after="20"/>
              <w:ind w:left="33"/>
              <w:rPr>
                <w:rFonts w:ascii="Arial" w:hAnsi="Arial" w:cs="Arial"/>
                <w:sz w:val="22"/>
                <w:szCs w:val="22"/>
                <w:lang w:val="es-ES"/>
              </w:rPr>
            </w:pPr>
            <w:r w:rsidRPr="006A3B01">
              <w:rPr>
                <w:rFonts w:ascii="Arial" w:hAnsi="Arial" w:cs="Arial"/>
                <w:sz w:val="22"/>
                <w:szCs w:val="22"/>
                <w:lang w:val="es-ES"/>
              </w:rPr>
              <w:t xml:space="preserve">Dos </w:t>
            </w:r>
            <w:r w:rsidR="00B42237" w:rsidRPr="006A3B01">
              <w:rPr>
                <w:rFonts w:ascii="Arial" w:hAnsi="Arial" w:cs="Arial"/>
                <w:sz w:val="22"/>
                <w:szCs w:val="22"/>
                <w:lang w:val="es-ES"/>
              </w:rPr>
              <w:t xml:space="preserve">(2) </w:t>
            </w:r>
            <w:r w:rsidR="001C1425" w:rsidRPr="006A3B01">
              <w:rPr>
                <w:rFonts w:ascii="Arial" w:hAnsi="Arial" w:cs="Arial"/>
                <w:sz w:val="22"/>
                <w:szCs w:val="22"/>
                <w:lang w:val="es-ES"/>
              </w:rPr>
              <w:t>proyectos</w:t>
            </w:r>
            <w:r w:rsidR="002D3140" w:rsidRPr="006A3B01">
              <w:rPr>
                <w:rFonts w:ascii="Arial" w:hAnsi="Arial" w:cs="Arial"/>
                <w:sz w:val="22"/>
                <w:szCs w:val="22"/>
                <w:lang w:val="es-ES"/>
              </w:rPr>
              <w:t xml:space="preserve"> </w:t>
            </w:r>
            <w:r w:rsidR="002D3140" w:rsidRPr="006A3B01">
              <w:rPr>
                <w:rFonts w:ascii="Arial" w:hAnsi="Arial" w:cs="Arial"/>
                <w:spacing w:val="-1"/>
                <w:sz w:val="22"/>
                <w:szCs w:val="22"/>
              </w:rPr>
              <w:t>en acompañamiento social y/o comunitario</w:t>
            </w:r>
            <w:r w:rsidR="005F7F92" w:rsidRPr="006A3B01">
              <w:rPr>
                <w:rFonts w:ascii="Arial" w:hAnsi="Arial" w:cs="Arial"/>
                <w:spacing w:val="-1"/>
                <w:sz w:val="22"/>
                <w:szCs w:val="22"/>
              </w:rPr>
              <w:t xml:space="preserve">  en agua y /o saneamiento</w:t>
            </w:r>
            <w:r w:rsidR="002D3140" w:rsidRPr="006A3B01">
              <w:rPr>
                <w:rFonts w:ascii="Arial" w:hAnsi="Arial" w:cs="Arial"/>
                <w:spacing w:val="-1"/>
                <w:sz w:val="22"/>
                <w:szCs w:val="22"/>
              </w:rPr>
              <w:t xml:space="preserve"> </w:t>
            </w:r>
            <w:r w:rsidR="001C1425" w:rsidRPr="006A3B01">
              <w:rPr>
                <w:rFonts w:ascii="Arial" w:hAnsi="Arial" w:cs="Arial"/>
                <w:spacing w:val="-1"/>
                <w:sz w:val="22"/>
                <w:szCs w:val="22"/>
              </w:rPr>
              <w:t>.</w:t>
            </w:r>
          </w:p>
        </w:tc>
        <w:tc>
          <w:tcPr>
            <w:tcW w:w="1530" w:type="dxa"/>
            <w:vAlign w:val="center"/>
          </w:tcPr>
          <w:p w14:paraId="28671D74" w14:textId="77777777" w:rsidR="00B354E7" w:rsidRPr="006A3B01" w:rsidRDefault="00B354E7" w:rsidP="00B354E7">
            <w:pPr>
              <w:spacing w:before="20" w:after="20"/>
              <w:jc w:val="center"/>
              <w:rPr>
                <w:rFonts w:ascii="Arial" w:hAnsi="Arial" w:cs="Arial"/>
                <w:sz w:val="22"/>
                <w:szCs w:val="22"/>
                <w:lang w:val="es-ES"/>
              </w:rPr>
            </w:pPr>
            <w:r w:rsidRPr="006A3B01">
              <w:rPr>
                <w:rFonts w:ascii="Arial" w:hAnsi="Arial" w:cs="Arial"/>
                <w:sz w:val="22"/>
                <w:szCs w:val="22"/>
                <w:lang w:val="es-ES"/>
              </w:rPr>
              <w:t>Cumple / No Cumple</w:t>
            </w:r>
          </w:p>
        </w:tc>
        <w:tc>
          <w:tcPr>
            <w:tcW w:w="2036" w:type="dxa"/>
            <w:vMerge/>
          </w:tcPr>
          <w:p w14:paraId="16E1C26F" w14:textId="77777777" w:rsidR="00B354E7" w:rsidRPr="006A3B01" w:rsidDel="0048515D" w:rsidRDefault="00B354E7" w:rsidP="00B354E7">
            <w:pPr>
              <w:spacing w:before="60" w:after="60"/>
              <w:ind w:right="175"/>
              <w:contextualSpacing/>
              <w:rPr>
                <w:rFonts w:ascii="Arial" w:hAnsi="Arial" w:cs="Arial"/>
                <w:sz w:val="22"/>
                <w:szCs w:val="22"/>
                <w:lang w:val="es-ES"/>
              </w:rPr>
            </w:pPr>
          </w:p>
        </w:tc>
      </w:tr>
    </w:tbl>
    <w:p w14:paraId="347074AB" w14:textId="2BF3A97D" w:rsidR="00AA0F1F" w:rsidRPr="006A3B01" w:rsidRDefault="00CB44E6" w:rsidP="000C6174">
      <w:pPr>
        <w:jc w:val="left"/>
        <w:rPr>
          <w:rFonts w:ascii="Arial" w:hAnsi="Arial" w:cs="Arial"/>
          <w:i/>
          <w:sz w:val="22"/>
          <w:szCs w:val="22"/>
          <w:lang w:val="es-ES"/>
        </w:rPr>
      </w:pPr>
      <w:r w:rsidRPr="006A3B01">
        <w:rPr>
          <w:rFonts w:ascii="Arial" w:hAnsi="Arial" w:cs="Arial"/>
          <w:i/>
          <w:sz w:val="22"/>
          <w:szCs w:val="22"/>
          <w:lang w:val="es-ES"/>
        </w:rPr>
        <w:t xml:space="preserve">Este es el personal clave mínimo para el proyecto. Los profesionales para el proyecto deben estar 100% disponible </w:t>
      </w:r>
    </w:p>
    <w:p w14:paraId="254AAAFB" w14:textId="2697A163" w:rsidR="00D62CF8" w:rsidRPr="006A3B01" w:rsidRDefault="00D62CF8" w:rsidP="000201AD">
      <w:pPr>
        <w:pStyle w:val="Piedepgina"/>
        <w:rPr>
          <w:rFonts w:ascii="Arial" w:hAnsi="Arial" w:cs="Arial"/>
          <w:color w:val="FF0000"/>
          <w:sz w:val="22"/>
          <w:szCs w:val="22"/>
          <w:lang w:val="es-ES"/>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984"/>
        <w:gridCol w:w="2268"/>
        <w:gridCol w:w="1843"/>
        <w:gridCol w:w="1559"/>
        <w:gridCol w:w="1701"/>
      </w:tblGrid>
      <w:tr w:rsidR="00D62CF8" w:rsidRPr="006A3B01" w:rsidDel="0048515D" w14:paraId="2EE0D5A4" w14:textId="77777777" w:rsidTr="00CF7D88">
        <w:tc>
          <w:tcPr>
            <w:tcW w:w="9923" w:type="dxa"/>
            <w:gridSpan w:val="6"/>
            <w:shd w:val="clear" w:color="auto" w:fill="002060"/>
            <w:vAlign w:val="center"/>
          </w:tcPr>
          <w:p w14:paraId="3C8E2C10" w14:textId="77777777" w:rsidR="008C6F4B" w:rsidRPr="006A3B01" w:rsidRDefault="008C6F4B" w:rsidP="008C6F4B">
            <w:pPr>
              <w:pStyle w:val="Piedepgina"/>
              <w:keepNext/>
              <w:keepLines/>
              <w:rPr>
                <w:rFonts w:ascii="Arial" w:hAnsi="Arial" w:cs="Arial"/>
                <w:b/>
                <w:sz w:val="22"/>
                <w:szCs w:val="22"/>
                <w:lang w:val="es-ES"/>
              </w:rPr>
            </w:pPr>
          </w:p>
          <w:p w14:paraId="353D233A" w14:textId="6D40A14C" w:rsidR="00D62CF8" w:rsidRPr="006A3B01" w:rsidRDefault="00D62CF8" w:rsidP="008C6F4B">
            <w:pPr>
              <w:pStyle w:val="Piedepgina"/>
              <w:keepNext/>
              <w:keepLines/>
              <w:rPr>
                <w:rFonts w:ascii="Arial" w:hAnsi="Arial" w:cs="Arial"/>
                <w:b/>
                <w:i/>
                <w:color w:val="FF0000"/>
                <w:sz w:val="22"/>
                <w:szCs w:val="22"/>
                <w:lang w:val="es-ES"/>
              </w:rPr>
            </w:pPr>
            <w:r w:rsidRPr="006A3B01" w:rsidDel="0048515D">
              <w:rPr>
                <w:rFonts w:ascii="Arial" w:hAnsi="Arial" w:cs="Arial"/>
                <w:b/>
                <w:sz w:val="22"/>
                <w:szCs w:val="22"/>
                <w:lang w:val="es-ES"/>
              </w:rPr>
              <w:t>Criterio</w:t>
            </w:r>
            <w:r w:rsidRPr="006A3B01">
              <w:rPr>
                <w:rFonts w:ascii="Arial" w:hAnsi="Arial" w:cs="Arial"/>
                <w:b/>
                <w:sz w:val="22"/>
                <w:szCs w:val="22"/>
                <w:lang w:val="es-ES"/>
              </w:rPr>
              <w:t xml:space="preserve"> 2</w:t>
            </w:r>
            <w:r w:rsidRPr="006A3B01" w:rsidDel="0048515D">
              <w:rPr>
                <w:rFonts w:ascii="Arial" w:hAnsi="Arial" w:cs="Arial"/>
                <w:b/>
                <w:sz w:val="22"/>
                <w:szCs w:val="22"/>
                <w:lang w:val="es-ES"/>
              </w:rPr>
              <w:t xml:space="preserve">: Equipos para construcción </w:t>
            </w:r>
          </w:p>
          <w:p w14:paraId="057D3181" w14:textId="77777777" w:rsidR="008C6F4B" w:rsidRPr="006A3B01" w:rsidDel="0048515D" w:rsidRDefault="008C6F4B" w:rsidP="008C6F4B">
            <w:pPr>
              <w:pStyle w:val="Piedepgina"/>
              <w:keepNext/>
              <w:keepLines/>
              <w:rPr>
                <w:rFonts w:ascii="Arial" w:hAnsi="Arial" w:cs="Arial"/>
                <w:b/>
                <w:sz w:val="22"/>
                <w:szCs w:val="22"/>
                <w:lang w:val="es-HN"/>
              </w:rPr>
            </w:pPr>
          </w:p>
        </w:tc>
      </w:tr>
      <w:tr w:rsidR="00D62CF8" w:rsidRPr="006A3B01" w:rsidDel="0048515D" w14:paraId="00ECE68B" w14:textId="77777777" w:rsidTr="00CF7D88">
        <w:tc>
          <w:tcPr>
            <w:tcW w:w="568" w:type="dxa"/>
            <w:shd w:val="clear" w:color="auto" w:fill="00B050"/>
            <w:vAlign w:val="center"/>
          </w:tcPr>
          <w:p w14:paraId="5F239F1C" w14:textId="77777777" w:rsidR="00D62CF8" w:rsidRPr="006A3B01" w:rsidDel="0048515D" w:rsidRDefault="00D62CF8" w:rsidP="000C6174">
            <w:pPr>
              <w:spacing w:before="60" w:after="60"/>
              <w:ind w:left="-103" w:right="-8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No.</w:t>
            </w:r>
          </w:p>
        </w:tc>
        <w:tc>
          <w:tcPr>
            <w:tcW w:w="1984" w:type="dxa"/>
            <w:shd w:val="clear" w:color="auto" w:fill="00B050"/>
            <w:vAlign w:val="center"/>
          </w:tcPr>
          <w:p w14:paraId="749BF034"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Equipo</w:t>
            </w:r>
          </w:p>
        </w:tc>
        <w:tc>
          <w:tcPr>
            <w:tcW w:w="2268" w:type="dxa"/>
            <w:shd w:val="clear" w:color="auto" w:fill="00B050"/>
            <w:vAlign w:val="center"/>
          </w:tcPr>
          <w:p w14:paraId="1D5ADE79"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Criterios a evaluar</w:t>
            </w:r>
          </w:p>
        </w:tc>
        <w:tc>
          <w:tcPr>
            <w:tcW w:w="1843" w:type="dxa"/>
            <w:shd w:val="clear" w:color="auto" w:fill="00B050"/>
            <w:vAlign w:val="center"/>
          </w:tcPr>
          <w:p w14:paraId="42158ADE"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Requerimiento</w:t>
            </w:r>
          </w:p>
        </w:tc>
        <w:tc>
          <w:tcPr>
            <w:tcW w:w="1559" w:type="dxa"/>
            <w:shd w:val="clear" w:color="auto" w:fill="00B050"/>
            <w:vAlign w:val="center"/>
          </w:tcPr>
          <w:p w14:paraId="4F7D485B"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Evaluación</w:t>
            </w:r>
          </w:p>
        </w:tc>
        <w:tc>
          <w:tcPr>
            <w:tcW w:w="1701" w:type="dxa"/>
            <w:shd w:val="clear" w:color="auto" w:fill="00B050"/>
          </w:tcPr>
          <w:p w14:paraId="144D9F81" w14:textId="77777777" w:rsidR="00D62CF8" w:rsidRPr="006A3B01" w:rsidDel="0048515D" w:rsidRDefault="00D62CF8" w:rsidP="000C6174">
            <w:pPr>
              <w:spacing w:before="60" w:after="60"/>
              <w:contextualSpacing/>
              <w:jc w:val="center"/>
              <w:rPr>
                <w:rFonts w:ascii="Arial" w:hAnsi="Arial" w:cs="Arial"/>
                <w:b/>
                <w:color w:val="FFFFFF" w:themeColor="background1"/>
                <w:sz w:val="22"/>
                <w:szCs w:val="22"/>
                <w:lang w:val="es-ES"/>
              </w:rPr>
            </w:pPr>
            <w:r w:rsidRPr="006A3B01" w:rsidDel="0048515D">
              <w:rPr>
                <w:rFonts w:ascii="Arial" w:hAnsi="Arial" w:cs="Arial"/>
                <w:b/>
                <w:color w:val="FFFFFF" w:themeColor="background1"/>
                <w:sz w:val="22"/>
                <w:szCs w:val="22"/>
                <w:lang w:val="es-ES"/>
              </w:rPr>
              <w:t>Documentación requerida</w:t>
            </w:r>
          </w:p>
        </w:tc>
      </w:tr>
      <w:tr w:rsidR="00E64BD2" w:rsidRPr="006A3B01" w:rsidDel="0048515D" w14:paraId="03497AB6" w14:textId="77777777" w:rsidTr="00CF7D88">
        <w:trPr>
          <w:trHeight w:val="890"/>
        </w:trPr>
        <w:tc>
          <w:tcPr>
            <w:tcW w:w="568" w:type="dxa"/>
            <w:vMerge w:val="restart"/>
            <w:vAlign w:val="center"/>
          </w:tcPr>
          <w:p w14:paraId="1B550B56" w14:textId="77777777" w:rsidR="00E64BD2" w:rsidRPr="006A3B01" w:rsidDel="0048515D" w:rsidRDefault="00E64BD2" w:rsidP="00871593">
            <w:pPr>
              <w:pStyle w:val="Encabezado"/>
              <w:spacing w:before="60" w:after="60"/>
              <w:contextualSpacing/>
              <w:jc w:val="center"/>
              <w:rPr>
                <w:rFonts w:ascii="Arial" w:hAnsi="Arial" w:cs="Arial"/>
                <w:sz w:val="22"/>
                <w:szCs w:val="22"/>
                <w:lang w:val="es-ES"/>
              </w:rPr>
            </w:pPr>
            <w:r w:rsidRPr="006A3B01">
              <w:rPr>
                <w:rFonts w:ascii="Arial" w:hAnsi="Arial" w:cs="Arial"/>
                <w:sz w:val="22"/>
                <w:szCs w:val="22"/>
                <w:lang w:val="es-ES"/>
              </w:rPr>
              <w:t>1</w:t>
            </w:r>
          </w:p>
        </w:tc>
        <w:tc>
          <w:tcPr>
            <w:tcW w:w="1984" w:type="dxa"/>
            <w:vMerge w:val="restart"/>
            <w:vAlign w:val="center"/>
          </w:tcPr>
          <w:p w14:paraId="28A0957F" w14:textId="77777777" w:rsidR="00E64BD2" w:rsidRPr="006A3B01" w:rsidDel="0048515D" w:rsidRDefault="00E64BD2" w:rsidP="00871593">
            <w:pPr>
              <w:spacing w:before="20" w:after="20"/>
              <w:ind w:left="34"/>
              <w:jc w:val="left"/>
              <w:rPr>
                <w:rFonts w:ascii="Arial" w:hAnsi="Arial" w:cs="Arial"/>
                <w:sz w:val="22"/>
                <w:szCs w:val="22"/>
                <w:lang w:val="es-ES"/>
              </w:rPr>
            </w:pPr>
            <w:r w:rsidRPr="006A3B01">
              <w:rPr>
                <w:rFonts w:ascii="Arial" w:hAnsi="Arial" w:cs="Arial"/>
                <w:sz w:val="22"/>
                <w:szCs w:val="22"/>
              </w:rPr>
              <w:t xml:space="preserve">Mezcladora </w:t>
            </w:r>
          </w:p>
        </w:tc>
        <w:tc>
          <w:tcPr>
            <w:tcW w:w="2268" w:type="dxa"/>
            <w:vAlign w:val="center"/>
          </w:tcPr>
          <w:p w14:paraId="3393F168"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Cantidad mínima requerida</w:t>
            </w:r>
          </w:p>
        </w:tc>
        <w:tc>
          <w:tcPr>
            <w:tcW w:w="1843" w:type="dxa"/>
            <w:vAlign w:val="center"/>
          </w:tcPr>
          <w:p w14:paraId="4DA0F0D2"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Dos (2) Unidades</w:t>
            </w:r>
          </w:p>
        </w:tc>
        <w:tc>
          <w:tcPr>
            <w:tcW w:w="1559" w:type="dxa"/>
            <w:vAlign w:val="center"/>
          </w:tcPr>
          <w:p w14:paraId="324375CE" w14:textId="77777777" w:rsidR="00E64BD2" w:rsidRPr="006A3B01" w:rsidDel="0048515D" w:rsidRDefault="00E64BD2" w:rsidP="00871593">
            <w:pPr>
              <w:spacing w:before="60" w:after="60"/>
              <w:contextualSpacing/>
              <w:jc w:val="center"/>
              <w:rPr>
                <w:rFonts w:ascii="Arial" w:hAnsi="Arial" w:cs="Arial"/>
                <w:sz w:val="22"/>
                <w:szCs w:val="22"/>
              </w:rPr>
            </w:pPr>
            <w:r w:rsidRPr="006A3B01">
              <w:rPr>
                <w:rFonts w:ascii="Arial" w:hAnsi="Arial" w:cs="Arial"/>
                <w:sz w:val="22"/>
                <w:szCs w:val="22"/>
                <w:lang w:val="es-ES"/>
              </w:rPr>
              <w:t>Cumple / No Cumple</w:t>
            </w:r>
          </w:p>
        </w:tc>
        <w:tc>
          <w:tcPr>
            <w:tcW w:w="1701" w:type="dxa"/>
            <w:vMerge w:val="restart"/>
            <w:vAlign w:val="center"/>
          </w:tcPr>
          <w:p w14:paraId="610B22F8" w14:textId="77777777" w:rsidR="00E64BD2" w:rsidRPr="006A3B01" w:rsidDel="0048515D" w:rsidRDefault="00E64BD2" w:rsidP="00871593">
            <w:pPr>
              <w:spacing w:before="20" w:after="20"/>
              <w:ind w:left="-109" w:right="-102"/>
              <w:jc w:val="center"/>
              <w:rPr>
                <w:rFonts w:ascii="Arial" w:hAnsi="Arial" w:cs="Arial"/>
                <w:sz w:val="22"/>
                <w:szCs w:val="22"/>
                <w:lang w:val="es-ES"/>
              </w:rPr>
            </w:pPr>
            <w:r w:rsidRPr="006A3B01" w:rsidDel="0048515D">
              <w:rPr>
                <w:rFonts w:ascii="Arial" w:hAnsi="Arial" w:cs="Arial"/>
                <w:sz w:val="22"/>
                <w:szCs w:val="22"/>
                <w:lang w:val="es-ES"/>
              </w:rPr>
              <w:t>Formulario TEC-</w:t>
            </w:r>
            <w:r w:rsidRPr="006A3B01">
              <w:rPr>
                <w:rFonts w:ascii="Arial" w:hAnsi="Arial" w:cs="Arial"/>
                <w:sz w:val="22"/>
                <w:szCs w:val="22"/>
                <w:lang w:val="es-ES"/>
              </w:rPr>
              <w:t>3</w:t>
            </w:r>
            <w:r w:rsidRPr="006A3B01" w:rsidDel="0048515D">
              <w:rPr>
                <w:rFonts w:ascii="Arial" w:hAnsi="Arial" w:cs="Arial"/>
                <w:sz w:val="22"/>
                <w:szCs w:val="22"/>
                <w:lang w:val="es-ES"/>
              </w:rPr>
              <w:t xml:space="preserve"> y su respaldo correspondiente</w:t>
            </w:r>
          </w:p>
        </w:tc>
      </w:tr>
      <w:tr w:rsidR="00E64BD2" w:rsidRPr="006A3B01" w:rsidDel="0048515D" w14:paraId="0BD74BC5" w14:textId="77777777" w:rsidTr="00CF7D88">
        <w:trPr>
          <w:trHeight w:val="157"/>
        </w:trPr>
        <w:tc>
          <w:tcPr>
            <w:tcW w:w="568" w:type="dxa"/>
            <w:vMerge/>
            <w:vAlign w:val="center"/>
          </w:tcPr>
          <w:p w14:paraId="34F539D6" w14:textId="77777777" w:rsidR="00E64BD2" w:rsidRPr="006A3B01" w:rsidDel="0048515D" w:rsidRDefault="00E64BD2" w:rsidP="00871593">
            <w:pPr>
              <w:pStyle w:val="Encabezado"/>
              <w:spacing w:before="60" w:after="60"/>
              <w:contextualSpacing/>
              <w:jc w:val="center"/>
              <w:rPr>
                <w:rFonts w:ascii="Arial" w:hAnsi="Arial" w:cs="Arial"/>
                <w:sz w:val="22"/>
                <w:szCs w:val="22"/>
                <w:lang w:val="es-ES"/>
              </w:rPr>
            </w:pPr>
          </w:p>
        </w:tc>
        <w:tc>
          <w:tcPr>
            <w:tcW w:w="1984" w:type="dxa"/>
            <w:vMerge/>
            <w:vAlign w:val="center"/>
          </w:tcPr>
          <w:p w14:paraId="3EB8968B" w14:textId="77777777" w:rsidR="00E64BD2" w:rsidRPr="006A3B01" w:rsidDel="0048515D" w:rsidRDefault="00E64BD2" w:rsidP="00871593">
            <w:pPr>
              <w:spacing w:before="60" w:after="60"/>
              <w:contextualSpacing/>
              <w:rPr>
                <w:rFonts w:ascii="Arial" w:hAnsi="Arial" w:cs="Arial"/>
                <w:sz w:val="22"/>
                <w:szCs w:val="22"/>
                <w:lang w:val="es-ES"/>
              </w:rPr>
            </w:pPr>
          </w:p>
        </w:tc>
        <w:tc>
          <w:tcPr>
            <w:tcW w:w="2268" w:type="dxa"/>
            <w:vAlign w:val="center"/>
          </w:tcPr>
          <w:p w14:paraId="4A742E22"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Capacidad</w:t>
            </w:r>
          </w:p>
        </w:tc>
        <w:tc>
          <w:tcPr>
            <w:tcW w:w="1843" w:type="dxa"/>
            <w:vAlign w:val="center"/>
          </w:tcPr>
          <w:p w14:paraId="661AADCF"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NI"/>
              </w:rPr>
              <w:t xml:space="preserve"> 2 Sacos</w:t>
            </w:r>
          </w:p>
        </w:tc>
        <w:tc>
          <w:tcPr>
            <w:tcW w:w="1559" w:type="dxa"/>
            <w:vAlign w:val="center"/>
          </w:tcPr>
          <w:p w14:paraId="288AC7C6" w14:textId="77777777" w:rsidR="00E64BD2" w:rsidRPr="006A3B01" w:rsidDel="0048515D" w:rsidRDefault="00E64BD2" w:rsidP="00871593">
            <w:pPr>
              <w:spacing w:before="60" w:after="60"/>
              <w:contextualSpacing/>
              <w:jc w:val="center"/>
              <w:rPr>
                <w:rFonts w:ascii="Arial" w:hAnsi="Arial" w:cs="Arial"/>
                <w:sz w:val="22"/>
                <w:szCs w:val="22"/>
              </w:rPr>
            </w:pPr>
            <w:r w:rsidRPr="006A3B01">
              <w:rPr>
                <w:rFonts w:ascii="Arial" w:hAnsi="Arial" w:cs="Arial"/>
                <w:sz w:val="22"/>
                <w:szCs w:val="22"/>
                <w:lang w:val="es-ES"/>
              </w:rPr>
              <w:t>Cumple / No Cumple</w:t>
            </w:r>
          </w:p>
        </w:tc>
        <w:tc>
          <w:tcPr>
            <w:tcW w:w="1701" w:type="dxa"/>
            <w:vMerge/>
          </w:tcPr>
          <w:p w14:paraId="6F1ECE25" w14:textId="77777777" w:rsidR="00E64BD2" w:rsidRPr="006A3B01" w:rsidDel="0048515D" w:rsidRDefault="00E64BD2" w:rsidP="00871593">
            <w:pPr>
              <w:spacing w:before="60" w:after="60"/>
              <w:contextualSpacing/>
              <w:rPr>
                <w:rFonts w:ascii="Arial" w:hAnsi="Arial" w:cs="Arial"/>
                <w:sz w:val="22"/>
                <w:szCs w:val="22"/>
                <w:lang w:val="es-ES"/>
              </w:rPr>
            </w:pPr>
          </w:p>
        </w:tc>
      </w:tr>
      <w:tr w:rsidR="00E64BD2" w:rsidRPr="006A3B01" w:rsidDel="0048515D" w14:paraId="69BCEDC0" w14:textId="77777777" w:rsidTr="00CF7D88">
        <w:trPr>
          <w:trHeight w:val="157"/>
        </w:trPr>
        <w:tc>
          <w:tcPr>
            <w:tcW w:w="568" w:type="dxa"/>
            <w:vMerge w:val="restart"/>
            <w:vAlign w:val="center"/>
          </w:tcPr>
          <w:p w14:paraId="5D826E73" w14:textId="77777777" w:rsidR="00E64BD2" w:rsidRPr="006A3B01" w:rsidDel="0048515D" w:rsidRDefault="00E64BD2" w:rsidP="00871593">
            <w:pPr>
              <w:pStyle w:val="Encabezado"/>
              <w:spacing w:before="60" w:after="60"/>
              <w:contextualSpacing/>
              <w:jc w:val="center"/>
              <w:rPr>
                <w:rFonts w:ascii="Arial" w:hAnsi="Arial" w:cs="Arial"/>
                <w:sz w:val="22"/>
                <w:szCs w:val="22"/>
                <w:lang w:val="es-ES"/>
              </w:rPr>
            </w:pPr>
            <w:r w:rsidRPr="006A3B01">
              <w:rPr>
                <w:rFonts w:ascii="Arial" w:hAnsi="Arial" w:cs="Arial"/>
                <w:sz w:val="22"/>
                <w:szCs w:val="22"/>
                <w:lang w:val="es-ES"/>
              </w:rPr>
              <w:t>2</w:t>
            </w:r>
          </w:p>
        </w:tc>
        <w:tc>
          <w:tcPr>
            <w:tcW w:w="1984" w:type="dxa"/>
            <w:vMerge w:val="restart"/>
            <w:vAlign w:val="center"/>
          </w:tcPr>
          <w:p w14:paraId="6FD42038" w14:textId="77777777" w:rsidR="00E64BD2" w:rsidRPr="006A3B01" w:rsidDel="0048515D" w:rsidRDefault="00E64BD2" w:rsidP="00871593">
            <w:pPr>
              <w:spacing w:before="60" w:after="60"/>
              <w:contextualSpacing/>
              <w:rPr>
                <w:rFonts w:ascii="Arial" w:hAnsi="Arial" w:cs="Arial"/>
                <w:sz w:val="22"/>
                <w:szCs w:val="22"/>
                <w:lang w:val="es-ES"/>
              </w:rPr>
            </w:pPr>
            <w:r w:rsidRPr="006A3B01">
              <w:rPr>
                <w:rFonts w:ascii="Arial" w:hAnsi="Arial" w:cs="Arial"/>
                <w:sz w:val="22"/>
                <w:szCs w:val="22"/>
              </w:rPr>
              <w:t xml:space="preserve">Bomba de Prueba Hidrostática </w:t>
            </w:r>
          </w:p>
        </w:tc>
        <w:tc>
          <w:tcPr>
            <w:tcW w:w="2268" w:type="dxa"/>
            <w:vAlign w:val="center"/>
          </w:tcPr>
          <w:p w14:paraId="37E4FA82"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Cantidad mínima requerida</w:t>
            </w:r>
          </w:p>
        </w:tc>
        <w:tc>
          <w:tcPr>
            <w:tcW w:w="1843" w:type="dxa"/>
            <w:vAlign w:val="center"/>
          </w:tcPr>
          <w:p w14:paraId="18342CC2" w14:textId="77777777" w:rsidR="00CF7D88" w:rsidRPr="006A3B01" w:rsidRDefault="00E64BD2" w:rsidP="00871593">
            <w:pPr>
              <w:spacing w:before="60" w:after="60"/>
              <w:contextualSpacing/>
              <w:jc w:val="center"/>
              <w:rPr>
                <w:rFonts w:ascii="Arial" w:hAnsi="Arial" w:cs="Arial"/>
                <w:sz w:val="22"/>
                <w:szCs w:val="22"/>
                <w:lang w:val="es-ES"/>
              </w:rPr>
            </w:pPr>
            <w:r w:rsidRPr="006A3B01">
              <w:rPr>
                <w:rFonts w:ascii="Arial" w:hAnsi="Arial" w:cs="Arial"/>
                <w:sz w:val="22"/>
                <w:szCs w:val="22"/>
                <w:lang w:val="es-ES"/>
              </w:rPr>
              <w:t xml:space="preserve">Una (1) </w:t>
            </w:r>
          </w:p>
          <w:p w14:paraId="666B11EF" w14:textId="6E60F216"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Unidad</w:t>
            </w:r>
          </w:p>
        </w:tc>
        <w:tc>
          <w:tcPr>
            <w:tcW w:w="1559" w:type="dxa"/>
          </w:tcPr>
          <w:p w14:paraId="349BED52" w14:textId="77777777" w:rsidR="00E64BD2" w:rsidRPr="006A3B01"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Cumple / No Cumple</w:t>
            </w:r>
          </w:p>
        </w:tc>
        <w:tc>
          <w:tcPr>
            <w:tcW w:w="1701" w:type="dxa"/>
            <w:vMerge/>
          </w:tcPr>
          <w:p w14:paraId="5CEC210E" w14:textId="77777777" w:rsidR="00E64BD2" w:rsidRPr="006A3B01" w:rsidDel="0048515D" w:rsidRDefault="00E64BD2" w:rsidP="00871593">
            <w:pPr>
              <w:spacing w:before="60" w:after="60"/>
              <w:contextualSpacing/>
              <w:rPr>
                <w:rFonts w:ascii="Arial" w:hAnsi="Arial" w:cs="Arial"/>
                <w:sz w:val="22"/>
                <w:szCs w:val="22"/>
                <w:lang w:val="es-ES"/>
              </w:rPr>
            </w:pPr>
          </w:p>
        </w:tc>
      </w:tr>
      <w:tr w:rsidR="00E64BD2" w:rsidRPr="006A3B01" w:rsidDel="0048515D" w14:paraId="30C6222C" w14:textId="77777777" w:rsidTr="00CF7D88">
        <w:trPr>
          <w:trHeight w:val="157"/>
        </w:trPr>
        <w:tc>
          <w:tcPr>
            <w:tcW w:w="568" w:type="dxa"/>
            <w:vMerge/>
            <w:vAlign w:val="center"/>
          </w:tcPr>
          <w:p w14:paraId="0FF9CC86" w14:textId="77777777" w:rsidR="00E64BD2" w:rsidRPr="006A3B01" w:rsidDel="0048515D" w:rsidRDefault="00E64BD2" w:rsidP="00871593">
            <w:pPr>
              <w:pStyle w:val="Encabezado"/>
              <w:spacing w:before="60" w:after="60"/>
              <w:contextualSpacing/>
              <w:jc w:val="center"/>
              <w:rPr>
                <w:rFonts w:ascii="Arial" w:hAnsi="Arial" w:cs="Arial"/>
                <w:sz w:val="22"/>
                <w:szCs w:val="22"/>
                <w:lang w:val="es-ES"/>
              </w:rPr>
            </w:pPr>
          </w:p>
        </w:tc>
        <w:tc>
          <w:tcPr>
            <w:tcW w:w="1984" w:type="dxa"/>
            <w:vMerge/>
            <w:vAlign w:val="center"/>
          </w:tcPr>
          <w:p w14:paraId="7D27E820" w14:textId="77777777" w:rsidR="00E64BD2" w:rsidRPr="006A3B01" w:rsidDel="0048515D" w:rsidRDefault="00E64BD2" w:rsidP="00871593">
            <w:pPr>
              <w:spacing w:before="60" w:after="60"/>
              <w:contextualSpacing/>
              <w:rPr>
                <w:rFonts w:ascii="Arial" w:hAnsi="Arial" w:cs="Arial"/>
                <w:sz w:val="22"/>
                <w:szCs w:val="22"/>
                <w:lang w:val="es-ES"/>
              </w:rPr>
            </w:pPr>
          </w:p>
        </w:tc>
        <w:tc>
          <w:tcPr>
            <w:tcW w:w="2268" w:type="dxa"/>
            <w:vAlign w:val="center"/>
          </w:tcPr>
          <w:p w14:paraId="7F00FD58"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Capacidad</w:t>
            </w:r>
          </w:p>
        </w:tc>
        <w:tc>
          <w:tcPr>
            <w:tcW w:w="1843" w:type="dxa"/>
            <w:vAlign w:val="center"/>
          </w:tcPr>
          <w:p w14:paraId="6404248F"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rPr>
              <w:t>200 PSI</w:t>
            </w:r>
          </w:p>
        </w:tc>
        <w:tc>
          <w:tcPr>
            <w:tcW w:w="1559" w:type="dxa"/>
          </w:tcPr>
          <w:p w14:paraId="0DFB6B14" w14:textId="77777777" w:rsidR="00E64BD2" w:rsidRPr="006A3B01"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sz w:val="22"/>
                <w:szCs w:val="22"/>
                <w:lang w:val="es-ES"/>
              </w:rPr>
              <w:t>Cumple / No Cumple</w:t>
            </w:r>
          </w:p>
        </w:tc>
        <w:tc>
          <w:tcPr>
            <w:tcW w:w="1701" w:type="dxa"/>
            <w:vMerge/>
          </w:tcPr>
          <w:p w14:paraId="01478BAD" w14:textId="77777777" w:rsidR="00E64BD2" w:rsidRPr="006A3B01" w:rsidDel="0048515D" w:rsidRDefault="00E64BD2" w:rsidP="00871593">
            <w:pPr>
              <w:spacing w:before="60" w:after="60"/>
              <w:contextualSpacing/>
              <w:rPr>
                <w:rFonts w:ascii="Arial" w:hAnsi="Arial" w:cs="Arial"/>
                <w:sz w:val="22"/>
                <w:szCs w:val="22"/>
                <w:lang w:val="es-ES"/>
              </w:rPr>
            </w:pPr>
          </w:p>
        </w:tc>
      </w:tr>
      <w:tr w:rsidR="00E64BD2" w:rsidRPr="006A3B01" w:rsidDel="0048515D" w14:paraId="0350911F" w14:textId="77777777" w:rsidTr="00CF7D88">
        <w:trPr>
          <w:trHeight w:val="157"/>
        </w:trPr>
        <w:tc>
          <w:tcPr>
            <w:tcW w:w="568" w:type="dxa"/>
            <w:vMerge w:val="restart"/>
            <w:vAlign w:val="center"/>
          </w:tcPr>
          <w:p w14:paraId="3C19BFE9" w14:textId="77777777" w:rsidR="00E64BD2" w:rsidRPr="006A3B01" w:rsidDel="0048515D" w:rsidRDefault="00E64BD2" w:rsidP="00871593">
            <w:pPr>
              <w:pStyle w:val="Encabezado"/>
              <w:spacing w:before="60" w:after="60"/>
              <w:contextualSpacing/>
              <w:jc w:val="center"/>
              <w:rPr>
                <w:rFonts w:ascii="Arial" w:hAnsi="Arial" w:cs="Arial"/>
                <w:sz w:val="22"/>
                <w:szCs w:val="22"/>
                <w:lang w:val="es-ES"/>
              </w:rPr>
            </w:pPr>
            <w:r w:rsidRPr="006A3B01">
              <w:rPr>
                <w:rFonts w:ascii="Arial" w:hAnsi="Arial" w:cs="Arial"/>
                <w:color w:val="000000" w:themeColor="text1"/>
                <w:sz w:val="22"/>
                <w:szCs w:val="22"/>
                <w:lang w:val="es-NI"/>
              </w:rPr>
              <w:t>3</w:t>
            </w:r>
          </w:p>
        </w:tc>
        <w:tc>
          <w:tcPr>
            <w:tcW w:w="1984" w:type="dxa"/>
            <w:vMerge w:val="restart"/>
            <w:vAlign w:val="center"/>
          </w:tcPr>
          <w:p w14:paraId="42E42F63" w14:textId="77777777" w:rsidR="00E64BD2" w:rsidRPr="006A3B01" w:rsidDel="0048515D" w:rsidRDefault="00E64BD2" w:rsidP="00871593">
            <w:pPr>
              <w:spacing w:before="60" w:after="60"/>
              <w:contextualSpacing/>
              <w:rPr>
                <w:rFonts w:ascii="Arial" w:hAnsi="Arial" w:cs="Arial"/>
                <w:sz w:val="22"/>
                <w:szCs w:val="22"/>
                <w:lang w:val="es-ES"/>
              </w:rPr>
            </w:pPr>
            <w:r w:rsidRPr="006A3B01">
              <w:rPr>
                <w:rFonts w:ascii="Arial" w:hAnsi="Arial" w:cs="Arial"/>
                <w:color w:val="000000" w:themeColor="text1"/>
                <w:sz w:val="22"/>
                <w:szCs w:val="22"/>
                <w:lang w:val="es-NI"/>
              </w:rPr>
              <w:t>Vibro compactadora Manual</w:t>
            </w:r>
          </w:p>
        </w:tc>
        <w:tc>
          <w:tcPr>
            <w:tcW w:w="2268" w:type="dxa"/>
            <w:vAlign w:val="center"/>
          </w:tcPr>
          <w:p w14:paraId="46FAD41D"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color w:val="000000" w:themeColor="text1"/>
                <w:sz w:val="22"/>
                <w:szCs w:val="22"/>
                <w:lang w:val="es-NI"/>
              </w:rPr>
              <w:t>Cantidad Mínima Requerida</w:t>
            </w:r>
          </w:p>
        </w:tc>
        <w:tc>
          <w:tcPr>
            <w:tcW w:w="1843" w:type="dxa"/>
            <w:vAlign w:val="center"/>
          </w:tcPr>
          <w:p w14:paraId="1FA82CA3"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color w:val="000000" w:themeColor="text1"/>
                <w:sz w:val="22"/>
                <w:szCs w:val="22"/>
                <w:lang w:val="es-NI"/>
              </w:rPr>
              <w:t>Dos (2) Unidades</w:t>
            </w:r>
          </w:p>
        </w:tc>
        <w:tc>
          <w:tcPr>
            <w:tcW w:w="1559" w:type="dxa"/>
          </w:tcPr>
          <w:p w14:paraId="11C5235D" w14:textId="77777777" w:rsidR="00E64BD2" w:rsidRPr="006A3B01"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color w:val="000000" w:themeColor="text1"/>
                <w:sz w:val="22"/>
                <w:szCs w:val="22"/>
                <w:lang w:val="es-NI"/>
              </w:rPr>
              <w:t>Cumple / No Cumple</w:t>
            </w:r>
          </w:p>
        </w:tc>
        <w:tc>
          <w:tcPr>
            <w:tcW w:w="1701" w:type="dxa"/>
            <w:vMerge/>
          </w:tcPr>
          <w:p w14:paraId="52EA5876" w14:textId="77777777" w:rsidR="00E64BD2" w:rsidRPr="006A3B01" w:rsidDel="0048515D" w:rsidRDefault="00E64BD2" w:rsidP="00871593">
            <w:pPr>
              <w:spacing w:before="60" w:after="60"/>
              <w:contextualSpacing/>
              <w:rPr>
                <w:rFonts w:ascii="Arial" w:hAnsi="Arial" w:cs="Arial"/>
                <w:sz w:val="22"/>
                <w:szCs w:val="22"/>
                <w:lang w:val="es-ES"/>
              </w:rPr>
            </w:pPr>
          </w:p>
        </w:tc>
      </w:tr>
      <w:tr w:rsidR="00E64BD2" w:rsidRPr="006A3B01" w:rsidDel="0048515D" w14:paraId="780DCBB1" w14:textId="77777777" w:rsidTr="00CF7D88">
        <w:trPr>
          <w:trHeight w:val="157"/>
        </w:trPr>
        <w:tc>
          <w:tcPr>
            <w:tcW w:w="568" w:type="dxa"/>
            <w:vMerge/>
            <w:vAlign w:val="center"/>
          </w:tcPr>
          <w:p w14:paraId="44DBF51A" w14:textId="77777777" w:rsidR="00E64BD2" w:rsidRPr="006A3B01" w:rsidDel="0048515D" w:rsidRDefault="00E64BD2" w:rsidP="00871593">
            <w:pPr>
              <w:pStyle w:val="Encabezado"/>
              <w:spacing w:before="60" w:after="60"/>
              <w:contextualSpacing/>
              <w:jc w:val="center"/>
              <w:rPr>
                <w:rFonts w:ascii="Arial" w:hAnsi="Arial" w:cs="Arial"/>
                <w:sz w:val="22"/>
                <w:szCs w:val="22"/>
                <w:lang w:val="es-ES"/>
              </w:rPr>
            </w:pPr>
          </w:p>
        </w:tc>
        <w:tc>
          <w:tcPr>
            <w:tcW w:w="1984" w:type="dxa"/>
            <w:vMerge/>
            <w:vAlign w:val="center"/>
          </w:tcPr>
          <w:p w14:paraId="4556D20B" w14:textId="77777777" w:rsidR="00E64BD2" w:rsidRPr="006A3B01" w:rsidDel="0048515D" w:rsidRDefault="00E64BD2" w:rsidP="00871593">
            <w:pPr>
              <w:spacing w:before="60" w:after="60"/>
              <w:contextualSpacing/>
              <w:rPr>
                <w:rFonts w:ascii="Arial" w:hAnsi="Arial" w:cs="Arial"/>
                <w:sz w:val="22"/>
                <w:szCs w:val="22"/>
                <w:lang w:val="es-ES"/>
              </w:rPr>
            </w:pPr>
          </w:p>
        </w:tc>
        <w:tc>
          <w:tcPr>
            <w:tcW w:w="2268" w:type="dxa"/>
            <w:vAlign w:val="center"/>
          </w:tcPr>
          <w:p w14:paraId="2EC4DA8C"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color w:val="000000" w:themeColor="text1"/>
                <w:sz w:val="22"/>
                <w:szCs w:val="22"/>
                <w:lang w:val="es-NI"/>
              </w:rPr>
              <w:t xml:space="preserve"> Capacidad</w:t>
            </w:r>
          </w:p>
        </w:tc>
        <w:tc>
          <w:tcPr>
            <w:tcW w:w="1843" w:type="dxa"/>
            <w:vAlign w:val="center"/>
          </w:tcPr>
          <w:p w14:paraId="5100EB93" w14:textId="77777777" w:rsidR="00E64BD2" w:rsidRPr="006A3B01" w:rsidDel="0048515D"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color w:val="000000" w:themeColor="text1"/>
                <w:sz w:val="22"/>
                <w:szCs w:val="22"/>
                <w:lang w:val="es-NI"/>
              </w:rPr>
              <w:t>4HP de Potencia</w:t>
            </w:r>
          </w:p>
        </w:tc>
        <w:tc>
          <w:tcPr>
            <w:tcW w:w="1559" w:type="dxa"/>
          </w:tcPr>
          <w:p w14:paraId="2B5A4184" w14:textId="77777777" w:rsidR="00E64BD2" w:rsidRPr="006A3B01" w:rsidRDefault="00E64BD2" w:rsidP="00871593">
            <w:pPr>
              <w:spacing w:before="60" w:after="60"/>
              <w:contextualSpacing/>
              <w:jc w:val="center"/>
              <w:rPr>
                <w:rFonts w:ascii="Arial" w:hAnsi="Arial" w:cs="Arial"/>
                <w:i/>
                <w:color w:val="FF0000"/>
                <w:sz w:val="22"/>
                <w:szCs w:val="22"/>
                <w:lang w:val="es-ES"/>
              </w:rPr>
            </w:pPr>
            <w:r w:rsidRPr="006A3B01">
              <w:rPr>
                <w:rFonts w:ascii="Arial" w:hAnsi="Arial" w:cs="Arial"/>
                <w:color w:val="000000" w:themeColor="text1"/>
                <w:sz w:val="22"/>
                <w:szCs w:val="22"/>
                <w:lang w:val="es-NI"/>
              </w:rPr>
              <w:t>Cumple / No Cumple</w:t>
            </w:r>
          </w:p>
        </w:tc>
        <w:tc>
          <w:tcPr>
            <w:tcW w:w="1701" w:type="dxa"/>
            <w:vMerge/>
          </w:tcPr>
          <w:p w14:paraId="409039FF" w14:textId="77777777" w:rsidR="00E64BD2" w:rsidRPr="006A3B01" w:rsidDel="0048515D" w:rsidRDefault="00E64BD2" w:rsidP="00871593">
            <w:pPr>
              <w:spacing w:before="60" w:after="60"/>
              <w:contextualSpacing/>
              <w:rPr>
                <w:rFonts w:ascii="Arial" w:hAnsi="Arial" w:cs="Arial"/>
                <w:sz w:val="22"/>
                <w:szCs w:val="22"/>
                <w:lang w:val="es-ES"/>
              </w:rPr>
            </w:pPr>
          </w:p>
        </w:tc>
      </w:tr>
    </w:tbl>
    <w:p w14:paraId="71306768" w14:textId="0F5524EB" w:rsidR="00CB44E6" w:rsidRPr="006A3B01" w:rsidRDefault="00CB44E6" w:rsidP="00CB44E6">
      <w:pPr>
        <w:jc w:val="left"/>
        <w:rPr>
          <w:rFonts w:ascii="Arial" w:hAnsi="Arial" w:cs="Arial"/>
          <w:i/>
          <w:sz w:val="22"/>
          <w:szCs w:val="22"/>
          <w:lang w:val="es-ES"/>
        </w:rPr>
      </w:pPr>
      <w:r w:rsidRPr="006A3B01">
        <w:rPr>
          <w:rFonts w:ascii="Arial" w:hAnsi="Arial" w:cs="Arial"/>
          <w:i/>
          <w:sz w:val="22"/>
          <w:szCs w:val="22"/>
          <w:lang w:val="es-ES"/>
        </w:rPr>
        <w:t xml:space="preserve">Este es el listado mínimo de equipo para el proyecto. Se deberá garantizar que los equipos estén 100% disponible </w:t>
      </w:r>
    </w:p>
    <w:p w14:paraId="5F3C77BA" w14:textId="22B6F79C" w:rsidR="00D62CF8" w:rsidRPr="006A3B01" w:rsidRDefault="00D62CF8" w:rsidP="000C6174">
      <w:pPr>
        <w:spacing w:before="240" w:after="120"/>
        <w:jc w:val="left"/>
        <w:rPr>
          <w:rFonts w:ascii="Arial" w:hAnsi="Arial" w:cs="Arial"/>
          <w:b/>
          <w:sz w:val="22"/>
          <w:szCs w:val="22"/>
          <w:u w:val="single"/>
          <w:lang w:val="es-HN"/>
        </w:rPr>
      </w:pPr>
      <w:r w:rsidRPr="006A3B01">
        <w:rPr>
          <w:rFonts w:ascii="Arial" w:hAnsi="Arial" w:cs="Arial"/>
          <w:b/>
          <w:sz w:val="22"/>
          <w:szCs w:val="22"/>
          <w:u w:val="single"/>
          <w:lang w:val="es-HN"/>
        </w:rPr>
        <w:t>Información adicional</w:t>
      </w:r>
    </w:p>
    <w:p w14:paraId="2DCA0100" w14:textId="77777777" w:rsidR="00D62CF8" w:rsidRPr="006A3B01" w:rsidRDefault="00D62CF8" w:rsidP="000C6174">
      <w:pPr>
        <w:spacing w:before="100" w:after="100"/>
        <w:ind w:right="74"/>
        <w:rPr>
          <w:rFonts w:ascii="Arial" w:hAnsi="Arial" w:cs="Arial"/>
          <w:sz w:val="22"/>
          <w:szCs w:val="22"/>
        </w:rPr>
      </w:pPr>
      <w:r w:rsidRPr="006A3B01">
        <w:rPr>
          <w:rFonts w:ascii="Arial" w:hAnsi="Arial" w:cs="Arial"/>
          <w:sz w:val="22"/>
          <w:szCs w:val="22"/>
          <w:lang w:val="es-ES"/>
        </w:rPr>
        <w:t xml:space="preserve">El contratante, revisará y analizará los formularios TEC-4. TEC-6, TEC-7 y TEC-8, podrá solicitar aclaraciones y/o subsanaciones de los mismos, teniendo en cuenta que como resultado de dicha revisión </w:t>
      </w:r>
      <w:r w:rsidRPr="006A3B01">
        <w:rPr>
          <w:rFonts w:ascii="Arial" w:hAnsi="Arial" w:cs="Arial"/>
          <w:b/>
          <w:sz w:val="22"/>
          <w:szCs w:val="22"/>
          <w:lang w:val="es-ES"/>
        </w:rPr>
        <w:t>no se podrá descalificar</w:t>
      </w:r>
      <w:r w:rsidRPr="006A3B01">
        <w:rPr>
          <w:rFonts w:ascii="Arial" w:hAnsi="Arial" w:cs="Arial"/>
          <w:sz w:val="22"/>
          <w:szCs w:val="22"/>
          <w:lang w:val="es-ES"/>
        </w:rPr>
        <w:t xml:space="preserve"> a ninguno de los oferente</w:t>
      </w:r>
      <w:r w:rsidR="00942F4C" w:rsidRPr="006A3B01">
        <w:rPr>
          <w:rFonts w:ascii="Arial" w:hAnsi="Arial" w:cs="Arial"/>
          <w:sz w:val="22"/>
          <w:szCs w:val="22"/>
          <w:lang w:val="es-ES"/>
        </w:rPr>
        <w:t>s</w:t>
      </w:r>
      <w:r w:rsidRPr="006A3B01">
        <w:rPr>
          <w:rFonts w:ascii="Arial" w:hAnsi="Arial" w:cs="Arial"/>
          <w:sz w:val="22"/>
          <w:szCs w:val="22"/>
          <w:lang w:val="es-ES"/>
        </w:rPr>
        <w:t>.</w:t>
      </w:r>
    </w:p>
    <w:p w14:paraId="39951C17" w14:textId="77777777" w:rsidR="00D62CF8" w:rsidRPr="006A3B01" w:rsidRDefault="00D62CF8" w:rsidP="000C6174">
      <w:pPr>
        <w:pStyle w:val="i"/>
        <w:ind w:left="-720"/>
        <w:rPr>
          <w:rFonts w:ascii="Arial" w:hAnsi="Arial" w:cs="Arial"/>
          <w:sz w:val="22"/>
          <w:szCs w:val="22"/>
        </w:rPr>
      </w:pPr>
    </w:p>
    <w:p w14:paraId="286375F3" w14:textId="77777777" w:rsidR="00D62CF8" w:rsidRPr="006A3B01" w:rsidRDefault="00D62CF8" w:rsidP="00F6279F">
      <w:pPr>
        <w:numPr>
          <w:ilvl w:val="0"/>
          <w:numId w:val="48"/>
        </w:numPr>
        <w:spacing w:before="240" w:after="120"/>
        <w:ind w:left="0" w:firstLine="0"/>
        <w:jc w:val="left"/>
        <w:rPr>
          <w:rFonts w:ascii="Arial" w:hAnsi="Arial" w:cs="Arial"/>
          <w:b/>
          <w:sz w:val="22"/>
          <w:szCs w:val="22"/>
          <w:lang w:val="es-HN"/>
        </w:rPr>
      </w:pPr>
      <w:r w:rsidRPr="006A3B01">
        <w:rPr>
          <w:rFonts w:ascii="Arial" w:hAnsi="Arial" w:cs="Arial"/>
          <w:b/>
          <w:sz w:val="22"/>
          <w:szCs w:val="22"/>
          <w:lang w:val="es-HN"/>
        </w:rPr>
        <w:t>Evaluación Económica</w:t>
      </w:r>
    </w:p>
    <w:p w14:paraId="0AB0ABB8" w14:textId="32C07832" w:rsidR="00D62CF8" w:rsidRPr="006A3B01" w:rsidRDefault="00D62CF8" w:rsidP="000C6174">
      <w:pPr>
        <w:spacing w:before="100" w:after="100"/>
        <w:rPr>
          <w:rFonts w:ascii="Arial" w:hAnsi="Arial" w:cs="Arial"/>
          <w:sz w:val="22"/>
          <w:szCs w:val="22"/>
          <w:lang w:val="es-ES"/>
        </w:rPr>
      </w:pPr>
      <w:r w:rsidRPr="006A3B01">
        <w:rPr>
          <w:rFonts w:ascii="Arial" w:hAnsi="Arial" w:cs="Arial"/>
          <w:sz w:val="22"/>
          <w:szCs w:val="22"/>
          <w:lang w:val="es-ES"/>
        </w:rPr>
        <w:t>El oferente deberá proporcionar los datos requeridos de acuerdo con lo descrito en los formularios indicados en la Sección IV Formularios, con base a estos formularios, el Contratante evaluará solamente las ofertas económicas de aquellas ofertas que cumplan con los requisitos establecidos de antecedentes del oferente de la oferta técnica.</w:t>
      </w:r>
    </w:p>
    <w:p w14:paraId="7C6B28E2" w14:textId="77777777" w:rsidR="004B5017" w:rsidRPr="006A3B01" w:rsidRDefault="004B5017" w:rsidP="00FA22AC">
      <w:pPr>
        <w:pStyle w:val="Prrafodelista"/>
        <w:numPr>
          <w:ilvl w:val="0"/>
          <w:numId w:val="185"/>
        </w:numPr>
        <w:spacing w:before="100" w:after="100"/>
        <w:rPr>
          <w:rFonts w:ascii="Arial" w:hAnsi="Arial" w:cs="Arial"/>
          <w:sz w:val="22"/>
          <w:szCs w:val="22"/>
        </w:rPr>
      </w:pPr>
      <w:r w:rsidRPr="006A3B01">
        <w:rPr>
          <w:rFonts w:ascii="Arial" w:hAnsi="Arial" w:cs="Arial"/>
          <w:sz w:val="22"/>
          <w:szCs w:val="22"/>
        </w:rPr>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360C7391" w14:textId="3D623387" w:rsidR="004B5017" w:rsidRPr="006A3B01" w:rsidRDefault="004B5017" w:rsidP="00FA22AC">
      <w:pPr>
        <w:pStyle w:val="Prrafodelista"/>
        <w:numPr>
          <w:ilvl w:val="0"/>
          <w:numId w:val="185"/>
        </w:numPr>
        <w:spacing w:before="100" w:after="100"/>
        <w:rPr>
          <w:rFonts w:ascii="Arial" w:hAnsi="Arial" w:cs="Arial"/>
          <w:sz w:val="22"/>
          <w:szCs w:val="22"/>
        </w:rPr>
      </w:pPr>
      <w:r w:rsidRPr="006A3B01">
        <w:rPr>
          <w:rFonts w:ascii="Arial" w:hAnsi="Arial" w:cs="Arial"/>
          <w:sz w:val="22"/>
          <w:szCs w:val="22"/>
        </w:rPr>
        <w:t xml:space="preserve">En caso que presente proyecto/s con avance financiero menor al 70%, se podrán adjudicar un número de proyecto/s </w:t>
      </w:r>
      <w:r w:rsidR="00217A51" w:rsidRPr="006A3B01">
        <w:rPr>
          <w:rFonts w:ascii="Arial" w:hAnsi="Arial" w:cs="Arial"/>
          <w:sz w:val="22"/>
          <w:szCs w:val="22"/>
        </w:rPr>
        <w:t>que,</w:t>
      </w:r>
      <w:r w:rsidRPr="006A3B01">
        <w:rPr>
          <w:rFonts w:ascii="Arial" w:hAnsi="Arial" w:cs="Arial"/>
          <w:sz w:val="22"/>
          <w:szCs w:val="22"/>
        </w:rPr>
        <w:t xml:space="preserve"> sumados a los proyectos en ejecución, totalicen un máximo de tres proyectos.</w:t>
      </w:r>
    </w:p>
    <w:p w14:paraId="16BA591F" w14:textId="77777777" w:rsidR="004B5017" w:rsidRPr="006A3B01" w:rsidRDefault="004B5017" w:rsidP="00FA22AC">
      <w:pPr>
        <w:pStyle w:val="Prrafodelista"/>
        <w:numPr>
          <w:ilvl w:val="0"/>
          <w:numId w:val="185"/>
        </w:numPr>
        <w:spacing w:before="100" w:after="100"/>
        <w:rPr>
          <w:rFonts w:ascii="Arial" w:hAnsi="Arial" w:cs="Arial"/>
          <w:sz w:val="22"/>
          <w:szCs w:val="22"/>
        </w:rPr>
      </w:pPr>
      <w:r w:rsidRPr="006A3B01">
        <w:rPr>
          <w:rFonts w:ascii="Arial" w:hAnsi="Arial" w:cs="Arial"/>
          <w:sz w:val="22"/>
          <w:szCs w:val="22"/>
        </w:rPr>
        <w:t>El número máximo de proyecto que se puede adjudicar aun oferente: son 03 (tres)</w:t>
      </w:r>
    </w:p>
    <w:p w14:paraId="5C4A3E7E" w14:textId="77777777" w:rsidR="00D62CF8" w:rsidRPr="006A3B01" w:rsidRDefault="00D62CF8" w:rsidP="000C6174">
      <w:pPr>
        <w:autoSpaceDE w:val="0"/>
        <w:autoSpaceDN w:val="0"/>
        <w:adjustRightInd w:val="0"/>
        <w:spacing w:before="100" w:after="100"/>
        <w:rPr>
          <w:rFonts w:ascii="Arial" w:hAnsi="Arial" w:cs="Arial"/>
          <w:sz w:val="22"/>
          <w:szCs w:val="22"/>
          <w:lang w:val="es-ES"/>
        </w:rPr>
      </w:pPr>
      <w:r w:rsidRPr="006A3B01">
        <w:rPr>
          <w:rFonts w:ascii="Arial" w:hAnsi="Arial" w:cs="Arial"/>
          <w:sz w:val="22"/>
          <w:szCs w:val="22"/>
          <w:lang w:val="es-ES"/>
        </w:rPr>
        <w:t xml:space="preserve">Al evaluar las ofertas económicas, el Contratante determinará la razonabilidad del precio y el precio evaluado de cada oferta, realizando las correcciones aritméticas de acuerdo con lo establecido en las IAO 34.  </w:t>
      </w:r>
    </w:p>
    <w:p w14:paraId="274C5073" w14:textId="77777777" w:rsidR="00D62CF8" w:rsidRPr="006A3B01" w:rsidRDefault="00D62CF8" w:rsidP="000C6174">
      <w:pPr>
        <w:spacing w:before="100" w:after="100"/>
        <w:rPr>
          <w:rFonts w:ascii="Arial" w:hAnsi="Arial" w:cs="Arial"/>
          <w:sz w:val="22"/>
          <w:szCs w:val="22"/>
        </w:rPr>
      </w:pPr>
      <w:r w:rsidRPr="006A3B01">
        <w:rPr>
          <w:rFonts w:ascii="Arial" w:hAnsi="Arial" w:cs="Arial"/>
          <w:sz w:val="22"/>
          <w:szCs w:val="22"/>
        </w:rPr>
        <w:t>Una vez revisadas las ofertas económicas y confirmadas las correcciones aritméticas por los oferentes en caso de existir, se ordenarán de acuerdo con el valor de la oferta económica y se seleccionara la oferta más conveniente.</w:t>
      </w:r>
    </w:p>
    <w:p w14:paraId="35B71C1A" w14:textId="77777777" w:rsidR="00D62CF8" w:rsidRPr="006A3B01" w:rsidRDefault="00D62CF8" w:rsidP="00F6279F">
      <w:pPr>
        <w:pStyle w:val="Prrafodelista"/>
        <w:numPr>
          <w:ilvl w:val="0"/>
          <w:numId w:val="48"/>
        </w:numPr>
        <w:spacing w:before="240" w:after="120"/>
        <w:ind w:left="0" w:firstLine="0"/>
        <w:rPr>
          <w:rFonts w:ascii="Arial" w:hAnsi="Arial" w:cs="Arial"/>
          <w:b/>
          <w:sz w:val="22"/>
          <w:szCs w:val="22"/>
          <w:lang w:val="es-HN"/>
        </w:rPr>
      </w:pPr>
      <w:r w:rsidRPr="006A3B01">
        <w:rPr>
          <w:rFonts w:ascii="Arial" w:hAnsi="Arial" w:cs="Arial"/>
          <w:b/>
          <w:sz w:val="22"/>
          <w:szCs w:val="22"/>
          <w:lang w:val="es-HN"/>
        </w:rPr>
        <w:t>Oferta más conveniente</w:t>
      </w:r>
    </w:p>
    <w:p w14:paraId="4CBDE07F" w14:textId="77777777" w:rsidR="00D62CF8" w:rsidRPr="006A3B01" w:rsidRDefault="00D62CF8" w:rsidP="000C6174">
      <w:pPr>
        <w:spacing w:before="100" w:after="100"/>
        <w:rPr>
          <w:rFonts w:ascii="Arial" w:hAnsi="Arial" w:cs="Arial"/>
          <w:b/>
          <w:sz w:val="22"/>
          <w:szCs w:val="22"/>
          <w:lang w:val="es-HN"/>
        </w:rPr>
      </w:pPr>
      <w:r w:rsidRPr="006A3B01">
        <w:rPr>
          <w:rFonts w:ascii="Arial" w:hAnsi="Arial" w:cs="Arial"/>
          <w:sz w:val="22"/>
          <w:szCs w:val="22"/>
        </w:rPr>
        <w:t>El Contratante recomendará la adjudicación del contrato a la oferta más conveniente, que será aquella que:</w:t>
      </w:r>
    </w:p>
    <w:p w14:paraId="2B5A33D1" w14:textId="77777777" w:rsidR="00D62CF8" w:rsidRPr="006A3B01" w:rsidRDefault="00D62CF8" w:rsidP="00F6279F">
      <w:pPr>
        <w:pStyle w:val="Prrafodelista"/>
        <w:widowControl w:val="0"/>
        <w:numPr>
          <w:ilvl w:val="0"/>
          <w:numId w:val="51"/>
        </w:numPr>
        <w:spacing w:before="60" w:after="60"/>
        <w:ind w:left="360"/>
        <w:jc w:val="left"/>
        <w:rPr>
          <w:rFonts w:ascii="Arial" w:hAnsi="Arial" w:cs="Arial"/>
          <w:sz w:val="22"/>
          <w:szCs w:val="22"/>
        </w:rPr>
      </w:pPr>
      <w:r w:rsidRPr="006A3B01">
        <w:rPr>
          <w:rFonts w:ascii="Arial" w:hAnsi="Arial" w:cs="Arial"/>
          <w:sz w:val="22"/>
          <w:szCs w:val="22"/>
        </w:rPr>
        <w:t xml:space="preserve">Cumple todos los requisitos relacionados a los antecedentes, </w:t>
      </w:r>
    </w:p>
    <w:p w14:paraId="3E829DEF" w14:textId="77777777" w:rsidR="00D62CF8" w:rsidRPr="006A3B01" w:rsidRDefault="00D62CF8" w:rsidP="00F6279F">
      <w:pPr>
        <w:pStyle w:val="Prrafodelista"/>
        <w:widowControl w:val="0"/>
        <w:numPr>
          <w:ilvl w:val="0"/>
          <w:numId w:val="51"/>
        </w:numPr>
        <w:spacing w:before="60" w:after="60"/>
        <w:ind w:left="360"/>
        <w:jc w:val="left"/>
        <w:rPr>
          <w:rFonts w:ascii="Arial" w:hAnsi="Arial" w:cs="Arial"/>
          <w:sz w:val="22"/>
          <w:szCs w:val="22"/>
        </w:rPr>
      </w:pPr>
      <w:r w:rsidRPr="006A3B01">
        <w:rPr>
          <w:rFonts w:ascii="Arial" w:hAnsi="Arial" w:cs="Arial"/>
          <w:sz w:val="22"/>
          <w:szCs w:val="22"/>
        </w:rPr>
        <w:t xml:space="preserve">La oferta técnica cumple todos los criterios de evaluación </w:t>
      </w:r>
    </w:p>
    <w:p w14:paraId="33F1BED4" w14:textId="77777777" w:rsidR="00D62CF8" w:rsidRPr="006A3B01" w:rsidRDefault="00D62CF8" w:rsidP="00F6279F">
      <w:pPr>
        <w:pStyle w:val="Prrafodelista"/>
        <w:widowControl w:val="0"/>
        <w:numPr>
          <w:ilvl w:val="0"/>
          <w:numId w:val="51"/>
        </w:numPr>
        <w:spacing w:before="60" w:after="60"/>
        <w:ind w:left="360"/>
        <w:jc w:val="left"/>
        <w:rPr>
          <w:rFonts w:ascii="Arial" w:hAnsi="Arial" w:cs="Arial"/>
          <w:sz w:val="22"/>
          <w:szCs w:val="22"/>
          <w:lang w:val="es-ES"/>
        </w:rPr>
      </w:pPr>
      <w:r w:rsidRPr="006A3B01">
        <w:rPr>
          <w:rFonts w:ascii="Arial" w:hAnsi="Arial" w:cs="Arial"/>
          <w:sz w:val="22"/>
          <w:szCs w:val="22"/>
        </w:rPr>
        <w:t>Presente la oferta económica más baja</w:t>
      </w:r>
    </w:p>
    <w:p w14:paraId="5C329F29" w14:textId="77777777" w:rsidR="00D62CF8" w:rsidRPr="006A3B01" w:rsidRDefault="00D62CF8" w:rsidP="00F6279F">
      <w:pPr>
        <w:pStyle w:val="Prrafodelista"/>
        <w:widowControl w:val="0"/>
        <w:numPr>
          <w:ilvl w:val="0"/>
          <w:numId w:val="51"/>
        </w:numPr>
        <w:spacing w:before="60" w:after="60"/>
        <w:ind w:left="360"/>
        <w:jc w:val="left"/>
        <w:rPr>
          <w:rFonts w:ascii="Arial" w:hAnsi="Arial" w:cs="Arial"/>
          <w:sz w:val="22"/>
          <w:szCs w:val="22"/>
          <w:lang w:val="es-ES"/>
        </w:rPr>
      </w:pPr>
      <w:r w:rsidRPr="006A3B01">
        <w:rPr>
          <w:rFonts w:ascii="Arial" w:hAnsi="Arial" w:cs="Arial"/>
          <w:sz w:val="22"/>
          <w:szCs w:val="22"/>
        </w:rPr>
        <w:t>Cumpla con lo establecido en el numeral 6.1 de las IAO.</w:t>
      </w:r>
    </w:p>
    <w:p w14:paraId="1D10C110" w14:textId="77777777" w:rsidR="00D62CF8" w:rsidRPr="006A3B01" w:rsidRDefault="00D62CF8" w:rsidP="00F6279F">
      <w:pPr>
        <w:pStyle w:val="Prrafodelista"/>
        <w:widowControl w:val="0"/>
        <w:numPr>
          <w:ilvl w:val="0"/>
          <w:numId w:val="51"/>
        </w:numPr>
        <w:spacing w:before="60" w:after="60"/>
        <w:ind w:left="360"/>
        <w:rPr>
          <w:rFonts w:ascii="Arial" w:hAnsi="Arial" w:cs="Arial"/>
          <w:sz w:val="22"/>
          <w:szCs w:val="22"/>
          <w:lang w:val="es-ES"/>
        </w:rPr>
      </w:pPr>
      <w:r w:rsidRPr="006A3B01">
        <w:rPr>
          <w:rFonts w:ascii="Arial" w:hAnsi="Arial" w:cs="Arial"/>
          <w:sz w:val="22"/>
          <w:szCs w:val="22"/>
        </w:rPr>
        <w:t xml:space="preserve">No </w:t>
      </w:r>
      <w:r w:rsidRPr="006A3B01">
        <w:rPr>
          <w:rFonts w:ascii="Arial" w:hAnsi="Arial" w:cs="Arial"/>
          <w:sz w:val="22"/>
          <w:szCs w:val="22"/>
          <w:lang w:val="es-HN"/>
        </w:rPr>
        <w:t xml:space="preserve">se encuentra incluidos en la lista de Contrapartes Prohibidas del BCIE </w:t>
      </w:r>
    </w:p>
    <w:p w14:paraId="26CB3C22" w14:textId="77777777" w:rsidR="00D62CF8" w:rsidRPr="006A3B01" w:rsidRDefault="00D62CF8" w:rsidP="00F6279F">
      <w:pPr>
        <w:pStyle w:val="Prrafodelista"/>
        <w:widowControl w:val="0"/>
        <w:numPr>
          <w:ilvl w:val="0"/>
          <w:numId w:val="51"/>
        </w:numPr>
        <w:spacing w:before="60" w:after="60"/>
        <w:ind w:left="360"/>
        <w:rPr>
          <w:rFonts w:ascii="Arial" w:hAnsi="Arial" w:cs="Arial"/>
          <w:sz w:val="22"/>
          <w:szCs w:val="22"/>
          <w:lang w:val="es-ES"/>
        </w:rPr>
      </w:pPr>
      <w:r w:rsidRPr="006A3B01">
        <w:rPr>
          <w:rFonts w:ascii="Arial" w:hAnsi="Arial" w:cs="Arial"/>
          <w:sz w:val="22"/>
          <w:szCs w:val="22"/>
          <w:lang w:val="es-HN"/>
        </w:rPr>
        <w:t>No se encuentra inhabilitado o declarado como inelegible o sancionado para la obtención de recursos o la adjudicación de contratos financiados por organizaciones reconocidas por el BCIE</w:t>
      </w:r>
    </w:p>
    <w:p w14:paraId="5DCEBC77" w14:textId="77777777" w:rsidR="00D62CF8" w:rsidRPr="006A3B01" w:rsidRDefault="00D62CF8">
      <w:pPr>
        <w:rPr>
          <w:rFonts w:ascii="Arial" w:hAnsi="Arial" w:cs="Arial"/>
          <w:szCs w:val="24"/>
        </w:rPr>
      </w:pPr>
    </w:p>
    <w:p w14:paraId="5F211272" w14:textId="77777777" w:rsidR="002713DE" w:rsidRPr="006A3B01" w:rsidRDefault="002713DE">
      <w:pPr>
        <w:rPr>
          <w:rFonts w:ascii="Arial" w:hAnsi="Arial" w:cs="Arial"/>
          <w:szCs w:val="24"/>
        </w:rPr>
      </w:pPr>
    </w:p>
    <w:p w14:paraId="7DA6B64F" w14:textId="194AA924" w:rsidR="002C6280" w:rsidRPr="006A3B01" w:rsidRDefault="002C6280" w:rsidP="004B5017">
      <w:pPr>
        <w:rPr>
          <w:rFonts w:ascii="Arial" w:hAnsi="Arial" w:cs="Arial"/>
          <w:b/>
          <w:szCs w:val="24"/>
          <w:lang w:val="es-ES"/>
        </w:rPr>
      </w:pPr>
      <w:bookmarkStart w:id="375" w:name="_Toc365893477"/>
      <w:bookmarkStart w:id="376" w:name="_Toc364779459"/>
      <w:bookmarkStart w:id="377" w:name="_Toc47916946"/>
    </w:p>
    <w:p w14:paraId="60478917" w14:textId="796C6C39" w:rsidR="00217A51" w:rsidRPr="006A3B01" w:rsidRDefault="00217A51">
      <w:pPr>
        <w:jc w:val="left"/>
        <w:rPr>
          <w:rFonts w:ascii="Arial" w:hAnsi="Arial" w:cs="Arial"/>
          <w:b/>
          <w:szCs w:val="24"/>
          <w:lang w:val="es-ES"/>
        </w:rPr>
      </w:pPr>
      <w:r w:rsidRPr="006A3B01">
        <w:rPr>
          <w:rFonts w:ascii="Arial" w:hAnsi="Arial" w:cs="Arial"/>
          <w:b/>
          <w:szCs w:val="24"/>
          <w:lang w:val="es-ES"/>
        </w:rPr>
        <w:br w:type="page"/>
      </w:r>
    </w:p>
    <w:p w14:paraId="7FACFBF1" w14:textId="67238530" w:rsidR="008C0885" w:rsidRPr="006A3B01" w:rsidRDefault="008C0885" w:rsidP="00C2353B">
      <w:pPr>
        <w:pStyle w:val="INDGEN2"/>
        <w:rPr>
          <w:sz w:val="24"/>
          <w:szCs w:val="24"/>
        </w:rPr>
      </w:pPr>
      <w:bookmarkStart w:id="378" w:name="_Toc74520009"/>
      <w:bookmarkStart w:id="379" w:name="_Toc74781383"/>
      <w:bookmarkStart w:id="380" w:name="_Toc74930811"/>
      <w:r w:rsidRPr="006A3B01">
        <w:rPr>
          <w:sz w:val="24"/>
          <w:szCs w:val="24"/>
        </w:rPr>
        <w:t>Sección IV</w:t>
      </w:r>
      <w:bookmarkStart w:id="381" w:name="_Toc365893478"/>
      <w:bookmarkEnd w:id="375"/>
      <w:r w:rsidRPr="006A3B01">
        <w:rPr>
          <w:sz w:val="24"/>
          <w:szCs w:val="24"/>
        </w:rPr>
        <w:tab/>
      </w:r>
      <w:r w:rsidR="00C2353B" w:rsidRPr="006A3B01">
        <w:rPr>
          <w:sz w:val="24"/>
          <w:szCs w:val="24"/>
        </w:rPr>
        <w:t>.</w:t>
      </w:r>
      <w:r w:rsidR="002D4D3B" w:rsidRPr="006A3B01">
        <w:rPr>
          <w:sz w:val="24"/>
          <w:szCs w:val="24"/>
        </w:rPr>
        <w:t xml:space="preserve"> </w:t>
      </w:r>
      <w:r w:rsidRPr="006A3B01">
        <w:rPr>
          <w:sz w:val="24"/>
          <w:szCs w:val="24"/>
        </w:rPr>
        <w:t xml:space="preserve">Formularios </w:t>
      </w:r>
      <w:bookmarkEnd w:id="376"/>
      <w:bookmarkEnd w:id="381"/>
      <w:r w:rsidRPr="006A3B01">
        <w:rPr>
          <w:sz w:val="24"/>
          <w:szCs w:val="24"/>
        </w:rPr>
        <w:t>de Licitación</w:t>
      </w:r>
      <w:bookmarkEnd w:id="377"/>
      <w:bookmarkEnd w:id="378"/>
      <w:bookmarkEnd w:id="379"/>
      <w:bookmarkEnd w:id="380"/>
    </w:p>
    <w:p w14:paraId="2A4A4782" w14:textId="77777777" w:rsidR="008C0885" w:rsidRPr="006A3B01" w:rsidRDefault="008C0885" w:rsidP="000C6174">
      <w:pPr>
        <w:spacing w:before="120" w:after="120"/>
        <w:rPr>
          <w:rFonts w:asciiTheme="minorHAnsi" w:hAnsiTheme="minorHAnsi" w:cs="Arial"/>
          <w:b/>
          <w:szCs w:val="22"/>
        </w:rPr>
      </w:pPr>
    </w:p>
    <w:p w14:paraId="7EA622E9" w14:textId="77777777" w:rsidR="008C0885" w:rsidRPr="006A3B01" w:rsidRDefault="008C0885" w:rsidP="000C6174">
      <w:pPr>
        <w:spacing w:before="120" w:after="120"/>
        <w:rPr>
          <w:rFonts w:ascii="Arial" w:hAnsi="Arial" w:cs="Arial"/>
          <w:b/>
          <w:sz w:val="22"/>
          <w:szCs w:val="22"/>
        </w:rPr>
      </w:pPr>
      <w:r w:rsidRPr="006A3B01">
        <w:rPr>
          <w:rFonts w:ascii="Arial" w:hAnsi="Arial" w:cs="Arial"/>
          <w:b/>
          <w:sz w:val="22"/>
          <w:szCs w:val="22"/>
        </w:rPr>
        <w:t>Antecedentes del Oferente</w:t>
      </w:r>
    </w:p>
    <w:p w14:paraId="469638EF" w14:textId="77777777" w:rsidR="008C0885" w:rsidRPr="006A3B01" w:rsidRDefault="008C0885" w:rsidP="000C6174">
      <w:pPr>
        <w:spacing w:before="60" w:after="60"/>
        <w:jc w:val="left"/>
        <w:rPr>
          <w:rFonts w:ascii="Arial" w:hAnsi="Arial" w:cs="Arial"/>
          <w:b/>
          <w:sz w:val="22"/>
          <w:szCs w:val="22"/>
        </w:rPr>
      </w:pPr>
      <w:r w:rsidRPr="006A3B01">
        <w:rPr>
          <w:rFonts w:ascii="Arial" w:hAnsi="Arial" w:cs="Arial"/>
          <w:b/>
          <w:sz w:val="22"/>
          <w:szCs w:val="22"/>
          <w:lang w:val="es-HN"/>
        </w:rPr>
        <w:t>CC - 1</w:t>
      </w:r>
      <w:r w:rsidRPr="006A3B01">
        <w:rPr>
          <w:rFonts w:ascii="Arial" w:hAnsi="Arial" w:cs="Arial"/>
          <w:b/>
          <w:sz w:val="22"/>
          <w:szCs w:val="22"/>
          <w:lang w:val="es-HN"/>
        </w:rPr>
        <w:tab/>
      </w:r>
      <w:r w:rsidRPr="006A3B01">
        <w:rPr>
          <w:rFonts w:ascii="Arial" w:hAnsi="Arial" w:cs="Arial"/>
          <w:b/>
          <w:sz w:val="22"/>
          <w:szCs w:val="22"/>
          <w:lang w:val="es-HN"/>
        </w:rPr>
        <w:tab/>
      </w:r>
      <w:r w:rsidRPr="006A3B01">
        <w:rPr>
          <w:rFonts w:ascii="Arial" w:hAnsi="Arial" w:cs="Arial"/>
          <w:sz w:val="22"/>
          <w:szCs w:val="22"/>
          <w:lang w:val="es-HN"/>
        </w:rPr>
        <w:t xml:space="preserve">Carta de Presentación de la Oferta </w:t>
      </w:r>
    </w:p>
    <w:p w14:paraId="0C12FF12" w14:textId="77777777" w:rsidR="008C0885" w:rsidRPr="006A3B01" w:rsidRDefault="008C0885" w:rsidP="000C6174">
      <w:pPr>
        <w:spacing w:before="60" w:after="60"/>
        <w:ind w:left="1440" w:hanging="1440"/>
        <w:rPr>
          <w:rFonts w:ascii="Arial" w:hAnsi="Arial" w:cs="Arial"/>
          <w:i/>
          <w:color w:val="002060"/>
          <w:sz w:val="22"/>
          <w:szCs w:val="22"/>
          <w:lang w:val="es-HN"/>
        </w:rPr>
      </w:pPr>
      <w:r w:rsidRPr="006A3B01">
        <w:rPr>
          <w:rFonts w:ascii="Arial" w:hAnsi="Arial" w:cs="Arial"/>
          <w:b/>
          <w:sz w:val="22"/>
          <w:szCs w:val="22"/>
          <w:lang w:val="es-HN"/>
        </w:rPr>
        <w:t>CC - 2</w:t>
      </w:r>
      <w:r w:rsidRPr="006A3B01">
        <w:rPr>
          <w:rFonts w:ascii="Arial" w:hAnsi="Arial" w:cs="Arial"/>
          <w:b/>
          <w:sz w:val="22"/>
          <w:szCs w:val="22"/>
          <w:lang w:val="es-HN"/>
        </w:rPr>
        <w:tab/>
      </w:r>
      <w:r w:rsidRPr="006A3B01">
        <w:rPr>
          <w:rFonts w:ascii="Arial" w:hAnsi="Arial" w:cs="Arial"/>
          <w:sz w:val="22"/>
          <w:szCs w:val="22"/>
        </w:rPr>
        <w:t xml:space="preserve">Intención de </w:t>
      </w:r>
      <w:r w:rsidRPr="006A3B01">
        <w:rPr>
          <w:rFonts w:ascii="Arial" w:hAnsi="Arial" w:cs="Arial"/>
          <w:sz w:val="22"/>
          <w:szCs w:val="22"/>
          <w:lang w:val="es-ES"/>
        </w:rPr>
        <w:t>Asociación en Participación, Consorcio o Asociación (APCA)</w:t>
      </w:r>
      <w:r w:rsidRPr="006A3B01">
        <w:rPr>
          <w:rFonts w:ascii="Arial" w:hAnsi="Arial" w:cs="Arial"/>
          <w:i/>
          <w:sz w:val="22"/>
          <w:szCs w:val="22"/>
        </w:rPr>
        <w:t xml:space="preserve"> (Aplica en caso de propuestas presentadas por APCA)</w:t>
      </w:r>
    </w:p>
    <w:p w14:paraId="4FD00BA3" w14:textId="77777777" w:rsidR="008C0885" w:rsidRPr="006A3B01" w:rsidRDefault="008C0885" w:rsidP="000C6174">
      <w:pPr>
        <w:spacing w:before="60" w:after="60"/>
        <w:rPr>
          <w:rFonts w:ascii="Arial" w:hAnsi="Arial" w:cs="Arial"/>
          <w:b/>
          <w:sz w:val="22"/>
          <w:szCs w:val="22"/>
          <w:lang w:val="es-HN"/>
        </w:rPr>
      </w:pPr>
      <w:r w:rsidRPr="006A3B01">
        <w:rPr>
          <w:rFonts w:ascii="Arial" w:hAnsi="Arial" w:cs="Arial"/>
          <w:b/>
          <w:sz w:val="22"/>
          <w:szCs w:val="22"/>
          <w:lang w:val="es-HN"/>
        </w:rPr>
        <w:t>CC - 3</w:t>
      </w:r>
      <w:r w:rsidRPr="006A3B01">
        <w:rPr>
          <w:rFonts w:ascii="Arial" w:hAnsi="Arial" w:cs="Arial"/>
          <w:b/>
          <w:sz w:val="22"/>
          <w:szCs w:val="22"/>
          <w:lang w:val="es-HN"/>
        </w:rPr>
        <w:tab/>
      </w:r>
      <w:r w:rsidRPr="006A3B01">
        <w:rPr>
          <w:rFonts w:ascii="Arial" w:hAnsi="Arial" w:cs="Arial"/>
          <w:b/>
          <w:sz w:val="22"/>
          <w:szCs w:val="22"/>
          <w:lang w:val="es-HN"/>
        </w:rPr>
        <w:tab/>
      </w:r>
      <w:r w:rsidRPr="006A3B01">
        <w:rPr>
          <w:rFonts w:ascii="Arial" w:hAnsi="Arial" w:cs="Arial"/>
          <w:sz w:val="22"/>
          <w:szCs w:val="22"/>
        </w:rPr>
        <w:t>Identificación del Oferente</w:t>
      </w:r>
      <w:r w:rsidRPr="006A3B01">
        <w:rPr>
          <w:rFonts w:ascii="Arial" w:hAnsi="Arial" w:cs="Arial"/>
          <w:b/>
          <w:sz w:val="22"/>
          <w:szCs w:val="22"/>
          <w:lang w:val="es-HN"/>
        </w:rPr>
        <w:t xml:space="preserve"> </w:t>
      </w:r>
    </w:p>
    <w:p w14:paraId="7B5B4B98" w14:textId="7224934A" w:rsidR="008C0885" w:rsidRPr="006A3B01" w:rsidRDefault="008C0885" w:rsidP="000C6174">
      <w:pPr>
        <w:spacing w:before="60" w:after="60"/>
        <w:rPr>
          <w:rFonts w:ascii="Arial" w:hAnsi="Arial" w:cs="Arial"/>
          <w:sz w:val="22"/>
          <w:szCs w:val="22"/>
          <w:lang w:val="es-HN"/>
        </w:rPr>
      </w:pPr>
      <w:r w:rsidRPr="006A3B01">
        <w:rPr>
          <w:rFonts w:ascii="Arial" w:hAnsi="Arial" w:cs="Arial"/>
          <w:b/>
          <w:sz w:val="22"/>
          <w:szCs w:val="22"/>
          <w:lang w:val="es-HN"/>
        </w:rPr>
        <w:t>CC - 4</w:t>
      </w:r>
      <w:r w:rsidRPr="006A3B01">
        <w:rPr>
          <w:rFonts w:ascii="Arial" w:hAnsi="Arial" w:cs="Arial"/>
          <w:sz w:val="22"/>
          <w:szCs w:val="22"/>
          <w:lang w:val="es-HN"/>
        </w:rPr>
        <w:tab/>
      </w:r>
      <w:r w:rsidRPr="006A3B01">
        <w:rPr>
          <w:rFonts w:ascii="Arial" w:hAnsi="Arial" w:cs="Arial"/>
          <w:sz w:val="22"/>
          <w:szCs w:val="22"/>
          <w:lang w:val="es-HN"/>
        </w:rPr>
        <w:tab/>
        <w:t xml:space="preserve">Declaración </w:t>
      </w:r>
      <w:r w:rsidR="00F31483" w:rsidRPr="006A3B01">
        <w:rPr>
          <w:rFonts w:ascii="Arial" w:hAnsi="Arial" w:cs="Arial"/>
          <w:sz w:val="22"/>
          <w:szCs w:val="22"/>
          <w:lang w:val="es-HN"/>
        </w:rPr>
        <w:t>Notarial</w:t>
      </w:r>
    </w:p>
    <w:p w14:paraId="78700F2F" w14:textId="77777777" w:rsidR="008C0885" w:rsidRPr="006A3B01" w:rsidRDefault="008C0885" w:rsidP="000C6174">
      <w:pPr>
        <w:spacing w:before="60" w:after="60"/>
        <w:rPr>
          <w:rFonts w:ascii="Arial" w:hAnsi="Arial" w:cs="Arial"/>
          <w:sz w:val="22"/>
          <w:szCs w:val="22"/>
        </w:rPr>
      </w:pPr>
      <w:r w:rsidRPr="006A3B01">
        <w:rPr>
          <w:rFonts w:ascii="Arial" w:hAnsi="Arial" w:cs="Arial"/>
          <w:b/>
          <w:sz w:val="22"/>
          <w:szCs w:val="22"/>
        </w:rPr>
        <w:t>CC – 5</w:t>
      </w:r>
      <w:r w:rsidRPr="006A3B01">
        <w:rPr>
          <w:rFonts w:ascii="Arial" w:hAnsi="Arial" w:cs="Arial"/>
          <w:b/>
          <w:sz w:val="22"/>
          <w:szCs w:val="22"/>
        </w:rPr>
        <w:tab/>
      </w:r>
      <w:r w:rsidRPr="006A3B01">
        <w:rPr>
          <w:rFonts w:ascii="Arial" w:hAnsi="Arial" w:cs="Arial"/>
          <w:b/>
          <w:sz w:val="22"/>
          <w:szCs w:val="22"/>
        </w:rPr>
        <w:tab/>
      </w:r>
      <w:r w:rsidRPr="006A3B01">
        <w:rPr>
          <w:rFonts w:ascii="Arial" w:hAnsi="Arial" w:cs="Arial"/>
          <w:sz w:val="22"/>
          <w:szCs w:val="22"/>
        </w:rPr>
        <w:t>Historial de incumplimientos de contratos y litigios</w:t>
      </w:r>
    </w:p>
    <w:p w14:paraId="7E037FC6" w14:textId="0F767B3A" w:rsidR="008C0885" w:rsidRPr="006A3B01" w:rsidRDefault="008C0885" w:rsidP="000C6174">
      <w:pPr>
        <w:spacing w:before="60" w:after="60"/>
        <w:rPr>
          <w:rFonts w:ascii="Arial" w:hAnsi="Arial" w:cs="Arial"/>
          <w:sz w:val="22"/>
          <w:szCs w:val="22"/>
        </w:rPr>
      </w:pPr>
      <w:r w:rsidRPr="006A3B01">
        <w:rPr>
          <w:rFonts w:ascii="Arial" w:hAnsi="Arial" w:cs="Arial"/>
          <w:b/>
          <w:sz w:val="22"/>
          <w:szCs w:val="22"/>
          <w:lang w:val="es-HN"/>
        </w:rPr>
        <w:t>CC - 6</w:t>
      </w:r>
      <w:r w:rsidRPr="006A3B01">
        <w:rPr>
          <w:rFonts w:ascii="Arial" w:hAnsi="Arial" w:cs="Arial"/>
          <w:b/>
          <w:sz w:val="22"/>
          <w:szCs w:val="22"/>
          <w:lang w:val="es-HN"/>
        </w:rPr>
        <w:tab/>
      </w:r>
      <w:r w:rsidRPr="006A3B01">
        <w:rPr>
          <w:rFonts w:ascii="Arial" w:hAnsi="Arial" w:cs="Arial"/>
          <w:b/>
          <w:sz w:val="22"/>
          <w:szCs w:val="22"/>
          <w:lang w:val="es-HN"/>
        </w:rPr>
        <w:tab/>
      </w:r>
      <w:r w:rsidRPr="006A3B01">
        <w:rPr>
          <w:rFonts w:ascii="Arial" w:hAnsi="Arial" w:cs="Arial"/>
          <w:sz w:val="22"/>
          <w:szCs w:val="22"/>
        </w:rPr>
        <w:t xml:space="preserve">Garantía Bancaria de Mantenimiento de Oferta </w:t>
      </w:r>
      <w:r w:rsidR="00107DC8" w:rsidRPr="006A3B01">
        <w:rPr>
          <w:rFonts w:ascii="Arial" w:hAnsi="Arial" w:cs="Arial"/>
          <w:sz w:val="22"/>
          <w:szCs w:val="22"/>
        </w:rPr>
        <w:t>y Firma de Contrato</w:t>
      </w:r>
    </w:p>
    <w:p w14:paraId="1FAAB8CE" w14:textId="3C0E3C13" w:rsidR="008C0885" w:rsidRPr="006A3B01" w:rsidRDefault="008C0885" w:rsidP="000C6174">
      <w:pPr>
        <w:tabs>
          <w:tab w:val="left" w:pos="1440"/>
        </w:tabs>
        <w:spacing w:before="60" w:after="60"/>
        <w:rPr>
          <w:rFonts w:ascii="Arial" w:hAnsi="Arial" w:cs="Arial"/>
          <w:color w:val="FF0000"/>
          <w:sz w:val="22"/>
          <w:szCs w:val="22"/>
        </w:rPr>
      </w:pPr>
      <w:r w:rsidRPr="006A3B01">
        <w:rPr>
          <w:rFonts w:ascii="Arial" w:hAnsi="Arial" w:cs="Arial"/>
          <w:b/>
          <w:sz w:val="22"/>
          <w:szCs w:val="22"/>
          <w:lang w:val="es-HN"/>
        </w:rPr>
        <w:t>CC - 7</w:t>
      </w:r>
      <w:r w:rsidRPr="006A3B01">
        <w:rPr>
          <w:rFonts w:ascii="Arial" w:hAnsi="Arial" w:cs="Arial"/>
          <w:b/>
          <w:sz w:val="22"/>
          <w:szCs w:val="22"/>
          <w:lang w:val="es-HN"/>
        </w:rPr>
        <w:tab/>
      </w:r>
      <w:r w:rsidRPr="006A3B01">
        <w:rPr>
          <w:rFonts w:ascii="Arial" w:hAnsi="Arial" w:cs="Arial"/>
          <w:sz w:val="22"/>
          <w:szCs w:val="22"/>
        </w:rPr>
        <w:t xml:space="preserve">Declaración </w:t>
      </w:r>
      <w:r w:rsidR="00F31483" w:rsidRPr="006A3B01">
        <w:rPr>
          <w:rFonts w:ascii="Arial" w:hAnsi="Arial" w:cs="Arial"/>
          <w:sz w:val="22"/>
          <w:szCs w:val="22"/>
        </w:rPr>
        <w:t xml:space="preserve">Notarial </w:t>
      </w:r>
      <w:r w:rsidRPr="006A3B01">
        <w:rPr>
          <w:rFonts w:ascii="Arial" w:hAnsi="Arial" w:cs="Arial"/>
          <w:sz w:val="22"/>
          <w:szCs w:val="22"/>
        </w:rPr>
        <w:t>de desempeño ambiental y social</w:t>
      </w:r>
    </w:p>
    <w:p w14:paraId="73808522" w14:textId="77777777" w:rsidR="008C0885" w:rsidRPr="006A3B01" w:rsidRDefault="008C0885" w:rsidP="000C6174">
      <w:pPr>
        <w:spacing w:before="60" w:after="60"/>
        <w:rPr>
          <w:rFonts w:ascii="Arial" w:hAnsi="Arial" w:cs="Arial"/>
          <w:sz w:val="22"/>
          <w:szCs w:val="22"/>
        </w:rPr>
      </w:pPr>
      <w:r w:rsidRPr="006A3B01">
        <w:rPr>
          <w:rFonts w:ascii="Arial" w:hAnsi="Arial" w:cs="Arial"/>
          <w:b/>
          <w:sz w:val="22"/>
          <w:szCs w:val="22"/>
          <w:lang w:val="es-HN"/>
        </w:rPr>
        <w:t>FIN - 1</w:t>
      </w:r>
      <w:r w:rsidRPr="006A3B01">
        <w:rPr>
          <w:rFonts w:ascii="Arial" w:hAnsi="Arial" w:cs="Arial"/>
          <w:b/>
          <w:sz w:val="22"/>
          <w:szCs w:val="22"/>
          <w:lang w:val="es-HN"/>
        </w:rPr>
        <w:tab/>
      </w:r>
      <w:r w:rsidRPr="006A3B01">
        <w:rPr>
          <w:rFonts w:ascii="Arial" w:hAnsi="Arial" w:cs="Arial"/>
          <w:b/>
          <w:sz w:val="22"/>
          <w:szCs w:val="22"/>
          <w:lang w:val="es-HN"/>
        </w:rPr>
        <w:tab/>
      </w:r>
      <w:r w:rsidRPr="006A3B01">
        <w:rPr>
          <w:rFonts w:ascii="Arial" w:hAnsi="Arial" w:cs="Arial"/>
          <w:sz w:val="22"/>
          <w:szCs w:val="22"/>
        </w:rPr>
        <w:t>Situación Financiera</w:t>
      </w:r>
    </w:p>
    <w:p w14:paraId="24806270" w14:textId="77777777" w:rsidR="008C0885" w:rsidRPr="006A3B01" w:rsidRDefault="008C0885" w:rsidP="000C6174">
      <w:pPr>
        <w:spacing w:before="60" w:after="60"/>
        <w:rPr>
          <w:rFonts w:ascii="Arial" w:hAnsi="Arial" w:cs="Arial"/>
          <w:b/>
          <w:sz w:val="22"/>
          <w:szCs w:val="22"/>
        </w:rPr>
      </w:pPr>
      <w:r w:rsidRPr="006A3B01">
        <w:rPr>
          <w:rFonts w:ascii="Arial" w:hAnsi="Arial" w:cs="Arial"/>
          <w:b/>
          <w:sz w:val="22"/>
          <w:szCs w:val="22"/>
          <w:lang w:val="es-HN"/>
        </w:rPr>
        <w:t>FIN - 2</w:t>
      </w:r>
      <w:r w:rsidRPr="006A3B01">
        <w:rPr>
          <w:rFonts w:ascii="Arial" w:hAnsi="Arial" w:cs="Arial"/>
          <w:b/>
          <w:sz w:val="22"/>
          <w:szCs w:val="22"/>
          <w:lang w:val="es-HN"/>
        </w:rPr>
        <w:tab/>
      </w:r>
      <w:r w:rsidRPr="006A3B01">
        <w:rPr>
          <w:rFonts w:ascii="Arial" w:hAnsi="Arial" w:cs="Arial"/>
          <w:b/>
          <w:sz w:val="22"/>
          <w:szCs w:val="22"/>
          <w:lang w:val="es-HN"/>
        </w:rPr>
        <w:tab/>
      </w:r>
      <w:r w:rsidRPr="006A3B01">
        <w:rPr>
          <w:rFonts w:ascii="Arial" w:hAnsi="Arial" w:cs="Arial"/>
          <w:sz w:val="22"/>
          <w:szCs w:val="22"/>
        </w:rPr>
        <w:t>Antecedentes de contratación</w:t>
      </w:r>
    </w:p>
    <w:p w14:paraId="6C4D2A8B" w14:textId="77777777" w:rsidR="008C0885" w:rsidRPr="006A3B01" w:rsidRDefault="008C0885" w:rsidP="000C6174">
      <w:pPr>
        <w:spacing w:before="60" w:after="60"/>
        <w:rPr>
          <w:rFonts w:ascii="Arial" w:hAnsi="Arial" w:cs="Arial"/>
          <w:b/>
          <w:sz w:val="22"/>
          <w:szCs w:val="22"/>
        </w:rPr>
      </w:pPr>
      <w:r w:rsidRPr="006A3B01">
        <w:rPr>
          <w:rFonts w:ascii="Arial" w:hAnsi="Arial" w:cs="Arial"/>
          <w:b/>
          <w:sz w:val="22"/>
          <w:szCs w:val="22"/>
        </w:rPr>
        <w:t>FIN - 3</w:t>
      </w:r>
      <w:r w:rsidRPr="006A3B01">
        <w:rPr>
          <w:rFonts w:ascii="Arial" w:hAnsi="Arial" w:cs="Arial"/>
          <w:sz w:val="22"/>
          <w:szCs w:val="22"/>
        </w:rPr>
        <w:tab/>
      </w:r>
      <w:r w:rsidRPr="006A3B01">
        <w:rPr>
          <w:rFonts w:ascii="Arial" w:hAnsi="Arial" w:cs="Arial"/>
          <w:sz w:val="22"/>
          <w:szCs w:val="22"/>
        </w:rPr>
        <w:tab/>
        <w:t>Capital de trabajo</w:t>
      </w:r>
    </w:p>
    <w:p w14:paraId="6765F7C0" w14:textId="77777777" w:rsidR="008C0885" w:rsidRPr="006A3B01" w:rsidRDefault="008C0885" w:rsidP="000C6174">
      <w:pPr>
        <w:spacing w:before="60" w:after="60"/>
        <w:rPr>
          <w:rFonts w:ascii="Arial" w:hAnsi="Arial" w:cs="Arial"/>
          <w:b/>
          <w:sz w:val="22"/>
          <w:szCs w:val="22"/>
        </w:rPr>
      </w:pPr>
      <w:r w:rsidRPr="006A3B01">
        <w:rPr>
          <w:rFonts w:ascii="Arial" w:hAnsi="Arial" w:cs="Arial"/>
          <w:b/>
          <w:sz w:val="22"/>
          <w:szCs w:val="22"/>
        </w:rPr>
        <w:t>EXP - 1</w:t>
      </w:r>
      <w:r w:rsidRPr="006A3B01">
        <w:rPr>
          <w:rFonts w:ascii="Arial" w:hAnsi="Arial" w:cs="Arial"/>
          <w:b/>
          <w:sz w:val="22"/>
          <w:szCs w:val="22"/>
        </w:rPr>
        <w:tab/>
      </w:r>
      <w:r w:rsidRPr="006A3B01">
        <w:rPr>
          <w:rFonts w:ascii="Arial" w:hAnsi="Arial" w:cs="Arial"/>
          <w:sz w:val="22"/>
          <w:szCs w:val="22"/>
        </w:rPr>
        <w:t>Experiencia General</w:t>
      </w:r>
      <w:r w:rsidRPr="006A3B01">
        <w:rPr>
          <w:rFonts w:ascii="Arial" w:hAnsi="Arial" w:cs="Arial"/>
          <w:b/>
          <w:sz w:val="22"/>
          <w:szCs w:val="22"/>
        </w:rPr>
        <w:t xml:space="preserve"> </w:t>
      </w:r>
    </w:p>
    <w:p w14:paraId="5935D5B4" w14:textId="2E03F788" w:rsidR="00107DC8" w:rsidRPr="006A3B01" w:rsidRDefault="008C0885" w:rsidP="000C6174">
      <w:pPr>
        <w:spacing w:before="60" w:after="60"/>
        <w:rPr>
          <w:rFonts w:ascii="Arial" w:hAnsi="Arial" w:cs="Arial"/>
          <w:sz w:val="22"/>
          <w:szCs w:val="22"/>
        </w:rPr>
      </w:pPr>
      <w:r w:rsidRPr="006A3B01">
        <w:rPr>
          <w:rFonts w:ascii="Arial" w:hAnsi="Arial" w:cs="Arial"/>
          <w:b/>
          <w:sz w:val="22"/>
          <w:szCs w:val="22"/>
        </w:rPr>
        <w:t>EXP - 2</w:t>
      </w:r>
      <w:r w:rsidRPr="006A3B01">
        <w:rPr>
          <w:rFonts w:ascii="Arial" w:hAnsi="Arial" w:cs="Arial"/>
          <w:b/>
          <w:sz w:val="22"/>
          <w:szCs w:val="22"/>
        </w:rPr>
        <w:tab/>
      </w:r>
      <w:r w:rsidRPr="006A3B01">
        <w:rPr>
          <w:rFonts w:ascii="Arial" w:hAnsi="Arial" w:cs="Arial"/>
          <w:sz w:val="22"/>
          <w:szCs w:val="22"/>
        </w:rPr>
        <w:t xml:space="preserve">Experiencia Específica </w:t>
      </w:r>
    </w:p>
    <w:p w14:paraId="6AB87150" w14:textId="77777777" w:rsidR="008C0885" w:rsidRPr="006A3B01" w:rsidRDefault="008C0885" w:rsidP="000C6174">
      <w:pPr>
        <w:rPr>
          <w:rFonts w:ascii="Arial" w:hAnsi="Arial" w:cs="Arial"/>
          <w:b/>
          <w:sz w:val="22"/>
          <w:szCs w:val="22"/>
          <w:lang w:val="es-HN"/>
        </w:rPr>
      </w:pPr>
    </w:p>
    <w:p w14:paraId="40DFF523" w14:textId="77777777" w:rsidR="008C0885" w:rsidRPr="006A3B01" w:rsidRDefault="008C0885" w:rsidP="000C6174">
      <w:pPr>
        <w:spacing w:before="120" w:after="120"/>
        <w:rPr>
          <w:rFonts w:ascii="Arial" w:hAnsi="Arial" w:cs="Arial"/>
          <w:b/>
          <w:sz w:val="22"/>
          <w:szCs w:val="22"/>
        </w:rPr>
      </w:pPr>
      <w:r w:rsidRPr="006A3B01">
        <w:rPr>
          <w:rFonts w:ascii="Arial" w:hAnsi="Arial" w:cs="Arial"/>
          <w:b/>
          <w:sz w:val="22"/>
          <w:szCs w:val="22"/>
        </w:rPr>
        <w:t>Oferta Técnica</w:t>
      </w:r>
    </w:p>
    <w:p w14:paraId="6ACC08D8" w14:textId="77777777" w:rsidR="008C0885" w:rsidRPr="006A3B01" w:rsidRDefault="008C0885" w:rsidP="000C6174">
      <w:pPr>
        <w:spacing w:before="60" w:after="60"/>
        <w:rPr>
          <w:rFonts w:ascii="Arial" w:hAnsi="Arial" w:cs="Arial"/>
          <w:sz w:val="22"/>
          <w:szCs w:val="22"/>
        </w:rPr>
      </w:pPr>
      <w:r w:rsidRPr="006A3B01">
        <w:rPr>
          <w:rFonts w:ascii="Arial" w:hAnsi="Arial" w:cs="Arial"/>
          <w:b/>
          <w:sz w:val="22"/>
          <w:szCs w:val="22"/>
          <w:lang w:val="es-HN"/>
        </w:rPr>
        <w:t>TEC - 1</w:t>
      </w:r>
      <w:r w:rsidRPr="006A3B01">
        <w:rPr>
          <w:rFonts w:ascii="Arial" w:hAnsi="Arial" w:cs="Arial"/>
          <w:b/>
          <w:sz w:val="22"/>
          <w:szCs w:val="22"/>
          <w:lang w:val="es-HN"/>
        </w:rPr>
        <w:tab/>
      </w:r>
      <w:r w:rsidRPr="006A3B01">
        <w:rPr>
          <w:rFonts w:ascii="Arial" w:hAnsi="Arial" w:cs="Arial"/>
          <w:sz w:val="22"/>
          <w:szCs w:val="22"/>
        </w:rPr>
        <w:t>Profesionales Propuestos y Asignación de Funciones</w:t>
      </w:r>
    </w:p>
    <w:p w14:paraId="307C2B19" w14:textId="77777777" w:rsidR="008C0885" w:rsidRPr="006A3B01" w:rsidRDefault="008C0885" w:rsidP="000C6174">
      <w:pPr>
        <w:spacing w:before="60" w:after="60"/>
        <w:rPr>
          <w:rFonts w:ascii="Arial" w:hAnsi="Arial" w:cs="Arial"/>
          <w:sz w:val="22"/>
          <w:szCs w:val="22"/>
          <w:lang w:val="es-HN"/>
        </w:rPr>
      </w:pPr>
      <w:r w:rsidRPr="006A3B01">
        <w:rPr>
          <w:rFonts w:ascii="Arial" w:hAnsi="Arial" w:cs="Arial"/>
          <w:b/>
          <w:sz w:val="22"/>
          <w:szCs w:val="22"/>
          <w:lang w:val="es-HN"/>
        </w:rPr>
        <w:t>TEC - 2</w:t>
      </w:r>
      <w:r w:rsidRPr="006A3B01">
        <w:rPr>
          <w:rFonts w:ascii="Arial" w:hAnsi="Arial" w:cs="Arial"/>
          <w:b/>
          <w:sz w:val="22"/>
          <w:szCs w:val="22"/>
          <w:lang w:val="es-HN"/>
        </w:rPr>
        <w:tab/>
      </w:r>
      <w:r w:rsidRPr="006A3B01">
        <w:rPr>
          <w:rFonts w:ascii="Arial" w:hAnsi="Arial" w:cs="Arial"/>
          <w:sz w:val="22"/>
          <w:szCs w:val="22"/>
          <w:lang w:val="es-HN"/>
        </w:rPr>
        <w:t>Hoja de vida del Personal Profesional Clave Propuesto</w:t>
      </w:r>
    </w:p>
    <w:p w14:paraId="268E35D3" w14:textId="77777777" w:rsidR="008C0885" w:rsidRPr="006A3B01" w:rsidRDefault="008C0885" w:rsidP="000C6174">
      <w:pPr>
        <w:spacing w:before="60" w:after="60"/>
        <w:rPr>
          <w:rFonts w:ascii="Arial" w:hAnsi="Arial" w:cs="Arial"/>
          <w:sz w:val="22"/>
          <w:szCs w:val="22"/>
        </w:rPr>
      </w:pPr>
      <w:r w:rsidRPr="006A3B01">
        <w:rPr>
          <w:rFonts w:ascii="Arial" w:hAnsi="Arial" w:cs="Arial"/>
          <w:b/>
          <w:sz w:val="22"/>
          <w:szCs w:val="22"/>
          <w:lang w:val="es-HN"/>
        </w:rPr>
        <w:t>TEC - 3</w:t>
      </w:r>
      <w:r w:rsidRPr="006A3B01">
        <w:rPr>
          <w:rFonts w:ascii="Arial" w:hAnsi="Arial" w:cs="Arial"/>
          <w:b/>
          <w:sz w:val="22"/>
          <w:szCs w:val="22"/>
          <w:lang w:val="es-HN"/>
        </w:rPr>
        <w:tab/>
      </w:r>
      <w:r w:rsidRPr="006A3B01">
        <w:rPr>
          <w:rFonts w:ascii="Arial" w:hAnsi="Arial" w:cs="Arial"/>
          <w:sz w:val="22"/>
          <w:szCs w:val="22"/>
        </w:rPr>
        <w:t xml:space="preserve">Equipo necesario para la ejecución de la obra </w:t>
      </w:r>
    </w:p>
    <w:p w14:paraId="38B3AE07" w14:textId="77777777" w:rsidR="008C0885" w:rsidRPr="006A3B01" w:rsidRDefault="008C0885" w:rsidP="000C6174">
      <w:pPr>
        <w:spacing w:before="60" w:after="60"/>
        <w:rPr>
          <w:rFonts w:ascii="Arial" w:hAnsi="Arial" w:cs="Arial"/>
          <w:b/>
          <w:sz w:val="22"/>
          <w:szCs w:val="22"/>
          <w:lang w:val="es-HN"/>
        </w:rPr>
      </w:pPr>
      <w:r w:rsidRPr="006A3B01">
        <w:rPr>
          <w:rFonts w:ascii="Arial" w:hAnsi="Arial" w:cs="Arial"/>
          <w:b/>
          <w:sz w:val="22"/>
          <w:szCs w:val="22"/>
          <w:lang w:val="es-HN"/>
        </w:rPr>
        <w:t>TEC - 4</w:t>
      </w:r>
      <w:r w:rsidRPr="006A3B01">
        <w:rPr>
          <w:rFonts w:ascii="Arial" w:hAnsi="Arial" w:cs="Arial"/>
          <w:b/>
          <w:sz w:val="22"/>
          <w:szCs w:val="22"/>
          <w:lang w:val="es-HN"/>
        </w:rPr>
        <w:tab/>
      </w:r>
      <w:r w:rsidRPr="006A3B01">
        <w:rPr>
          <w:rFonts w:ascii="Arial" w:hAnsi="Arial" w:cs="Arial"/>
          <w:sz w:val="22"/>
          <w:szCs w:val="22"/>
          <w:lang w:val="es-HN"/>
        </w:rPr>
        <w:t>Plan de Trabajo y Cronograma de Ejecución de la Obra</w:t>
      </w:r>
    </w:p>
    <w:p w14:paraId="60281C3B" w14:textId="77777777" w:rsidR="008C0885" w:rsidRPr="006A3B01" w:rsidRDefault="008C0885" w:rsidP="000C6174">
      <w:pPr>
        <w:spacing w:before="60" w:after="60"/>
        <w:ind w:left="1440" w:hanging="1440"/>
        <w:rPr>
          <w:rFonts w:ascii="Arial" w:hAnsi="Arial" w:cs="Arial"/>
          <w:sz w:val="22"/>
          <w:szCs w:val="22"/>
          <w:lang w:val="es-HN"/>
        </w:rPr>
      </w:pPr>
      <w:r w:rsidRPr="006A3B01">
        <w:rPr>
          <w:rFonts w:ascii="Arial" w:hAnsi="Arial" w:cs="Arial"/>
          <w:b/>
          <w:sz w:val="22"/>
          <w:szCs w:val="22"/>
          <w:lang w:val="es-HN"/>
        </w:rPr>
        <w:t xml:space="preserve">TEC – 5 </w:t>
      </w:r>
      <w:r w:rsidRPr="006A3B01">
        <w:rPr>
          <w:rFonts w:ascii="Arial" w:hAnsi="Arial" w:cs="Arial"/>
          <w:b/>
          <w:sz w:val="22"/>
          <w:szCs w:val="22"/>
          <w:lang w:val="es-HN"/>
        </w:rPr>
        <w:tab/>
      </w:r>
      <w:r w:rsidRPr="006A3B01">
        <w:rPr>
          <w:rFonts w:ascii="Arial" w:hAnsi="Arial" w:cs="Arial"/>
          <w:sz w:val="22"/>
          <w:szCs w:val="22"/>
          <w:lang w:val="es-HN"/>
        </w:rPr>
        <w:t>Subcontratistas especializados previstos</w:t>
      </w:r>
    </w:p>
    <w:p w14:paraId="7DCFED87" w14:textId="77777777" w:rsidR="008C0885" w:rsidRPr="006A3B01" w:rsidRDefault="008C0885" w:rsidP="000C6174">
      <w:pPr>
        <w:spacing w:before="60" w:after="60"/>
        <w:rPr>
          <w:rFonts w:ascii="Arial" w:hAnsi="Arial" w:cs="Arial"/>
          <w:sz w:val="22"/>
          <w:szCs w:val="22"/>
          <w:lang w:val="es-HN"/>
        </w:rPr>
      </w:pPr>
      <w:r w:rsidRPr="006A3B01">
        <w:rPr>
          <w:rFonts w:ascii="Arial" w:hAnsi="Arial" w:cs="Arial"/>
          <w:b/>
          <w:sz w:val="22"/>
          <w:szCs w:val="22"/>
          <w:lang w:val="es-HN"/>
        </w:rPr>
        <w:t>TEC – 6</w:t>
      </w:r>
      <w:r w:rsidRPr="006A3B01">
        <w:rPr>
          <w:rFonts w:ascii="Arial" w:hAnsi="Arial" w:cs="Arial"/>
          <w:b/>
          <w:sz w:val="22"/>
          <w:szCs w:val="22"/>
          <w:lang w:val="es-HN"/>
        </w:rPr>
        <w:tab/>
      </w:r>
      <w:r w:rsidRPr="006A3B01">
        <w:rPr>
          <w:rFonts w:ascii="Arial" w:hAnsi="Arial" w:cs="Arial"/>
          <w:sz w:val="22"/>
          <w:szCs w:val="22"/>
          <w:lang w:val="es-HN"/>
        </w:rPr>
        <w:t>Organización del lugar de las obras</w:t>
      </w:r>
    </w:p>
    <w:p w14:paraId="2CD85C0A" w14:textId="77777777" w:rsidR="008C0885" w:rsidRPr="006A3B01" w:rsidRDefault="008C0885" w:rsidP="000C6174">
      <w:pPr>
        <w:spacing w:before="60" w:after="60"/>
        <w:rPr>
          <w:rFonts w:ascii="Arial" w:hAnsi="Arial" w:cs="Arial"/>
          <w:sz w:val="22"/>
          <w:szCs w:val="22"/>
          <w:lang w:val="es-HN"/>
        </w:rPr>
      </w:pPr>
      <w:r w:rsidRPr="006A3B01">
        <w:rPr>
          <w:rFonts w:ascii="Arial" w:hAnsi="Arial" w:cs="Arial"/>
          <w:b/>
          <w:sz w:val="22"/>
          <w:szCs w:val="22"/>
          <w:lang w:val="es-HN"/>
        </w:rPr>
        <w:t xml:space="preserve">TEC – 7 </w:t>
      </w:r>
      <w:r w:rsidRPr="006A3B01">
        <w:rPr>
          <w:rFonts w:ascii="Arial" w:hAnsi="Arial" w:cs="Arial"/>
          <w:b/>
          <w:sz w:val="22"/>
          <w:szCs w:val="22"/>
          <w:lang w:val="es-HN"/>
        </w:rPr>
        <w:tab/>
      </w:r>
      <w:r w:rsidRPr="006A3B01">
        <w:rPr>
          <w:rFonts w:ascii="Arial" w:hAnsi="Arial" w:cs="Arial"/>
          <w:sz w:val="22"/>
          <w:szCs w:val="22"/>
          <w:lang w:val="es-HN"/>
        </w:rPr>
        <w:t>Métodos constructivos de actividades clave</w:t>
      </w:r>
    </w:p>
    <w:p w14:paraId="034FB930" w14:textId="77777777" w:rsidR="008C0885" w:rsidRPr="006A3B01" w:rsidRDefault="008C0885" w:rsidP="000C6174">
      <w:pPr>
        <w:spacing w:before="60" w:after="60"/>
        <w:rPr>
          <w:rFonts w:ascii="Arial" w:hAnsi="Arial" w:cs="Arial"/>
          <w:sz w:val="22"/>
          <w:szCs w:val="22"/>
          <w:lang w:val="es-HN"/>
        </w:rPr>
      </w:pPr>
      <w:r w:rsidRPr="006A3B01">
        <w:rPr>
          <w:rFonts w:ascii="Arial" w:hAnsi="Arial" w:cs="Arial"/>
          <w:b/>
          <w:sz w:val="22"/>
          <w:szCs w:val="22"/>
          <w:lang w:val="es-HN"/>
        </w:rPr>
        <w:t>TEC – 8</w:t>
      </w:r>
      <w:r w:rsidRPr="006A3B01">
        <w:rPr>
          <w:rFonts w:ascii="Arial" w:hAnsi="Arial" w:cs="Arial"/>
          <w:b/>
          <w:sz w:val="22"/>
          <w:szCs w:val="22"/>
          <w:lang w:val="es-HN"/>
        </w:rPr>
        <w:tab/>
      </w:r>
      <w:r w:rsidRPr="006A3B01">
        <w:rPr>
          <w:rFonts w:ascii="Arial" w:hAnsi="Arial" w:cs="Arial"/>
          <w:sz w:val="22"/>
          <w:szCs w:val="22"/>
          <w:lang w:val="es-HN"/>
        </w:rPr>
        <w:t>Programa de movilización</w:t>
      </w:r>
    </w:p>
    <w:p w14:paraId="248019D7" w14:textId="77777777" w:rsidR="008C0885" w:rsidRPr="006A3B01" w:rsidRDefault="008C0885" w:rsidP="000C6174">
      <w:pPr>
        <w:spacing w:before="60" w:after="60"/>
        <w:rPr>
          <w:rFonts w:ascii="Arial" w:hAnsi="Arial" w:cs="Arial"/>
          <w:sz w:val="22"/>
          <w:szCs w:val="22"/>
          <w:lang w:val="es-HN"/>
        </w:rPr>
      </w:pPr>
    </w:p>
    <w:p w14:paraId="616C17CF" w14:textId="77777777" w:rsidR="008C0885" w:rsidRPr="006A3B01" w:rsidRDefault="008C0885" w:rsidP="000C6174">
      <w:pPr>
        <w:spacing w:before="120" w:after="120"/>
        <w:rPr>
          <w:rFonts w:ascii="Arial" w:hAnsi="Arial" w:cs="Arial"/>
          <w:b/>
          <w:sz w:val="22"/>
          <w:szCs w:val="22"/>
        </w:rPr>
      </w:pPr>
      <w:r w:rsidRPr="006A3B01">
        <w:rPr>
          <w:rFonts w:ascii="Arial" w:hAnsi="Arial" w:cs="Arial"/>
          <w:b/>
          <w:sz w:val="22"/>
          <w:szCs w:val="22"/>
        </w:rPr>
        <w:t>Oferta Económica</w:t>
      </w:r>
    </w:p>
    <w:p w14:paraId="0ADA54B7" w14:textId="77777777" w:rsidR="008C0885" w:rsidRPr="006A3B01" w:rsidRDefault="008C0885" w:rsidP="000C6174">
      <w:pPr>
        <w:spacing w:before="120" w:after="120"/>
        <w:ind w:left="1440" w:hanging="1440"/>
        <w:rPr>
          <w:rFonts w:ascii="Arial" w:hAnsi="Arial" w:cs="Arial"/>
          <w:sz w:val="22"/>
          <w:szCs w:val="22"/>
          <w:lang w:val="es-HN"/>
        </w:rPr>
      </w:pPr>
      <w:r w:rsidRPr="006A3B01">
        <w:rPr>
          <w:rFonts w:ascii="Arial" w:hAnsi="Arial" w:cs="Arial"/>
          <w:b/>
          <w:sz w:val="22"/>
          <w:szCs w:val="22"/>
        </w:rPr>
        <w:t>ECO-1</w:t>
      </w:r>
      <w:r w:rsidRPr="006A3B01">
        <w:rPr>
          <w:rFonts w:ascii="Arial" w:hAnsi="Arial" w:cs="Arial"/>
          <w:b/>
          <w:sz w:val="22"/>
          <w:szCs w:val="22"/>
        </w:rPr>
        <w:tab/>
      </w:r>
      <w:r w:rsidRPr="006A3B01">
        <w:rPr>
          <w:rFonts w:ascii="Arial" w:hAnsi="Arial" w:cs="Arial"/>
          <w:sz w:val="22"/>
          <w:szCs w:val="22"/>
        </w:rPr>
        <w:t>Lista Estimada de Cantidades y sus Precios Unitarios</w:t>
      </w:r>
      <w:r w:rsidRPr="006A3B01" w:rsidDel="00607D38">
        <w:rPr>
          <w:rFonts w:ascii="Arial" w:hAnsi="Arial" w:cs="Arial"/>
          <w:sz w:val="22"/>
          <w:szCs w:val="22"/>
          <w:lang w:val="es-HN"/>
        </w:rPr>
        <w:t xml:space="preserve"> </w:t>
      </w:r>
      <w:r w:rsidRPr="006A3B01">
        <w:rPr>
          <w:rFonts w:ascii="Arial" w:hAnsi="Arial" w:cs="Arial"/>
          <w:sz w:val="22"/>
          <w:szCs w:val="22"/>
          <w:lang w:val="es-HN"/>
        </w:rPr>
        <w:t>(Para contratos por precios unitarios)</w:t>
      </w:r>
    </w:p>
    <w:p w14:paraId="74F0B543" w14:textId="7B2550B4" w:rsidR="008C0885" w:rsidRPr="006A3B01" w:rsidRDefault="008C0885" w:rsidP="000C6174">
      <w:pPr>
        <w:pStyle w:val="i"/>
        <w:spacing w:before="120" w:after="120"/>
        <w:rPr>
          <w:rFonts w:ascii="Arial" w:hAnsi="Arial" w:cs="Arial"/>
          <w:b/>
          <w:strike/>
          <w:color w:val="FF0000"/>
          <w:sz w:val="22"/>
          <w:szCs w:val="22"/>
        </w:rPr>
      </w:pPr>
    </w:p>
    <w:p w14:paraId="5166C1C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szCs w:val="24"/>
          <w:lang w:val="es-ES"/>
        </w:rPr>
      </w:pPr>
    </w:p>
    <w:p w14:paraId="6E25B60D" w14:textId="77777777" w:rsidR="00834D92" w:rsidRPr="006A3B01" w:rsidRDefault="008C0885" w:rsidP="000C6174">
      <w:pPr>
        <w:spacing w:before="120" w:after="120"/>
        <w:jc w:val="left"/>
        <w:rPr>
          <w:rFonts w:ascii="Arial" w:hAnsi="Arial" w:cs="Arial"/>
          <w:b/>
          <w:sz w:val="22"/>
          <w:szCs w:val="22"/>
          <w:lang w:val="es-ES"/>
        </w:rPr>
      </w:pPr>
      <w:r w:rsidRPr="006A3B01">
        <w:rPr>
          <w:rFonts w:asciiTheme="minorHAnsi" w:hAnsiTheme="minorHAnsi"/>
          <w:b/>
          <w:szCs w:val="24"/>
          <w:lang w:val="es-ES"/>
        </w:rPr>
        <w:br w:type="page"/>
      </w:r>
      <w:bookmarkStart w:id="382" w:name="_Toc125540372"/>
      <w:bookmarkStart w:id="383" w:name="_Toc125886565"/>
      <w:r w:rsidR="00834D92" w:rsidRPr="006A3B01">
        <w:rPr>
          <w:rFonts w:ascii="Arial" w:hAnsi="Arial" w:cs="Arial"/>
          <w:b/>
          <w:sz w:val="22"/>
          <w:szCs w:val="22"/>
          <w:lang w:val="es-ES"/>
        </w:rPr>
        <w:t xml:space="preserve">FORMULARIO </w:t>
      </w:r>
      <w:r w:rsidRPr="006A3B01">
        <w:rPr>
          <w:rFonts w:ascii="Arial" w:hAnsi="Arial" w:cs="Arial"/>
          <w:b/>
          <w:sz w:val="22"/>
          <w:szCs w:val="22"/>
          <w:lang w:val="es-ES"/>
        </w:rPr>
        <w:t>CC-1</w:t>
      </w:r>
      <w:r w:rsidRPr="006A3B01">
        <w:rPr>
          <w:rFonts w:ascii="Arial" w:hAnsi="Arial" w:cs="Arial"/>
          <w:b/>
          <w:sz w:val="22"/>
          <w:szCs w:val="22"/>
          <w:lang w:val="es-ES"/>
        </w:rPr>
        <w:tab/>
      </w:r>
      <w:r w:rsidRPr="006A3B01">
        <w:rPr>
          <w:rFonts w:ascii="Arial" w:hAnsi="Arial" w:cs="Arial"/>
          <w:b/>
          <w:sz w:val="22"/>
          <w:szCs w:val="22"/>
          <w:lang w:val="es-ES"/>
        </w:rPr>
        <w:tab/>
      </w:r>
    </w:p>
    <w:p w14:paraId="37C61619" w14:textId="77777777" w:rsidR="008C0885" w:rsidRPr="006A3B01" w:rsidRDefault="008C0885" w:rsidP="00834D92">
      <w:pPr>
        <w:spacing w:before="120" w:after="120"/>
        <w:jc w:val="center"/>
        <w:rPr>
          <w:rFonts w:ascii="Arial" w:hAnsi="Arial" w:cs="Arial"/>
          <w:b/>
          <w:sz w:val="22"/>
          <w:szCs w:val="22"/>
        </w:rPr>
      </w:pPr>
      <w:r w:rsidRPr="006A3B01">
        <w:rPr>
          <w:rFonts w:ascii="Arial" w:hAnsi="Arial" w:cs="Arial"/>
          <w:b/>
          <w:sz w:val="22"/>
          <w:szCs w:val="22"/>
        </w:rPr>
        <w:t>Carta de Presentación de la oferta</w:t>
      </w:r>
      <w:bookmarkEnd w:id="382"/>
      <w:bookmarkEnd w:id="383"/>
    </w:p>
    <w:p w14:paraId="454A7CD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Table"/>
          <w:rFonts w:cs="Arial"/>
          <w:spacing w:val="-2"/>
          <w:sz w:val="22"/>
          <w:szCs w:val="22"/>
          <w:lang w:val="es-ES"/>
        </w:rPr>
      </w:pPr>
    </w:p>
    <w:p w14:paraId="55A45A69" w14:textId="45E8B82C" w:rsidR="008C0885" w:rsidRPr="006A3B01" w:rsidRDefault="008C0885" w:rsidP="000C6174">
      <w:pPr>
        <w:tabs>
          <w:tab w:val="right" w:pos="9000"/>
        </w:tabs>
        <w:ind w:left="4320" w:firstLine="720"/>
        <w:rPr>
          <w:rFonts w:ascii="Arial" w:hAnsi="Arial" w:cs="Arial"/>
          <w:b/>
          <w:sz w:val="22"/>
          <w:szCs w:val="22"/>
          <w:lang w:val="es-ES"/>
        </w:rPr>
      </w:pPr>
      <w:r w:rsidRPr="006A3B01">
        <w:rPr>
          <w:rFonts w:ascii="Arial" w:hAnsi="Arial" w:cs="Arial"/>
          <w:b/>
          <w:sz w:val="22"/>
          <w:szCs w:val="22"/>
          <w:lang w:val="es-ES"/>
        </w:rPr>
        <w:t xml:space="preserve">Licitación Pública </w:t>
      </w:r>
      <w:r w:rsidR="00FB21D2" w:rsidRPr="006A3B01">
        <w:rPr>
          <w:rFonts w:ascii="Arial" w:hAnsi="Arial" w:cs="Arial"/>
          <w:b/>
          <w:sz w:val="22"/>
          <w:szCs w:val="22"/>
          <w:lang w:val="es-ES"/>
        </w:rPr>
        <w:t>Nacional</w:t>
      </w:r>
      <w:r w:rsidRPr="006A3B01">
        <w:rPr>
          <w:rFonts w:ascii="Arial" w:hAnsi="Arial" w:cs="Arial"/>
          <w:b/>
          <w:sz w:val="22"/>
          <w:szCs w:val="22"/>
          <w:lang w:val="es-ES"/>
        </w:rPr>
        <w:t xml:space="preserve"> No.: </w:t>
      </w:r>
      <w:r w:rsidR="00D811E5" w:rsidRPr="006A3B01">
        <w:rPr>
          <w:rFonts w:ascii="Arial" w:hAnsi="Arial" w:cs="Arial"/>
          <w:b/>
          <w:sz w:val="22"/>
          <w:szCs w:val="22"/>
          <w:lang w:val="es-ES"/>
        </w:rPr>
        <w:t>42</w:t>
      </w:r>
      <w:r w:rsidR="00862668" w:rsidRPr="006A3B01">
        <w:rPr>
          <w:rFonts w:ascii="Arial" w:hAnsi="Arial" w:cs="Arial"/>
          <w:b/>
          <w:sz w:val="22"/>
          <w:szCs w:val="22"/>
          <w:lang w:val="es-ES"/>
        </w:rPr>
        <w:t>/2022</w:t>
      </w:r>
      <w:r w:rsidRPr="006A3B01">
        <w:rPr>
          <w:rFonts w:ascii="Arial" w:hAnsi="Arial" w:cs="Arial"/>
          <w:b/>
          <w:sz w:val="22"/>
          <w:szCs w:val="22"/>
          <w:lang w:val="es-ES"/>
        </w:rPr>
        <w:tab/>
      </w:r>
    </w:p>
    <w:p w14:paraId="1D2D5639" w14:textId="77777777" w:rsidR="008C0885" w:rsidRPr="006A3B01" w:rsidRDefault="008C0885" w:rsidP="000C6174">
      <w:pPr>
        <w:ind w:right="-720"/>
        <w:jc w:val="center"/>
        <w:rPr>
          <w:rFonts w:ascii="Arial" w:hAnsi="Arial" w:cs="Arial"/>
          <w:b/>
          <w:sz w:val="22"/>
          <w:szCs w:val="22"/>
          <w:lang w:val="es-HN"/>
        </w:rPr>
      </w:pPr>
    </w:p>
    <w:p w14:paraId="6F5187A5" w14:textId="7C9167C5" w:rsidR="008C0885" w:rsidRPr="006A3B01" w:rsidRDefault="008C0885" w:rsidP="000C6174">
      <w:pPr>
        <w:ind w:right="162"/>
        <w:rPr>
          <w:rFonts w:ascii="Arial" w:hAnsi="Arial" w:cs="Arial"/>
          <w:color w:val="FF0000"/>
          <w:sz w:val="22"/>
          <w:szCs w:val="22"/>
          <w:lang w:val="es-HN"/>
        </w:rPr>
      </w:pPr>
      <w:r w:rsidRPr="006A3B01">
        <w:rPr>
          <w:rFonts w:ascii="Arial" w:hAnsi="Arial" w:cs="Arial"/>
          <w:sz w:val="22"/>
          <w:szCs w:val="22"/>
          <w:lang w:val="es-HN"/>
        </w:rPr>
        <w:t xml:space="preserve">Señores: </w:t>
      </w:r>
      <w:r w:rsidR="00862668" w:rsidRPr="006A3B01">
        <w:rPr>
          <w:rFonts w:ascii="Arial" w:hAnsi="Arial" w:cs="Arial"/>
          <w:b/>
          <w:sz w:val="22"/>
          <w:szCs w:val="22"/>
          <w:lang w:val="es-HN"/>
        </w:rPr>
        <w:t>Fondo de Inversión Social de Emergencia</w:t>
      </w:r>
    </w:p>
    <w:p w14:paraId="25CDB4F6" w14:textId="77777777" w:rsidR="008C0885" w:rsidRPr="006A3B01" w:rsidRDefault="008C0885" w:rsidP="000C6174">
      <w:pPr>
        <w:spacing w:before="120" w:after="120"/>
        <w:ind w:right="162"/>
        <w:rPr>
          <w:rFonts w:ascii="Arial" w:hAnsi="Arial" w:cs="Arial"/>
          <w:sz w:val="22"/>
          <w:szCs w:val="22"/>
          <w:lang w:val="es-HN"/>
        </w:rPr>
      </w:pPr>
      <w:r w:rsidRPr="006A3B01">
        <w:rPr>
          <w:rFonts w:ascii="Arial" w:hAnsi="Arial" w:cs="Arial"/>
          <w:sz w:val="22"/>
          <w:szCs w:val="22"/>
          <w:lang w:val="es-HN"/>
        </w:rPr>
        <w:t>Estimado Señores:</w:t>
      </w:r>
    </w:p>
    <w:p w14:paraId="5FA40A1F" w14:textId="3C24BE13" w:rsidR="008C0885" w:rsidRPr="006A3B01" w:rsidRDefault="008C0885" w:rsidP="000C6174">
      <w:pPr>
        <w:ind w:right="162"/>
        <w:rPr>
          <w:rFonts w:ascii="Arial" w:hAnsi="Arial" w:cs="Arial"/>
          <w:i/>
          <w:color w:val="FF0000"/>
          <w:sz w:val="22"/>
          <w:szCs w:val="22"/>
          <w:lang w:val="es-HN"/>
        </w:rPr>
      </w:pPr>
      <w:r w:rsidRPr="006A3B01">
        <w:rPr>
          <w:rFonts w:ascii="Arial" w:hAnsi="Arial" w:cs="Arial"/>
          <w:sz w:val="22"/>
          <w:szCs w:val="22"/>
          <w:lang w:val="es-HN"/>
        </w:rPr>
        <w:t xml:space="preserve">Por medio de la presente, nosotros los abajo firmantes, confirmamos nuestra decisión de participar en la licitación </w:t>
      </w:r>
      <w:r w:rsidR="00862668" w:rsidRPr="006A3B01">
        <w:rPr>
          <w:rFonts w:ascii="Arial" w:hAnsi="Arial" w:cs="Arial"/>
          <w:b/>
          <w:i/>
          <w:sz w:val="22"/>
          <w:szCs w:val="22"/>
          <w:lang w:val="es-HN"/>
        </w:rPr>
        <w:t>“</w:t>
      </w:r>
      <w:r w:rsidR="004624D7" w:rsidRPr="006A3B01">
        <w:rPr>
          <w:rFonts w:ascii="Arial" w:hAnsi="Arial" w:cs="Arial"/>
          <w:b/>
          <w:i/>
          <w:sz w:val="22"/>
          <w:szCs w:val="22"/>
          <w:lang w:val="es-HN"/>
        </w:rPr>
        <w:t>Contratación</w:t>
      </w:r>
      <w:r w:rsidR="00862668" w:rsidRPr="006A3B01">
        <w:rPr>
          <w:rFonts w:ascii="Arial" w:hAnsi="Arial" w:cs="Arial"/>
          <w:b/>
          <w:i/>
          <w:sz w:val="22"/>
          <w:szCs w:val="22"/>
          <w:lang w:val="es-HN"/>
        </w:rPr>
        <w:t xml:space="preserve"> de Sistemas de Agua y Saneamiento en la Región I</w:t>
      </w:r>
      <w:r w:rsidR="0003191B" w:rsidRPr="006A3B01">
        <w:rPr>
          <w:rFonts w:ascii="Arial" w:hAnsi="Arial" w:cs="Arial"/>
          <w:b/>
          <w:i/>
          <w:sz w:val="22"/>
          <w:szCs w:val="22"/>
          <w:lang w:val="es-HN"/>
        </w:rPr>
        <w:t>V</w:t>
      </w:r>
      <w:r w:rsidR="00862668" w:rsidRPr="006A3B01">
        <w:rPr>
          <w:rFonts w:ascii="Arial" w:hAnsi="Arial" w:cs="Arial"/>
          <w:i/>
          <w:sz w:val="22"/>
          <w:szCs w:val="22"/>
          <w:lang w:val="es-HN"/>
        </w:rPr>
        <w:t xml:space="preserve"> </w:t>
      </w:r>
      <w:r w:rsidR="00862668" w:rsidRPr="006A3B01">
        <w:rPr>
          <w:rFonts w:ascii="Arial" w:hAnsi="Arial" w:cs="Arial"/>
          <w:b/>
          <w:i/>
          <w:sz w:val="22"/>
          <w:szCs w:val="22"/>
          <w:lang w:val="es-HN"/>
        </w:rPr>
        <w:t>Grupo B</w:t>
      </w:r>
      <w:r w:rsidRPr="006A3B01">
        <w:rPr>
          <w:rFonts w:ascii="Arial" w:hAnsi="Arial" w:cs="Arial"/>
          <w:b/>
          <w:i/>
          <w:sz w:val="22"/>
          <w:szCs w:val="22"/>
          <w:lang w:val="es-HN"/>
        </w:rPr>
        <w:t>”.</w:t>
      </w:r>
      <w:r w:rsidR="000D2FBB" w:rsidRPr="006A3B01">
        <w:rPr>
          <w:rFonts w:ascii="Calibri" w:hAnsi="Calibri"/>
        </w:rPr>
        <w:t xml:space="preserve"> </w:t>
      </w:r>
    </w:p>
    <w:p w14:paraId="33252F6A" w14:textId="77777777" w:rsidR="008C0885" w:rsidRPr="006A3B01" w:rsidRDefault="008C0885" w:rsidP="000C6174">
      <w:pPr>
        <w:spacing w:before="120" w:after="120"/>
        <w:ind w:right="158"/>
        <w:rPr>
          <w:rFonts w:ascii="Arial" w:hAnsi="Arial" w:cs="Arial"/>
          <w:sz w:val="22"/>
          <w:szCs w:val="22"/>
          <w:lang w:val="es-HN"/>
        </w:rPr>
      </w:pPr>
      <w:r w:rsidRPr="006A3B01">
        <w:rPr>
          <w:rFonts w:ascii="Arial" w:hAnsi="Arial" w:cs="Arial"/>
          <w:sz w:val="22"/>
          <w:szCs w:val="22"/>
          <w:lang w:val="es-HN"/>
        </w:rPr>
        <w:t>Asimismo, declaramos que:</w:t>
      </w:r>
    </w:p>
    <w:p w14:paraId="3498BB6B" w14:textId="77777777" w:rsidR="008C0885" w:rsidRPr="006A3B01" w:rsidRDefault="008C0885" w:rsidP="00F6279F">
      <w:pPr>
        <w:pStyle w:val="Prrafodelista"/>
        <w:numPr>
          <w:ilvl w:val="0"/>
          <w:numId w:val="66"/>
        </w:numPr>
        <w:spacing w:before="120" w:after="120"/>
        <w:ind w:right="158"/>
        <w:rPr>
          <w:rFonts w:ascii="Arial" w:hAnsi="Arial" w:cs="Arial"/>
          <w:sz w:val="22"/>
          <w:szCs w:val="22"/>
          <w:lang w:val="es-HN"/>
        </w:rPr>
      </w:pPr>
      <w:r w:rsidRPr="006A3B01">
        <w:rPr>
          <w:rFonts w:ascii="Arial" w:hAnsi="Arial" w:cs="Arial"/>
          <w:sz w:val="22"/>
          <w:szCs w:val="22"/>
          <w:lang w:val="es-HN"/>
        </w:rPr>
        <w:t>Hemos examinado el documento de licitación, incluidas las enmiendas emitidas de conformidad con las Instrucciones a los Oferentes, y no tenemos reserva alguna al respecto.</w:t>
      </w:r>
    </w:p>
    <w:p w14:paraId="625ABD67" w14:textId="20B430DF" w:rsidR="008C0885" w:rsidRPr="006A3B01" w:rsidRDefault="008C0885" w:rsidP="00F6279F">
      <w:pPr>
        <w:pStyle w:val="Prrafodelista"/>
        <w:numPr>
          <w:ilvl w:val="0"/>
          <w:numId w:val="66"/>
        </w:numPr>
        <w:spacing w:before="120" w:after="120"/>
        <w:ind w:right="158"/>
        <w:rPr>
          <w:rFonts w:ascii="Arial" w:hAnsi="Arial" w:cs="Arial"/>
          <w:sz w:val="22"/>
          <w:szCs w:val="22"/>
        </w:rPr>
      </w:pPr>
      <w:r w:rsidRPr="006A3B01">
        <w:rPr>
          <w:rFonts w:ascii="Arial" w:hAnsi="Arial" w:cs="Arial"/>
          <w:sz w:val="22"/>
          <w:szCs w:val="22"/>
          <w:lang w:val="es-HN"/>
        </w:rPr>
        <w:t>Presentamos nuestra oferta en adjunto, con un plazo</w:t>
      </w:r>
      <w:r w:rsidR="00862668" w:rsidRPr="006A3B01">
        <w:rPr>
          <w:rFonts w:ascii="Arial" w:hAnsi="Arial" w:cs="Arial"/>
          <w:sz w:val="22"/>
          <w:szCs w:val="22"/>
          <w:lang w:val="es-HN"/>
        </w:rPr>
        <w:t xml:space="preserve"> de validez de la oferta de </w:t>
      </w:r>
      <w:r w:rsidR="002D3275" w:rsidRPr="006A3B01">
        <w:rPr>
          <w:rFonts w:ascii="Arial" w:hAnsi="Arial" w:cs="Arial"/>
          <w:b/>
          <w:sz w:val="22"/>
          <w:szCs w:val="22"/>
          <w:lang w:val="es-HN"/>
        </w:rPr>
        <w:t>_____</w:t>
      </w:r>
      <w:r w:rsidRPr="006A3B01">
        <w:rPr>
          <w:rFonts w:ascii="Arial" w:hAnsi="Arial" w:cs="Arial"/>
          <w:sz w:val="22"/>
          <w:szCs w:val="22"/>
          <w:lang w:val="es-HN"/>
        </w:rPr>
        <w:t xml:space="preserve"> días a partir de la fecha de terminación del plazo de recepción de ofertas establecido. </w:t>
      </w:r>
    </w:p>
    <w:p w14:paraId="4E2107D6" w14:textId="77777777" w:rsidR="008C0885" w:rsidRPr="006A3B01" w:rsidRDefault="008C0885" w:rsidP="00F6279F">
      <w:pPr>
        <w:pStyle w:val="Prrafodelista"/>
        <w:numPr>
          <w:ilvl w:val="0"/>
          <w:numId w:val="66"/>
        </w:numPr>
        <w:spacing w:before="120" w:after="120"/>
        <w:ind w:right="158"/>
        <w:rPr>
          <w:rFonts w:ascii="Arial" w:hAnsi="Arial" w:cs="Arial"/>
          <w:sz w:val="22"/>
          <w:szCs w:val="22"/>
        </w:rPr>
      </w:pPr>
      <w:r w:rsidRPr="006A3B01">
        <w:rPr>
          <w:rFonts w:ascii="Arial" w:hAnsi="Arial" w:cs="Arial"/>
          <w:sz w:val="22"/>
          <w:szCs w:val="22"/>
        </w:rPr>
        <w:t xml:space="preserve">Nuestra oferta económica es por una suma cerrada total de </w:t>
      </w:r>
      <w:r w:rsidRPr="006A3B01">
        <w:rPr>
          <w:rFonts w:ascii="Arial" w:hAnsi="Arial" w:cs="Arial"/>
          <w:i/>
          <w:sz w:val="22"/>
          <w:szCs w:val="22"/>
        </w:rPr>
        <w:t>____________________________</w:t>
      </w:r>
      <w:r w:rsidRPr="006A3B01">
        <w:rPr>
          <w:rFonts w:ascii="Arial" w:hAnsi="Arial" w:cs="Arial"/>
          <w:i/>
          <w:color w:val="FF0000"/>
          <w:sz w:val="22"/>
          <w:szCs w:val="22"/>
        </w:rPr>
        <w:t xml:space="preserve"> (Escribir la moneda, el monto en números y letras</w:t>
      </w:r>
      <w:r w:rsidRPr="006A3B01">
        <w:rPr>
          <w:rFonts w:ascii="Arial" w:hAnsi="Arial" w:cs="Arial"/>
          <w:i/>
          <w:sz w:val="22"/>
          <w:szCs w:val="22"/>
        </w:rPr>
        <w:t>)</w:t>
      </w:r>
      <w:r w:rsidRPr="006A3B01">
        <w:rPr>
          <w:rFonts w:ascii="Arial" w:hAnsi="Arial" w:cs="Arial"/>
          <w:sz w:val="22"/>
          <w:szCs w:val="22"/>
        </w:rPr>
        <w:t>.</w:t>
      </w:r>
    </w:p>
    <w:p w14:paraId="1455C14A" w14:textId="77777777" w:rsidR="008C0885" w:rsidRPr="006A3B01" w:rsidRDefault="008C0885" w:rsidP="00F6279F">
      <w:pPr>
        <w:pStyle w:val="Prrafodelista"/>
        <w:numPr>
          <w:ilvl w:val="0"/>
          <w:numId w:val="66"/>
        </w:numPr>
        <w:spacing w:before="120" w:after="120"/>
        <w:ind w:right="158"/>
        <w:rPr>
          <w:rFonts w:ascii="Arial" w:hAnsi="Arial" w:cs="Arial"/>
          <w:sz w:val="22"/>
          <w:szCs w:val="22"/>
        </w:rPr>
      </w:pPr>
      <w:r w:rsidRPr="006A3B01">
        <w:rPr>
          <w:rFonts w:ascii="Arial" w:hAnsi="Arial" w:cs="Arial"/>
          <w:sz w:val="22"/>
          <w:szCs w:val="22"/>
          <w:lang w:val="es-HN"/>
        </w:rPr>
        <w:t xml:space="preserve">Confirmamos el compromiso de cumplir con lo propuesto en caso de que nuestra empresa </w:t>
      </w:r>
      <w:r w:rsidRPr="006A3B01">
        <w:rPr>
          <w:rFonts w:ascii="Arial" w:hAnsi="Arial" w:cs="Arial"/>
          <w:i/>
          <w:color w:val="FF0000"/>
          <w:sz w:val="22"/>
          <w:szCs w:val="22"/>
          <w:lang w:val="es-HN"/>
        </w:rPr>
        <w:t>(nombre completo del oferente)</w:t>
      </w:r>
      <w:r w:rsidRPr="006A3B01">
        <w:rPr>
          <w:rFonts w:ascii="Arial" w:hAnsi="Arial" w:cs="Arial"/>
          <w:sz w:val="22"/>
          <w:szCs w:val="22"/>
          <w:lang w:val="es-HN"/>
        </w:rPr>
        <w:t xml:space="preserve"> resulte adjudicataria y sea contratada</w:t>
      </w:r>
      <w:r w:rsidRPr="006A3B01">
        <w:rPr>
          <w:rFonts w:ascii="Arial" w:hAnsi="Arial" w:cs="Arial"/>
          <w:color w:val="000000"/>
          <w:sz w:val="22"/>
          <w:szCs w:val="22"/>
          <w:lang w:val="es-HN"/>
        </w:rPr>
        <w:t>.</w:t>
      </w:r>
    </w:p>
    <w:p w14:paraId="38E4EEDA" w14:textId="77777777" w:rsidR="008C0885" w:rsidRPr="006A3B01" w:rsidRDefault="008C0885" w:rsidP="00F6279F">
      <w:pPr>
        <w:pStyle w:val="Prrafodelista"/>
        <w:numPr>
          <w:ilvl w:val="0"/>
          <w:numId w:val="66"/>
        </w:numPr>
        <w:spacing w:before="120" w:after="120"/>
        <w:ind w:right="158"/>
        <w:rPr>
          <w:rFonts w:ascii="Arial" w:hAnsi="Arial" w:cs="Arial"/>
          <w:sz w:val="22"/>
          <w:szCs w:val="22"/>
        </w:rPr>
      </w:pPr>
      <w:r w:rsidRPr="006A3B01">
        <w:rPr>
          <w:rFonts w:ascii="Arial" w:hAnsi="Arial" w:cs="Arial"/>
          <w:color w:val="000000"/>
          <w:sz w:val="22"/>
          <w:szCs w:val="22"/>
          <w:lang w:val="es-HN"/>
        </w:rPr>
        <w:t>Aceptamos que cualquier dato falso u omisión que pudiera contener esta oferta y/o sus anexos puede ser elemento justificable para la descalificación de la oferta y declaramos que:</w:t>
      </w:r>
    </w:p>
    <w:p w14:paraId="41ABF929" w14:textId="77777777" w:rsidR="008C0885" w:rsidRPr="006A3B01" w:rsidRDefault="008C0885" w:rsidP="00FC74F1">
      <w:pPr>
        <w:pStyle w:val="Prrafodelista"/>
        <w:numPr>
          <w:ilvl w:val="7"/>
          <w:numId w:val="27"/>
        </w:numPr>
        <w:spacing w:after="200"/>
        <w:ind w:left="720"/>
        <w:rPr>
          <w:rFonts w:ascii="Arial" w:hAnsi="Arial" w:cs="Arial"/>
          <w:sz w:val="22"/>
          <w:szCs w:val="22"/>
          <w:lang w:val="es-ES"/>
        </w:rPr>
      </w:pPr>
      <w:r w:rsidRPr="006A3B01">
        <w:rPr>
          <w:rFonts w:ascii="Arial" w:hAnsi="Arial" w:cs="Arial"/>
          <w:sz w:val="22"/>
          <w:szCs w:val="22"/>
          <w:lang w:val="es-ES"/>
        </w:rPr>
        <w:t>No hemos sido suspendidos ni declarados inelegibles por el Contratante en relación con la ejecución de una Declaración de Mantenimiento de la Oferta en el país del Contratante.</w:t>
      </w:r>
    </w:p>
    <w:p w14:paraId="7D827D2C" w14:textId="77777777" w:rsidR="008C0885" w:rsidRPr="006A3B01" w:rsidRDefault="008C0885" w:rsidP="00FC74F1">
      <w:pPr>
        <w:pStyle w:val="Prrafodelista"/>
        <w:numPr>
          <w:ilvl w:val="7"/>
          <w:numId w:val="27"/>
        </w:numPr>
        <w:spacing w:after="200"/>
        <w:ind w:left="720"/>
        <w:rPr>
          <w:rFonts w:ascii="Arial" w:hAnsi="Arial" w:cs="Arial"/>
          <w:sz w:val="22"/>
          <w:szCs w:val="22"/>
          <w:lang w:val="es-ES"/>
        </w:rPr>
      </w:pPr>
      <w:r w:rsidRPr="006A3B01">
        <w:rPr>
          <w:rFonts w:ascii="Arial" w:hAnsi="Arial" w:cs="Arial"/>
          <w:color w:val="000000"/>
          <w:sz w:val="22"/>
          <w:szCs w:val="22"/>
          <w:lang w:val="es-HN"/>
        </w:rPr>
        <w:t>De</w:t>
      </w:r>
      <w:r w:rsidRPr="006A3B01">
        <w:rPr>
          <w:rFonts w:ascii="Arial" w:hAnsi="Arial" w:cs="Arial"/>
          <w:spacing w:val="-3"/>
          <w:sz w:val="22"/>
          <w:szCs w:val="22"/>
          <w:lang w:val="es-ES"/>
        </w:rPr>
        <w:t xml:space="preserve"> haber comisiones o gratificaciones, pagadas o a ser pagadas por nosotros a agentes en relación con esta Oferta y la ejecución del Contrato si nos es adjudicado, las mismas están indicadas a continuación:</w:t>
      </w:r>
    </w:p>
    <w:tbl>
      <w:tblPr>
        <w:tblW w:w="9630" w:type="dxa"/>
        <w:tblLayout w:type="fixed"/>
        <w:tblLook w:val="0000" w:firstRow="0" w:lastRow="0" w:firstColumn="0" w:lastColumn="0" w:noHBand="0" w:noVBand="0"/>
      </w:tblPr>
      <w:tblGrid>
        <w:gridCol w:w="3330"/>
        <w:gridCol w:w="2430"/>
        <w:gridCol w:w="3870"/>
      </w:tblGrid>
      <w:tr w:rsidR="008C0885" w:rsidRPr="006A3B01" w14:paraId="6441D801" w14:textId="77777777" w:rsidTr="000C6174">
        <w:trPr>
          <w:trHeight w:val="398"/>
        </w:trPr>
        <w:tc>
          <w:tcPr>
            <w:tcW w:w="3330" w:type="dxa"/>
          </w:tcPr>
          <w:p w14:paraId="1208F4AD" w14:textId="77777777" w:rsidR="008C0885" w:rsidRPr="006A3B01" w:rsidRDefault="008C0885" w:rsidP="000C6174">
            <w:pPr>
              <w:ind w:left="720"/>
              <w:jc w:val="center"/>
              <w:rPr>
                <w:rFonts w:ascii="Arial" w:hAnsi="Arial" w:cs="Arial"/>
                <w:sz w:val="22"/>
                <w:szCs w:val="22"/>
                <w:lang w:val="es-ES"/>
              </w:rPr>
            </w:pPr>
            <w:r w:rsidRPr="006A3B01">
              <w:rPr>
                <w:rFonts w:ascii="Arial" w:hAnsi="Arial" w:cs="Arial"/>
                <w:sz w:val="22"/>
                <w:szCs w:val="22"/>
                <w:lang w:val="es-ES"/>
              </w:rPr>
              <w:t>Nombre y dirección del Receptor</w:t>
            </w:r>
          </w:p>
        </w:tc>
        <w:tc>
          <w:tcPr>
            <w:tcW w:w="2430" w:type="dxa"/>
          </w:tcPr>
          <w:p w14:paraId="7C9F55B4" w14:textId="77777777" w:rsidR="008C0885" w:rsidRPr="006A3B01" w:rsidRDefault="008C0885" w:rsidP="00A563E0">
            <w:pPr>
              <w:ind w:left="-107" w:right="-109"/>
              <w:jc w:val="center"/>
              <w:rPr>
                <w:rFonts w:ascii="Arial" w:hAnsi="Arial" w:cs="Arial"/>
                <w:sz w:val="22"/>
                <w:szCs w:val="22"/>
                <w:lang w:val="es-ES"/>
              </w:rPr>
            </w:pPr>
            <w:r w:rsidRPr="006A3B01">
              <w:rPr>
                <w:rFonts w:ascii="Arial" w:hAnsi="Arial" w:cs="Arial"/>
                <w:sz w:val="22"/>
                <w:szCs w:val="22"/>
                <w:lang w:val="es-ES"/>
              </w:rPr>
              <w:t>Monto y Moneda</w:t>
            </w:r>
          </w:p>
        </w:tc>
        <w:tc>
          <w:tcPr>
            <w:tcW w:w="3870" w:type="dxa"/>
          </w:tcPr>
          <w:p w14:paraId="07A7D7D3" w14:textId="77777777" w:rsidR="008C0885" w:rsidRPr="006A3B01" w:rsidRDefault="008C0885" w:rsidP="00A563E0">
            <w:pPr>
              <w:ind w:left="-109"/>
              <w:jc w:val="center"/>
              <w:rPr>
                <w:rFonts w:ascii="Arial" w:hAnsi="Arial" w:cs="Arial"/>
                <w:sz w:val="22"/>
                <w:szCs w:val="22"/>
                <w:lang w:val="es-ES"/>
              </w:rPr>
            </w:pPr>
            <w:r w:rsidRPr="006A3B01">
              <w:rPr>
                <w:rFonts w:ascii="Arial" w:hAnsi="Arial" w:cs="Arial"/>
                <w:sz w:val="22"/>
                <w:szCs w:val="22"/>
                <w:lang w:val="es-ES"/>
              </w:rPr>
              <w:t>Propósito de la Comisión o Gratificación</w:t>
            </w:r>
          </w:p>
          <w:p w14:paraId="4D0F6FD3" w14:textId="77777777" w:rsidR="008C0885" w:rsidRPr="006A3B01" w:rsidRDefault="008C0885" w:rsidP="000C6174">
            <w:pPr>
              <w:ind w:left="720"/>
              <w:rPr>
                <w:rFonts w:ascii="Arial" w:hAnsi="Arial" w:cs="Arial"/>
                <w:sz w:val="22"/>
                <w:szCs w:val="22"/>
                <w:lang w:val="es-ES"/>
              </w:rPr>
            </w:pPr>
          </w:p>
        </w:tc>
      </w:tr>
      <w:tr w:rsidR="008C0885" w:rsidRPr="006A3B01" w14:paraId="4497A130" w14:textId="77777777" w:rsidTr="000C6174">
        <w:trPr>
          <w:trHeight w:val="420"/>
        </w:trPr>
        <w:tc>
          <w:tcPr>
            <w:tcW w:w="3330" w:type="dxa"/>
          </w:tcPr>
          <w:p w14:paraId="4D087CD9" w14:textId="77777777" w:rsidR="008C0885" w:rsidRPr="006A3B01" w:rsidRDefault="008C0885" w:rsidP="000C6174">
            <w:pPr>
              <w:ind w:left="720"/>
              <w:rPr>
                <w:rFonts w:ascii="Arial" w:hAnsi="Arial" w:cs="Arial"/>
                <w:sz w:val="22"/>
                <w:szCs w:val="22"/>
                <w:lang w:val="es-ES"/>
              </w:rPr>
            </w:pPr>
            <w:r w:rsidRPr="006A3B01">
              <w:rPr>
                <w:rFonts w:ascii="Arial" w:hAnsi="Arial" w:cs="Arial"/>
                <w:sz w:val="22"/>
                <w:szCs w:val="22"/>
                <w:lang w:val="es-ES"/>
              </w:rPr>
              <w:t>___________________</w:t>
            </w:r>
          </w:p>
        </w:tc>
        <w:tc>
          <w:tcPr>
            <w:tcW w:w="2430" w:type="dxa"/>
          </w:tcPr>
          <w:p w14:paraId="59AA6C8B" w14:textId="77777777" w:rsidR="008C0885" w:rsidRPr="006A3B01" w:rsidRDefault="008C0885" w:rsidP="000C6174">
            <w:pPr>
              <w:ind w:left="66"/>
              <w:rPr>
                <w:rFonts w:ascii="Arial" w:hAnsi="Arial" w:cs="Arial"/>
                <w:sz w:val="22"/>
                <w:szCs w:val="22"/>
                <w:lang w:val="es-ES"/>
              </w:rPr>
            </w:pPr>
            <w:r w:rsidRPr="006A3B01">
              <w:rPr>
                <w:rFonts w:ascii="Arial" w:hAnsi="Arial" w:cs="Arial"/>
                <w:sz w:val="22"/>
                <w:szCs w:val="22"/>
                <w:lang w:val="es-ES"/>
              </w:rPr>
              <w:t>_________________</w:t>
            </w:r>
          </w:p>
        </w:tc>
        <w:tc>
          <w:tcPr>
            <w:tcW w:w="3870" w:type="dxa"/>
          </w:tcPr>
          <w:p w14:paraId="7A12F6EB" w14:textId="77777777" w:rsidR="008C0885" w:rsidRPr="006A3B01" w:rsidRDefault="00A563E0" w:rsidP="00A563E0">
            <w:pPr>
              <w:ind w:left="-109"/>
              <w:rPr>
                <w:rFonts w:ascii="Arial" w:hAnsi="Arial" w:cs="Arial"/>
                <w:sz w:val="22"/>
                <w:szCs w:val="22"/>
                <w:lang w:val="es-ES"/>
              </w:rPr>
            </w:pPr>
            <w:r w:rsidRPr="006A3B01">
              <w:rPr>
                <w:rFonts w:ascii="Arial" w:hAnsi="Arial" w:cs="Arial"/>
                <w:sz w:val="22"/>
                <w:szCs w:val="22"/>
                <w:lang w:val="es-ES"/>
              </w:rPr>
              <w:t xml:space="preserve">   </w:t>
            </w:r>
            <w:r w:rsidR="006322CE" w:rsidRPr="006A3B01">
              <w:rPr>
                <w:rFonts w:ascii="Arial" w:hAnsi="Arial" w:cs="Arial"/>
                <w:sz w:val="22"/>
                <w:szCs w:val="22"/>
                <w:lang w:val="es-ES"/>
              </w:rPr>
              <w:t>___</w:t>
            </w:r>
            <w:r w:rsidRPr="006A3B01">
              <w:rPr>
                <w:rFonts w:ascii="Arial" w:hAnsi="Arial" w:cs="Arial"/>
                <w:sz w:val="22"/>
                <w:szCs w:val="22"/>
                <w:lang w:val="es-ES"/>
              </w:rPr>
              <w:t>__</w:t>
            </w:r>
            <w:r w:rsidR="008C0885" w:rsidRPr="006A3B01">
              <w:rPr>
                <w:rFonts w:ascii="Arial" w:hAnsi="Arial" w:cs="Arial"/>
                <w:sz w:val="22"/>
                <w:szCs w:val="22"/>
                <w:lang w:val="es-ES"/>
              </w:rPr>
              <w:t>_____________________</w:t>
            </w:r>
          </w:p>
        </w:tc>
      </w:tr>
      <w:tr w:rsidR="008C0885" w:rsidRPr="006A3B01" w14:paraId="6B1E974F" w14:textId="77777777" w:rsidTr="000C6174">
        <w:trPr>
          <w:trHeight w:val="420"/>
        </w:trPr>
        <w:tc>
          <w:tcPr>
            <w:tcW w:w="3330" w:type="dxa"/>
          </w:tcPr>
          <w:p w14:paraId="080F862F" w14:textId="77777777" w:rsidR="008C0885" w:rsidRPr="006A3B01" w:rsidRDefault="008C0885" w:rsidP="000C6174">
            <w:pPr>
              <w:ind w:left="720"/>
              <w:rPr>
                <w:rFonts w:ascii="Arial" w:hAnsi="Arial" w:cs="Arial"/>
                <w:sz w:val="22"/>
                <w:szCs w:val="22"/>
                <w:lang w:val="es-ES"/>
              </w:rPr>
            </w:pPr>
            <w:r w:rsidRPr="006A3B01">
              <w:rPr>
                <w:rFonts w:ascii="Arial" w:hAnsi="Arial" w:cs="Arial"/>
                <w:sz w:val="22"/>
                <w:szCs w:val="22"/>
                <w:lang w:val="es-ES"/>
              </w:rPr>
              <w:t>___________________</w:t>
            </w:r>
          </w:p>
        </w:tc>
        <w:tc>
          <w:tcPr>
            <w:tcW w:w="2430" w:type="dxa"/>
          </w:tcPr>
          <w:p w14:paraId="569B6116" w14:textId="77777777" w:rsidR="008C0885" w:rsidRPr="006A3B01" w:rsidRDefault="008C0885" w:rsidP="000C6174">
            <w:pPr>
              <w:ind w:left="66"/>
              <w:rPr>
                <w:rFonts w:ascii="Arial" w:hAnsi="Arial" w:cs="Arial"/>
                <w:sz w:val="22"/>
                <w:szCs w:val="22"/>
                <w:lang w:val="es-ES"/>
              </w:rPr>
            </w:pPr>
            <w:r w:rsidRPr="006A3B01">
              <w:rPr>
                <w:rFonts w:ascii="Arial" w:hAnsi="Arial" w:cs="Arial"/>
                <w:sz w:val="22"/>
                <w:szCs w:val="22"/>
                <w:lang w:val="es-ES"/>
              </w:rPr>
              <w:t>_________________</w:t>
            </w:r>
          </w:p>
        </w:tc>
        <w:tc>
          <w:tcPr>
            <w:tcW w:w="3870" w:type="dxa"/>
          </w:tcPr>
          <w:p w14:paraId="21E862AF" w14:textId="77777777" w:rsidR="008C0885" w:rsidRPr="006A3B01" w:rsidRDefault="006322CE" w:rsidP="006322CE">
            <w:pPr>
              <w:ind w:left="-109"/>
              <w:rPr>
                <w:rFonts w:ascii="Arial" w:hAnsi="Arial" w:cs="Arial"/>
                <w:sz w:val="22"/>
                <w:szCs w:val="22"/>
                <w:lang w:val="es-ES"/>
              </w:rPr>
            </w:pPr>
            <w:r w:rsidRPr="006A3B01">
              <w:rPr>
                <w:rFonts w:ascii="Arial" w:hAnsi="Arial" w:cs="Arial"/>
                <w:sz w:val="22"/>
                <w:szCs w:val="22"/>
                <w:lang w:val="es-ES"/>
              </w:rPr>
              <w:t xml:space="preserve">   _____</w:t>
            </w:r>
            <w:r w:rsidR="008C0885" w:rsidRPr="006A3B01">
              <w:rPr>
                <w:rFonts w:ascii="Arial" w:hAnsi="Arial" w:cs="Arial"/>
                <w:sz w:val="22"/>
                <w:szCs w:val="22"/>
                <w:lang w:val="es-ES"/>
              </w:rPr>
              <w:t>_____________________</w:t>
            </w:r>
          </w:p>
        </w:tc>
      </w:tr>
      <w:tr w:rsidR="008C0885" w:rsidRPr="006A3B01" w14:paraId="77E3F16D" w14:textId="77777777" w:rsidTr="000C6174">
        <w:trPr>
          <w:cantSplit/>
          <w:trHeight w:val="420"/>
        </w:trPr>
        <w:tc>
          <w:tcPr>
            <w:tcW w:w="9628" w:type="dxa"/>
            <w:gridSpan w:val="3"/>
          </w:tcPr>
          <w:p w14:paraId="0F9F9356" w14:textId="77777777" w:rsidR="008C0885" w:rsidRPr="006A3B01" w:rsidRDefault="008C0885" w:rsidP="000C6174">
            <w:pPr>
              <w:ind w:left="697"/>
              <w:rPr>
                <w:rFonts w:ascii="Arial" w:hAnsi="Arial" w:cs="Arial"/>
                <w:i/>
                <w:sz w:val="22"/>
                <w:szCs w:val="22"/>
                <w:lang w:val="es-ES"/>
              </w:rPr>
            </w:pPr>
            <w:r w:rsidRPr="006A3B01">
              <w:rPr>
                <w:rFonts w:ascii="Arial" w:hAnsi="Arial" w:cs="Arial"/>
                <w:i/>
                <w:sz w:val="22"/>
                <w:szCs w:val="22"/>
                <w:lang w:val="es-ES"/>
              </w:rPr>
              <w:t>(Si no hay comisiones o gratificaciones indicar “ninguna”)</w:t>
            </w:r>
          </w:p>
        </w:tc>
      </w:tr>
    </w:tbl>
    <w:p w14:paraId="7EB1E2B9" w14:textId="77777777" w:rsidR="008C0885" w:rsidRPr="006A3B01" w:rsidRDefault="008C0885" w:rsidP="00F6279F">
      <w:pPr>
        <w:pStyle w:val="Prrafodelista"/>
        <w:numPr>
          <w:ilvl w:val="0"/>
          <w:numId w:val="66"/>
        </w:numPr>
        <w:spacing w:before="120" w:after="120"/>
        <w:ind w:right="158"/>
        <w:rPr>
          <w:rFonts w:ascii="Arial" w:hAnsi="Arial" w:cs="Arial"/>
          <w:sz w:val="22"/>
          <w:szCs w:val="22"/>
          <w:lang w:val="es-HN"/>
        </w:rPr>
      </w:pPr>
      <w:r w:rsidRPr="006A3B01">
        <w:rPr>
          <w:rFonts w:ascii="Arial" w:hAnsi="Arial" w:cs="Arial"/>
          <w:sz w:val="22"/>
          <w:szCs w:val="22"/>
          <w:lang w:val="es-HN"/>
        </w:rPr>
        <w:t>Queda entendido que los documentos presentados y toda la información que se anexa en esta oferta, será utilizada por el Contratante, para determinar, con su criterio y discreción, la capacidad para la provisión de lo requerido mediante el proceso de licitación.</w:t>
      </w:r>
    </w:p>
    <w:p w14:paraId="0953C46D" w14:textId="77777777" w:rsidR="008C0885" w:rsidRPr="006A3B01" w:rsidRDefault="008C0885" w:rsidP="00F6279F">
      <w:pPr>
        <w:pStyle w:val="Prrafodelista"/>
        <w:numPr>
          <w:ilvl w:val="0"/>
          <w:numId w:val="66"/>
        </w:numPr>
        <w:spacing w:before="120" w:after="120"/>
        <w:ind w:right="158"/>
        <w:rPr>
          <w:rFonts w:ascii="Arial" w:hAnsi="Arial" w:cs="Arial"/>
          <w:sz w:val="22"/>
          <w:szCs w:val="22"/>
          <w:lang w:val="es-HN"/>
        </w:rPr>
      </w:pPr>
      <w:r w:rsidRPr="006A3B01">
        <w:rPr>
          <w:rFonts w:ascii="Arial" w:hAnsi="Arial" w:cs="Arial"/>
          <w:sz w:val="22"/>
          <w:szCs w:val="22"/>
          <w:lang w:val="es-HN"/>
        </w:rPr>
        <w:t xml:space="preserve">Entendemos que esta Oferta, junto con sus Anexos 1, 2 y 3 así como con la aceptación de ustedes por escrito incluida en su Carta de Aceptación, constituirá un contrato vinculante entre nosotros hasta que el contrato formal haya sido redactado y formalizado. </w:t>
      </w:r>
    </w:p>
    <w:p w14:paraId="6DA34EC1" w14:textId="77777777" w:rsidR="008C0885" w:rsidRPr="006A3B01" w:rsidRDefault="008C0885" w:rsidP="00F6279F">
      <w:pPr>
        <w:pStyle w:val="Prrafodelista"/>
        <w:numPr>
          <w:ilvl w:val="0"/>
          <w:numId w:val="66"/>
        </w:numPr>
        <w:spacing w:before="120" w:after="120"/>
        <w:ind w:right="158"/>
        <w:rPr>
          <w:rFonts w:ascii="Arial" w:hAnsi="Arial" w:cs="Arial"/>
          <w:sz w:val="22"/>
          <w:szCs w:val="22"/>
          <w:lang w:val="es-HN"/>
        </w:rPr>
      </w:pPr>
      <w:r w:rsidRPr="006A3B01">
        <w:rPr>
          <w:rFonts w:ascii="Arial" w:hAnsi="Arial" w:cs="Arial"/>
          <w:sz w:val="22"/>
          <w:szCs w:val="22"/>
          <w:lang w:val="es-HN"/>
        </w:rPr>
        <w:t>Entendemos que ustedes no están obligados a aceptar la Oferta evaluada más baja, ni la Oferta Más Conveniente ni ninguna otra Oferta que pudieran recibir.</w:t>
      </w:r>
    </w:p>
    <w:p w14:paraId="2D11350E" w14:textId="77777777" w:rsidR="008C0885" w:rsidRPr="006A3B01" w:rsidRDefault="008C0885" w:rsidP="00F6279F">
      <w:pPr>
        <w:pStyle w:val="Prrafodelista"/>
        <w:numPr>
          <w:ilvl w:val="0"/>
          <w:numId w:val="66"/>
        </w:numPr>
        <w:spacing w:before="120" w:after="120"/>
        <w:ind w:right="158"/>
        <w:rPr>
          <w:rFonts w:ascii="Arial" w:hAnsi="Arial" w:cs="Arial"/>
          <w:sz w:val="22"/>
          <w:szCs w:val="22"/>
          <w:lang w:val="es-HN"/>
        </w:rPr>
      </w:pPr>
      <w:r w:rsidRPr="006A3B01">
        <w:rPr>
          <w:rFonts w:ascii="Arial" w:hAnsi="Arial" w:cs="Arial"/>
          <w:sz w:val="22"/>
          <w:szCs w:val="22"/>
          <w:lang w:val="es-HN"/>
        </w:rPr>
        <w:t>Proponemos por la presente las siguientes tres personas, cuyo currículo vitae se adjunta, como potenciales miembros del DAAB:</w:t>
      </w:r>
    </w:p>
    <w:tbl>
      <w:tblPr>
        <w:tblStyle w:val="Tablaconcuadrcula"/>
        <w:tblW w:w="0" w:type="auto"/>
        <w:tblInd w:w="-5" w:type="dxa"/>
        <w:tblLook w:val="04A0" w:firstRow="1" w:lastRow="0" w:firstColumn="1" w:lastColumn="0" w:noHBand="0" w:noVBand="1"/>
      </w:tblPr>
      <w:tblGrid>
        <w:gridCol w:w="4680"/>
        <w:gridCol w:w="4675"/>
      </w:tblGrid>
      <w:tr w:rsidR="008C0885" w:rsidRPr="006A3B01" w14:paraId="3CDF2F13" w14:textId="77777777" w:rsidTr="00B86AF7">
        <w:tc>
          <w:tcPr>
            <w:tcW w:w="4680" w:type="dxa"/>
            <w:shd w:val="clear" w:color="auto" w:fill="00B050"/>
          </w:tcPr>
          <w:p w14:paraId="082D2624" w14:textId="77777777" w:rsidR="008C0885" w:rsidRPr="006A3B01" w:rsidRDefault="008C0885" w:rsidP="000C6174">
            <w:pPr>
              <w:spacing w:before="120"/>
              <w:rPr>
                <w:rFonts w:ascii="Arial" w:hAnsi="Arial" w:cs="Arial"/>
                <w:color w:val="FFFFFF" w:themeColor="background1"/>
                <w:sz w:val="22"/>
                <w:szCs w:val="22"/>
                <w:lang w:val="es-ES"/>
              </w:rPr>
            </w:pPr>
            <w:r w:rsidRPr="006A3B01">
              <w:rPr>
                <w:rFonts w:ascii="Arial" w:hAnsi="Arial" w:cs="Arial"/>
                <w:color w:val="FFFFFF" w:themeColor="background1"/>
                <w:sz w:val="22"/>
                <w:szCs w:val="22"/>
                <w:lang w:val="es-ES"/>
              </w:rPr>
              <w:t>Nombre</w:t>
            </w:r>
          </w:p>
        </w:tc>
        <w:tc>
          <w:tcPr>
            <w:tcW w:w="4675" w:type="dxa"/>
            <w:shd w:val="clear" w:color="auto" w:fill="00B050"/>
          </w:tcPr>
          <w:p w14:paraId="471CF491" w14:textId="77777777" w:rsidR="008C0885" w:rsidRPr="006A3B01" w:rsidRDefault="008C0885" w:rsidP="000C6174">
            <w:pPr>
              <w:spacing w:before="120"/>
              <w:rPr>
                <w:rFonts w:ascii="Arial" w:hAnsi="Arial" w:cs="Arial"/>
                <w:color w:val="FFFFFF" w:themeColor="background1"/>
                <w:sz w:val="22"/>
                <w:szCs w:val="22"/>
                <w:lang w:val="es-ES"/>
              </w:rPr>
            </w:pPr>
            <w:r w:rsidRPr="006A3B01">
              <w:rPr>
                <w:rFonts w:ascii="Arial" w:hAnsi="Arial" w:cs="Arial"/>
                <w:color w:val="FFFFFF" w:themeColor="background1"/>
                <w:sz w:val="22"/>
                <w:szCs w:val="22"/>
                <w:lang w:val="es-ES"/>
              </w:rPr>
              <w:t>Dirección</w:t>
            </w:r>
          </w:p>
        </w:tc>
      </w:tr>
      <w:tr w:rsidR="008C0885" w:rsidRPr="006A3B01" w14:paraId="0FECFCA2" w14:textId="77777777" w:rsidTr="003D50ED">
        <w:tc>
          <w:tcPr>
            <w:tcW w:w="4680" w:type="dxa"/>
          </w:tcPr>
          <w:p w14:paraId="591DC1EB" w14:textId="77777777" w:rsidR="008C0885" w:rsidRPr="006A3B01" w:rsidRDefault="008C0885" w:rsidP="00F6279F">
            <w:pPr>
              <w:pStyle w:val="Prrafodelista"/>
              <w:numPr>
                <w:ilvl w:val="3"/>
                <w:numId w:val="67"/>
              </w:numPr>
              <w:spacing w:before="120"/>
              <w:ind w:left="340"/>
              <w:rPr>
                <w:rFonts w:ascii="Arial" w:hAnsi="Arial" w:cs="Arial"/>
                <w:color w:val="000000" w:themeColor="text1"/>
                <w:sz w:val="22"/>
                <w:szCs w:val="22"/>
                <w:lang w:val="es-ES"/>
              </w:rPr>
            </w:pPr>
            <w:r w:rsidRPr="006A3B01">
              <w:rPr>
                <w:rFonts w:ascii="Arial" w:hAnsi="Arial" w:cs="Arial"/>
                <w:color w:val="000000" w:themeColor="text1"/>
                <w:sz w:val="22"/>
                <w:szCs w:val="22"/>
                <w:lang w:val="es-ES"/>
              </w:rPr>
              <w:t>……......</w:t>
            </w:r>
          </w:p>
        </w:tc>
        <w:tc>
          <w:tcPr>
            <w:tcW w:w="4675" w:type="dxa"/>
          </w:tcPr>
          <w:p w14:paraId="65A5424A" w14:textId="77777777" w:rsidR="008C0885" w:rsidRPr="006A3B01" w:rsidRDefault="008C0885" w:rsidP="000C6174">
            <w:pPr>
              <w:spacing w:before="120"/>
              <w:rPr>
                <w:rFonts w:ascii="Arial" w:hAnsi="Arial" w:cs="Arial"/>
                <w:color w:val="000000" w:themeColor="text1"/>
                <w:sz w:val="22"/>
                <w:szCs w:val="22"/>
                <w:lang w:val="es-ES"/>
              </w:rPr>
            </w:pPr>
          </w:p>
        </w:tc>
      </w:tr>
      <w:tr w:rsidR="008C0885" w:rsidRPr="006A3B01" w14:paraId="73E839AC" w14:textId="77777777" w:rsidTr="003D50ED">
        <w:tc>
          <w:tcPr>
            <w:tcW w:w="4680" w:type="dxa"/>
          </w:tcPr>
          <w:p w14:paraId="11A48DF9" w14:textId="77777777" w:rsidR="008C0885" w:rsidRPr="006A3B01" w:rsidRDefault="008C0885" w:rsidP="00F6279F">
            <w:pPr>
              <w:pStyle w:val="Prrafodelista"/>
              <w:numPr>
                <w:ilvl w:val="3"/>
                <w:numId w:val="67"/>
              </w:numPr>
              <w:spacing w:before="120"/>
              <w:ind w:left="340"/>
              <w:rPr>
                <w:rFonts w:ascii="Arial" w:hAnsi="Arial" w:cs="Arial"/>
                <w:color w:val="000000" w:themeColor="text1"/>
                <w:sz w:val="22"/>
                <w:szCs w:val="22"/>
                <w:lang w:val="es-ES"/>
              </w:rPr>
            </w:pPr>
            <w:r w:rsidRPr="006A3B01">
              <w:rPr>
                <w:rFonts w:ascii="Arial" w:hAnsi="Arial" w:cs="Arial"/>
                <w:color w:val="000000" w:themeColor="text1"/>
                <w:sz w:val="22"/>
                <w:szCs w:val="22"/>
                <w:lang w:val="es-ES"/>
              </w:rPr>
              <w:t>………..</w:t>
            </w:r>
          </w:p>
        </w:tc>
        <w:tc>
          <w:tcPr>
            <w:tcW w:w="4675" w:type="dxa"/>
          </w:tcPr>
          <w:p w14:paraId="70E748FE" w14:textId="77777777" w:rsidR="008C0885" w:rsidRPr="006A3B01" w:rsidRDefault="008C0885" w:rsidP="000C6174">
            <w:pPr>
              <w:spacing w:before="120"/>
              <w:rPr>
                <w:rFonts w:ascii="Arial" w:hAnsi="Arial" w:cs="Arial"/>
                <w:color w:val="000000" w:themeColor="text1"/>
                <w:sz w:val="22"/>
                <w:szCs w:val="22"/>
                <w:lang w:val="es-ES"/>
              </w:rPr>
            </w:pPr>
          </w:p>
        </w:tc>
      </w:tr>
      <w:tr w:rsidR="008C0885" w:rsidRPr="006A3B01" w14:paraId="6D71F2FC" w14:textId="77777777" w:rsidTr="003D50ED">
        <w:tc>
          <w:tcPr>
            <w:tcW w:w="4680" w:type="dxa"/>
          </w:tcPr>
          <w:p w14:paraId="2EF97000" w14:textId="77777777" w:rsidR="008C0885" w:rsidRPr="006A3B01" w:rsidRDefault="008C0885" w:rsidP="00F6279F">
            <w:pPr>
              <w:pStyle w:val="Prrafodelista"/>
              <w:numPr>
                <w:ilvl w:val="3"/>
                <w:numId w:val="67"/>
              </w:numPr>
              <w:spacing w:before="120"/>
              <w:ind w:left="340"/>
              <w:rPr>
                <w:rFonts w:ascii="Arial" w:hAnsi="Arial" w:cs="Arial"/>
                <w:color w:val="000000" w:themeColor="text1"/>
                <w:sz w:val="22"/>
                <w:szCs w:val="22"/>
                <w:lang w:val="es-ES"/>
              </w:rPr>
            </w:pPr>
            <w:r w:rsidRPr="006A3B01">
              <w:rPr>
                <w:rFonts w:ascii="Arial" w:hAnsi="Arial" w:cs="Arial"/>
                <w:color w:val="000000" w:themeColor="text1"/>
                <w:sz w:val="22"/>
                <w:szCs w:val="22"/>
                <w:lang w:val="es-ES"/>
              </w:rPr>
              <w:t>………</w:t>
            </w:r>
          </w:p>
        </w:tc>
        <w:tc>
          <w:tcPr>
            <w:tcW w:w="4675" w:type="dxa"/>
          </w:tcPr>
          <w:p w14:paraId="324A74DC" w14:textId="77777777" w:rsidR="008C0885" w:rsidRPr="006A3B01" w:rsidRDefault="008C0885" w:rsidP="000C6174">
            <w:pPr>
              <w:spacing w:before="120"/>
              <w:rPr>
                <w:rFonts w:ascii="Arial" w:hAnsi="Arial" w:cs="Arial"/>
                <w:color w:val="000000" w:themeColor="text1"/>
                <w:sz w:val="22"/>
                <w:szCs w:val="22"/>
                <w:lang w:val="es-ES"/>
              </w:rPr>
            </w:pPr>
          </w:p>
        </w:tc>
      </w:tr>
    </w:tbl>
    <w:p w14:paraId="4783B04C" w14:textId="77777777" w:rsidR="008C0885" w:rsidRPr="006A3B01" w:rsidRDefault="008C0885" w:rsidP="000C6174">
      <w:pPr>
        <w:spacing w:before="120" w:after="120"/>
        <w:ind w:right="162"/>
        <w:rPr>
          <w:rFonts w:ascii="Arial" w:hAnsi="Arial" w:cs="Arial"/>
          <w:color w:val="000000"/>
          <w:sz w:val="22"/>
          <w:szCs w:val="22"/>
          <w:lang w:val="es-HN"/>
        </w:rPr>
      </w:pPr>
    </w:p>
    <w:p w14:paraId="220F2C1A" w14:textId="77777777" w:rsidR="008C0885" w:rsidRPr="006A3B01" w:rsidRDefault="008C0885" w:rsidP="000C6174">
      <w:pPr>
        <w:spacing w:before="120" w:after="120"/>
        <w:ind w:right="162"/>
        <w:rPr>
          <w:rFonts w:ascii="Arial" w:hAnsi="Arial" w:cs="Arial"/>
          <w:i/>
          <w:color w:val="FF0000"/>
          <w:sz w:val="22"/>
          <w:szCs w:val="22"/>
          <w:lang w:val="es-HN"/>
        </w:rPr>
      </w:pPr>
      <w:r w:rsidRPr="006A3B01">
        <w:rPr>
          <w:rFonts w:ascii="Arial" w:hAnsi="Arial" w:cs="Arial"/>
          <w:color w:val="000000"/>
          <w:sz w:val="22"/>
          <w:szCs w:val="22"/>
          <w:lang w:val="es-HN"/>
        </w:rPr>
        <w:t>Estamos presentando nuestra oferta como una APCA formada por</w:t>
      </w:r>
      <w:r w:rsidRPr="006A3B01">
        <w:rPr>
          <w:rFonts w:ascii="Arial" w:hAnsi="Arial" w:cs="Arial"/>
          <w:color w:val="FF0000"/>
          <w:sz w:val="22"/>
          <w:szCs w:val="22"/>
          <w:lang w:val="es-HN"/>
        </w:rPr>
        <w:t>: (</w:t>
      </w:r>
      <w:r w:rsidRPr="006A3B01">
        <w:rPr>
          <w:rFonts w:ascii="Arial" w:hAnsi="Arial" w:cs="Arial"/>
          <w:i/>
          <w:color w:val="FF0000"/>
          <w:sz w:val="22"/>
          <w:szCs w:val="22"/>
          <w:lang w:val="es-HN"/>
        </w:rPr>
        <w:t>en este caso</w:t>
      </w:r>
      <w:r w:rsidRPr="006A3B01">
        <w:rPr>
          <w:rFonts w:ascii="Arial" w:hAnsi="Arial" w:cs="Arial"/>
          <w:color w:val="FF0000"/>
          <w:sz w:val="22"/>
          <w:szCs w:val="22"/>
          <w:lang w:val="es-HN"/>
        </w:rPr>
        <w:t xml:space="preserve"> </w:t>
      </w:r>
      <w:r w:rsidRPr="006A3B01">
        <w:rPr>
          <w:rFonts w:ascii="Arial" w:hAnsi="Arial" w:cs="Arial"/>
          <w:i/>
          <w:color w:val="FF0000"/>
          <w:sz w:val="22"/>
          <w:szCs w:val="22"/>
          <w:lang w:val="es-HN"/>
        </w:rPr>
        <w:t>insertar una lista con el nombre completo y dirección de cada miembro de la APCA, indicando la empresa o firma que lidera el consorcio, si no aplica este tema borrar estas líneas)</w:t>
      </w:r>
    </w:p>
    <w:p w14:paraId="3B1BA8C7" w14:textId="77777777" w:rsidR="008C0885" w:rsidRPr="006A3B01" w:rsidRDefault="008C0885" w:rsidP="000C6174">
      <w:pPr>
        <w:pStyle w:val="i"/>
        <w:spacing w:before="120" w:after="120"/>
        <w:rPr>
          <w:rFonts w:ascii="Arial" w:hAnsi="Arial" w:cs="Arial"/>
          <w:sz w:val="22"/>
          <w:szCs w:val="22"/>
        </w:rPr>
      </w:pPr>
      <w:r w:rsidRPr="006A3B01">
        <w:rPr>
          <w:rFonts w:ascii="Arial" w:hAnsi="Arial" w:cs="Arial"/>
          <w:sz w:val="22"/>
          <w:szCs w:val="22"/>
        </w:rPr>
        <w:t xml:space="preserve">En caso de ser </w:t>
      </w:r>
      <w:r w:rsidRPr="006A3B01">
        <w:rPr>
          <w:rFonts w:ascii="Arial" w:hAnsi="Arial" w:cs="Arial"/>
          <w:snapToGrid w:val="0"/>
          <w:sz w:val="22"/>
          <w:szCs w:val="22"/>
        </w:rPr>
        <w:t>seleccionado como el contratista de</w:t>
      </w:r>
      <w:r w:rsidRPr="006A3B01">
        <w:rPr>
          <w:rFonts w:ascii="Arial" w:hAnsi="Arial" w:cs="Arial"/>
          <w:sz w:val="22"/>
          <w:szCs w:val="22"/>
        </w:rPr>
        <w:t xml:space="preserve"> la </w:t>
      </w:r>
      <w:r w:rsidRPr="006A3B01">
        <w:rPr>
          <w:rFonts w:ascii="Arial" w:hAnsi="Arial" w:cs="Arial"/>
          <w:snapToGrid w:val="0"/>
          <w:sz w:val="22"/>
          <w:szCs w:val="22"/>
        </w:rPr>
        <w:t>obra</w:t>
      </w:r>
      <w:r w:rsidRPr="006A3B01">
        <w:rPr>
          <w:rFonts w:ascii="Arial" w:hAnsi="Arial" w:cs="Arial"/>
          <w:i/>
          <w:sz w:val="22"/>
          <w:szCs w:val="22"/>
        </w:rPr>
        <w:t>,</w:t>
      </w:r>
      <w:r w:rsidRPr="006A3B01">
        <w:rPr>
          <w:rFonts w:ascii="Arial" w:hAnsi="Arial" w:cs="Arial"/>
          <w:sz w:val="22"/>
          <w:szCs w:val="22"/>
        </w:rPr>
        <w:t xml:space="preserve"> nos comprometemos a desarrollar el cronograma de ejecución propuesto y cumplir con todos los alcances solicitados en las cláusulas del contrato, de acuerdo con los </w:t>
      </w:r>
      <w:r w:rsidRPr="006A3B01">
        <w:rPr>
          <w:rFonts w:ascii="Arial" w:hAnsi="Arial" w:cs="Arial"/>
          <w:snapToGrid w:val="0"/>
          <w:sz w:val="22"/>
          <w:szCs w:val="22"/>
        </w:rPr>
        <w:t>requerimientos técnicos, planos, estudios,</w:t>
      </w:r>
      <w:r w:rsidRPr="006A3B01">
        <w:rPr>
          <w:rFonts w:ascii="Arial" w:hAnsi="Arial" w:cs="Arial"/>
          <w:sz w:val="22"/>
          <w:szCs w:val="22"/>
        </w:rPr>
        <w:t xml:space="preserve"> instrucciones </w:t>
      </w:r>
      <w:r w:rsidRPr="006A3B01">
        <w:rPr>
          <w:rFonts w:ascii="Arial" w:hAnsi="Arial" w:cs="Arial"/>
          <w:snapToGrid w:val="0"/>
          <w:sz w:val="22"/>
          <w:szCs w:val="22"/>
        </w:rPr>
        <w:t>de la</w:t>
      </w:r>
      <w:r w:rsidRPr="006A3B01">
        <w:rPr>
          <w:rFonts w:ascii="Arial" w:hAnsi="Arial" w:cs="Arial"/>
          <w:sz w:val="22"/>
          <w:szCs w:val="22"/>
        </w:rPr>
        <w:t xml:space="preserve"> presente </w:t>
      </w:r>
      <w:r w:rsidRPr="006A3B01">
        <w:rPr>
          <w:rFonts w:ascii="Arial" w:hAnsi="Arial" w:cs="Arial"/>
          <w:snapToGrid w:val="0"/>
          <w:sz w:val="22"/>
          <w:szCs w:val="22"/>
        </w:rPr>
        <w:t>licitación</w:t>
      </w:r>
      <w:r w:rsidRPr="006A3B01">
        <w:rPr>
          <w:rFonts w:ascii="Arial" w:hAnsi="Arial" w:cs="Arial"/>
          <w:sz w:val="22"/>
          <w:szCs w:val="22"/>
        </w:rPr>
        <w:t>.</w:t>
      </w:r>
    </w:p>
    <w:p w14:paraId="2F26B123" w14:textId="77777777" w:rsidR="008C0885" w:rsidRPr="006A3B01" w:rsidRDefault="008C0885" w:rsidP="000C617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La firma del suscrito en este documento está debidamente autorizada para firmar por y en nombre de (</w:t>
      </w:r>
      <w:r w:rsidRPr="006A3B01">
        <w:rPr>
          <w:rFonts w:ascii="Arial" w:hAnsi="Arial" w:cs="Arial"/>
          <w:i/>
          <w:color w:val="FF0000"/>
          <w:sz w:val="22"/>
          <w:szCs w:val="22"/>
          <w:lang w:val="es-HN"/>
        </w:rPr>
        <w:t>nombre completo del oferente</w:t>
      </w:r>
      <w:r w:rsidRPr="006A3B01">
        <w:rPr>
          <w:rFonts w:ascii="Arial" w:hAnsi="Arial" w:cs="Arial"/>
          <w:color w:val="000000"/>
          <w:sz w:val="22"/>
          <w:szCs w:val="22"/>
          <w:lang w:val="es-HN"/>
        </w:rPr>
        <w:t>) y garantiza la verdad y exactitud de todas las declaraciones y documentos incluidos.</w:t>
      </w:r>
    </w:p>
    <w:p w14:paraId="7A665331" w14:textId="77777777" w:rsidR="008C0885" w:rsidRPr="006A3B01" w:rsidRDefault="008C0885" w:rsidP="000C6174">
      <w:pPr>
        <w:spacing w:before="120" w:after="60"/>
        <w:ind w:right="158"/>
        <w:rPr>
          <w:rFonts w:ascii="Arial" w:hAnsi="Arial" w:cs="Arial"/>
          <w:sz w:val="22"/>
          <w:szCs w:val="22"/>
          <w:lang w:val="es-HN"/>
        </w:rPr>
      </w:pPr>
    </w:p>
    <w:p w14:paraId="429289F1" w14:textId="77777777" w:rsidR="008C0885" w:rsidRPr="006A3B01" w:rsidRDefault="008C0885" w:rsidP="000C6174">
      <w:pPr>
        <w:spacing w:before="120" w:after="60"/>
        <w:ind w:right="158"/>
        <w:rPr>
          <w:rFonts w:ascii="Arial" w:hAnsi="Arial" w:cs="Arial"/>
          <w:sz w:val="22"/>
          <w:szCs w:val="22"/>
          <w:lang w:val="es-HN"/>
        </w:rPr>
      </w:pPr>
      <w:r w:rsidRPr="006A3B01">
        <w:rPr>
          <w:rFonts w:ascii="Arial" w:hAnsi="Arial" w:cs="Arial"/>
          <w:sz w:val="22"/>
          <w:szCs w:val="22"/>
          <w:lang w:val="es-HN"/>
        </w:rPr>
        <w:t>Fechado en __________ el día_____ del mes de ___________ del año ______.</w:t>
      </w:r>
    </w:p>
    <w:p w14:paraId="0AC2C83B" w14:textId="77777777" w:rsidR="008C0885" w:rsidRPr="006A3B01" w:rsidRDefault="008C0885" w:rsidP="000C6174">
      <w:pPr>
        <w:spacing w:before="60" w:after="60"/>
        <w:ind w:right="162"/>
        <w:rPr>
          <w:rFonts w:ascii="Arial" w:hAnsi="Arial" w:cs="Arial"/>
          <w:sz w:val="22"/>
          <w:szCs w:val="22"/>
          <w:lang w:val="es-HN"/>
        </w:rPr>
      </w:pPr>
      <w:r w:rsidRPr="006A3B01">
        <w:rPr>
          <w:rFonts w:ascii="Arial" w:hAnsi="Arial" w:cs="Arial"/>
          <w:sz w:val="22"/>
          <w:szCs w:val="22"/>
          <w:lang w:val="es-HN"/>
        </w:rPr>
        <w:t>Nombre de la Empresa o APCA ______________________</w:t>
      </w:r>
    </w:p>
    <w:p w14:paraId="6D884590" w14:textId="77777777" w:rsidR="008C0885" w:rsidRPr="006A3B01" w:rsidRDefault="008C0885" w:rsidP="000C6174">
      <w:pPr>
        <w:spacing w:before="60" w:after="60"/>
        <w:ind w:right="162"/>
        <w:rPr>
          <w:rFonts w:ascii="Arial" w:hAnsi="Arial" w:cs="Arial"/>
          <w:sz w:val="22"/>
          <w:szCs w:val="22"/>
          <w:lang w:val="es-HN"/>
        </w:rPr>
      </w:pPr>
      <w:r w:rsidRPr="006A3B01">
        <w:rPr>
          <w:rFonts w:ascii="Arial" w:hAnsi="Arial" w:cs="Arial"/>
          <w:sz w:val="22"/>
          <w:szCs w:val="22"/>
          <w:lang w:val="es-HN"/>
        </w:rPr>
        <w:t>Cargo del Firmante ______________________</w:t>
      </w:r>
    </w:p>
    <w:p w14:paraId="1FE1A61E" w14:textId="77777777" w:rsidR="008C0885" w:rsidRPr="006A3B01" w:rsidRDefault="008C0885" w:rsidP="000C6174">
      <w:pPr>
        <w:spacing w:before="60" w:after="60"/>
        <w:ind w:right="162"/>
        <w:rPr>
          <w:rFonts w:ascii="Arial" w:hAnsi="Arial" w:cs="Arial"/>
          <w:sz w:val="22"/>
          <w:szCs w:val="22"/>
          <w:lang w:val="es-HN"/>
        </w:rPr>
      </w:pPr>
      <w:r w:rsidRPr="006A3B01">
        <w:rPr>
          <w:rFonts w:ascii="Arial" w:hAnsi="Arial" w:cs="Arial"/>
          <w:sz w:val="22"/>
          <w:szCs w:val="22"/>
          <w:lang w:val="es-HN"/>
        </w:rPr>
        <w:t>Nombre y firma del representante legal ______________________</w:t>
      </w:r>
    </w:p>
    <w:p w14:paraId="2EAE89AB" w14:textId="77777777" w:rsidR="00632AF4" w:rsidRPr="006A3B01" w:rsidRDefault="00632AF4" w:rsidP="00632AF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Dirección: _________________________________</w:t>
      </w:r>
    </w:p>
    <w:p w14:paraId="78E42482" w14:textId="77777777" w:rsidR="00632AF4" w:rsidRPr="006A3B01" w:rsidRDefault="00632AF4" w:rsidP="00632AF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Teléfono: __________________________________</w:t>
      </w:r>
    </w:p>
    <w:p w14:paraId="635982B0" w14:textId="77777777" w:rsidR="00632AF4" w:rsidRPr="006A3B01" w:rsidRDefault="00632AF4" w:rsidP="00632AF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Correo Electrónico: __________________________</w:t>
      </w:r>
    </w:p>
    <w:p w14:paraId="7BF796B1" w14:textId="77777777" w:rsidR="00632AF4" w:rsidRPr="006A3B01" w:rsidRDefault="00632AF4" w:rsidP="00632AF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Número RUC:___________________</w:t>
      </w:r>
    </w:p>
    <w:p w14:paraId="645CEEB2" w14:textId="77777777" w:rsidR="008C0885" w:rsidRPr="006A3B01" w:rsidRDefault="00632AF4" w:rsidP="00632AF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 </w:t>
      </w:r>
    </w:p>
    <w:p w14:paraId="5C3E202B" w14:textId="77777777" w:rsidR="008C0885" w:rsidRPr="006A3B01" w:rsidRDefault="008C0885" w:rsidP="000C617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Forman Parte de la presenta carta:</w:t>
      </w:r>
    </w:p>
    <w:p w14:paraId="5664F4FA" w14:textId="700AA764" w:rsidR="008C0885" w:rsidRPr="006A3B01" w:rsidRDefault="008C0885" w:rsidP="000C6174">
      <w:pPr>
        <w:pStyle w:val="explanatorynotes"/>
        <w:spacing w:after="120" w:line="240" w:lineRule="auto"/>
        <w:jc w:val="left"/>
        <w:rPr>
          <w:rFonts w:cs="Arial"/>
          <w:color w:val="000000"/>
          <w:sz w:val="22"/>
          <w:szCs w:val="22"/>
          <w:lang w:val="es-HN"/>
        </w:rPr>
      </w:pPr>
      <w:r w:rsidRPr="006A3B01">
        <w:rPr>
          <w:rFonts w:cs="Arial"/>
          <w:color w:val="000000"/>
          <w:sz w:val="22"/>
          <w:szCs w:val="22"/>
          <w:lang w:val="es-HN"/>
        </w:rPr>
        <w:t xml:space="preserve">Anexo 1: </w:t>
      </w:r>
      <w:r w:rsidRPr="006A3B01">
        <w:rPr>
          <w:rFonts w:cs="Arial"/>
          <w:color w:val="FF0000"/>
          <w:sz w:val="22"/>
          <w:szCs w:val="22"/>
          <w:lang w:val="es-HN"/>
        </w:rPr>
        <w:t xml:space="preserve">Lista Estimada de Cantidades y sus Precios Unitarios </w:t>
      </w:r>
    </w:p>
    <w:p w14:paraId="7A16EF1D" w14:textId="14867DE2" w:rsidR="008C0885" w:rsidRPr="006A3B01" w:rsidRDefault="000201AD" w:rsidP="000C617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Anexo 2: CC-4 Declaración Notarial</w:t>
      </w:r>
    </w:p>
    <w:p w14:paraId="5CE012A3" w14:textId="77777777" w:rsidR="008C0885" w:rsidRPr="006A3B01" w:rsidRDefault="008C0885" w:rsidP="000C6174">
      <w:pPr>
        <w:spacing w:before="60" w:after="60"/>
        <w:ind w:right="162"/>
        <w:rPr>
          <w:rFonts w:ascii="Arial" w:hAnsi="Arial" w:cs="Arial"/>
          <w:color w:val="000000"/>
          <w:sz w:val="22"/>
          <w:szCs w:val="22"/>
          <w:lang w:val="es-HN"/>
        </w:rPr>
      </w:pPr>
      <w:r w:rsidRPr="006A3B01">
        <w:rPr>
          <w:rFonts w:ascii="Arial" w:hAnsi="Arial" w:cs="Arial"/>
          <w:color w:val="000000"/>
          <w:sz w:val="22"/>
          <w:szCs w:val="22"/>
          <w:lang w:val="es-HN"/>
        </w:rPr>
        <w:t>Anexo 3: TEC – 4 Cronograma de ejecución</w:t>
      </w:r>
    </w:p>
    <w:p w14:paraId="1B37CEA9" w14:textId="77777777" w:rsidR="008C0885" w:rsidRPr="006A3B01" w:rsidRDefault="008C0885">
      <w:pPr>
        <w:jc w:val="left"/>
        <w:rPr>
          <w:rFonts w:ascii="Arial" w:hAnsi="Arial" w:cs="Arial"/>
          <w:b/>
          <w:sz w:val="22"/>
          <w:szCs w:val="22"/>
        </w:rPr>
      </w:pPr>
      <w:r w:rsidRPr="006A3B01">
        <w:rPr>
          <w:rFonts w:ascii="Arial" w:hAnsi="Arial" w:cs="Arial"/>
          <w:b/>
          <w:sz w:val="22"/>
          <w:szCs w:val="22"/>
        </w:rPr>
        <w:br w:type="page"/>
      </w:r>
    </w:p>
    <w:p w14:paraId="46FFDBE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r w:rsidRPr="006A3B01">
        <w:rPr>
          <w:rFonts w:ascii="Arial" w:hAnsi="Arial" w:cs="Arial"/>
          <w:b/>
          <w:sz w:val="22"/>
          <w:szCs w:val="22"/>
        </w:rPr>
        <w:t>FORMULARIO CC-2</w:t>
      </w:r>
    </w:p>
    <w:p w14:paraId="60A3CA5D" w14:textId="77777777" w:rsidR="003D50ED" w:rsidRPr="006A3B01" w:rsidRDefault="003D50E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p>
    <w:p w14:paraId="06973A64" w14:textId="77777777" w:rsidR="008C0885" w:rsidRPr="006A3B01" w:rsidRDefault="008C0885" w:rsidP="000C6174">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Arial" w:hAnsi="Arial" w:cs="Arial"/>
          <w:i/>
          <w:color w:val="FF0000"/>
          <w:sz w:val="22"/>
          <w:szCs w:val="22"/>
          <w:lang w:val="es-HN"/>
        </w:rPr>
      </w:pPr>
      <w:r w:rsidRPr="006A3B01">
        <w:rPr>
          <w:rFonts w:ascii="Arial" w:hAnsi="Arial" w:cs="Arial"/>
          <w:i/>
          <w:color w:val="FF0000"/>
          <w:sz w:val="22"/>
          <w:szCs w:val="22"/>
          <w:lang w:val="es-HN"/>
        </w:rPr>
        <w:t>Aplica en caso de ofertas presentadas por empresas tengan la intención de formar una Asociaciones en participación, consorcio u otras formas de asociación (APCA)</w:t>
      </w:r>
    </w:p>
    <w:p w14:paraId="72A7B15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p>
    <w:p w14:paraId="264A69F6" w14:textId="77777777" w:rsidR="008C0885" w:rsidRPr="006A3B01" w:rsidRDefault="008C0885" w:rsidP="000C6174">
      <w:pPr>
        <w:pStyle w:val="i"/>
        <w:jc w:val="center"/>
        <w:rPr>
          <w:rFonts w:ascii="Arial" w:hAnsi="Arial" w:cs="Arial"/>
          <w:b/>
          <w:sz w:val="22"/>
          <w:szCs w:val="22"/>
        </w:rPr>
      </w:pPr>
      <w:r w:rsidRPr="006A3B01">
        <w:rPr>
          <w:rFonts w:ascii="Arial" w:hAnsi="Arial" w:cs="Arial"/>
          <w:b/>
          <w:sz w:val="22"/>
          <w:szCs w:val="22"/>
        </w:rPr>
        <w:t>Intención de Asociación en Participación, Consorcio o Asociación (APCA)</w:t>
      </w:r>
    </w:p>
    <w:p w14:paraId="0FCFCDD3" w14:textId="77777777" w:rsidR="008C0885" w:rsidRPr="006A3B01" w:rsidRDefault="008C0885" w:rsidP="000C6174">
      <w:pPr>
        <w:pStyle w:val="i"/>
        <w:rPr>
          <w:rFonts w:ascii="Arial" w:hAnsi="Arial" w:cs="Arial"/>
          <w:sz w:val="22"/>
          <w:szCs w:val="22"/>
        </w:rPr>
      </w:pPr>
    </w:p>
    <w:p w14:paraId="3217C7C2" w14:textId="77777777" w:rsidR="008C0885" w:rsidRPr="006A3B01" w:rsidRDefault="008C0885" w:rsidP="000C6174">
      <w:pPr>
        <w:ind w:right="162"/>
        <w:rPr>
          <w:rFonts w:ascii="Arial" w:hAnsi="Arial" w:cs="Arial"/>
          <w:color w:val="FF0000"/>
          <w:sz w:val="22"/>
          <w:szCs w:val="22"/>
        </w:rPr>
      </w:pPr>
      <w:r w:rsidRPr="006A3B01">
        <w:rPr>
          <w:rFonts w:ascii="Arial" w:hAnsi="Arial" w:cs="Arial"/>
          <w:sz w:val="22"/>
          <w:szCs w:val="22"/>
        </w:rPr>
        <w:t xml:space="preserve">Señores: </w:t>
      </w:r>
      <w:r w:rsidRPr="006A3B01">
        <w:rPr>
          <w:rFonts w:ascii="Arial" w:hAnsi="Arial" w:cs="Arial"/>
          <w:i/>
          <w:color w:val="FF0000"/>
          <w:sz w:val="22"/>
          <w:szCs w:val="22"/>
          <w:lang w:val="es-HN"/>
        </w:rPr>
        <w:t xml:space="preserve">(Nombre del Contratante) </w:t>
      </w:r>
      <w:r w:rsidRPr="006A3B01">
        <w:rPr>
          <w:rFonts w:ascii="Arial" w:hAnsi="Arial" w:cs="Arial"/>
          <w:sz w:val="22"/>
          <w:szCs w:val="22"/>
        </w:rPr>
        <w:t xml:space="preserve">del Proceso No.  </w:t>
      </w:r>
      <w:r w:rsidRPr="006A3B01">
        <w:rPr>
          <w:rFonts w:ascii="Arial" w:hAnsi="Arial" w:cs="Arial"/>
          <w:i/>
          <w:color w:val="FF0000"/>
          <w:sz w:val="22"/>
          <w:szCs w:val="22"/>
        </w:rPr>
        <w:t>(indicar nombre y número de proceso)</w:t>
      </w:r>
    </w:p>
    <w:p w14:paraId="5557287B" w14:textId="77777777" w:rsidR="008C0885" w:rsidRPr="006A3B01" w:rsidRDefault="008C0885" w:rsidP="000C6174">
      <w:pPr>
        <w:pStyle w:val="i"/>
        <w:rPr>
          <w:rFonts w:ascii="Arial" w:hAnsi="Arial" w:cs="Arial"/>
          <w:sz w:val="22"/>
          <w:szCs w:val="22"/>
        </w:rPr>
      </w:pPr>
    </w:p>
    <w:p w14:paraId="0BB8C9B5" w14:textId="77777777" w:rsidR="008C0885" w:rsidRPr="006A3B01" w:rsidRDefault="008C0885" w:rsidP="000C6174">
      <w:pPr>
        <w:suppressAutoHyphens/>
        <w:spacing w:before="120" w:after="120"/>
        <w:rPr>
          <w:rFonts w:ascii="Arial" w:hAnsi="Arial" w:cs="Arial"/>
          <w:sz w:val="22"/>
          <w:szCs w:val="22"/>
        </w:rPr>
      </w:pPr>
      <w:r w:rsidRPr="006A3B01">
        <w:rPr>
          <w:rFonts w:ascii="Arial" w:hAnsi="Arial" w:cs="Arial"/>
          <w:sz w:val="22"/>
          <w:szCs w:val="22"/>
        </w:rPr>
        <w:t>De nuestra consideración:</w:t>
      </w:r>
    </w:p>
    <w:p w14:paraId="4B1EE21F" w14:textId="77777777" w:rsidR="008C0885" w:rsidRPr="006A3B01" w:rsidRDefault="008C0885" w:rsidP="001632F8">
      <w:pPr>
        <w:suppressAutoHyphens/>
        <w:rPr>
          <w:rFonts w:ascii="Arial" w:hAnsi="Arial" w:cs="Arial"/>
          <w:sz w:val="22"/>
          <w:szCs w:val="22"/>
        </w:rPr>
      </w:pPr>
      <w:r w:rsidRPr="006A3B01">
        <w:rPr>
          <w:rFonts w:ascii="Arial" w:hAnsi="Arial" w:cs="Arial"/>
          <w:sz w:val="22"/>
          <w:szCs w:val="22"/>
        </w:rPr>
        <w:t xml:space="preserve">Por la presente declaramos Intención de formar una Asociación en Participación, Consorcio o Asociación (APCA) en la que los miembros participantes seamos conjunta y solidariamente responsables, bajo las siguientes consideraciones: </w:t>
      </w:r>
    </w:p>
    <w:p w14:paraId="7AD59008" w14:textId="77777777" w:rsidR="008C0885" w:rsidRPr="006A3B01" w:rsidRDefault="008C0885" w:rsidP="000C6174">
      <w:pPr>
        <w:suppressAutoHyphens/>
        <w:spacing w:before="120" w:after="120"/>
        <w:rPr>
          <w:rFonts w:ascii="Arial" w:hAnsi="Arial" w:cs="Arial"/>
          <w:sz w:val="22"/>
          <w:szCs w:val="22"/>
        </w:rPr>
      </w:pPr>
      <w:r w:rsidRPr="006A3B01">
        <w:rPr>
          <w:rFonts w:ascii="Arial" w:hAnsi="Arial" w:cs="Arial"/>
          <w:sz w:val="22"/>
          <w:szCs w:val="22"/>
        </w:rPr>
        <w:t>Nombre del APCA:</w:t>
      </w:r>
      <w:r w:rsidR="00313596" w:rsidRPr="006A3B01">
        <w:rPr>
          <w:rFonts w:ascii="Arial" w:hAnsi="Arial" w:cs="Arial"/>
          <w:sz w:val="22"/>
          <w:szCs w:val="22"/>
        </w:rPr>
        <w:t xml:space="preserve"> </w:t>
      </w:r>
      <w:r w:rsidRPr="006A3B01">
        <w:rPr>
          <w:rFonts w:ascii="Arial" w:hAnsi="Arial" w:cs="Arial"/>
          <w:sz w:val="22"/>
          <w:szCs w:val="22"/>
        </w:rPr>
        <w:t>___________________________</w:t>
      </w:r>
      <w:r w:rsidR="00834D92" w:rsidRPr="006A3B01">
        <w:rPr>
          <w:rFonts w:ascii="Arial" w:hAnsi="Arial" w:cs="Arial"/>
          <w:sz w:val="22"/>
          <w:szCs w:val="22"/>
        </w:rPr>
        <w:t>_</w:t>
      </w:r>
      <w:r w:rsidRPr="006A3B01">
        <w:rPr>
          <w:rFonts w:ascii="Arial" w:hAnsi="Arial" w:cs="Arial"/>
          <w:sz w:val="22"/>
          <w:szCs w:val="22"/>
        </w:rPr>
        <w:t>______________________</w:t>
      </w:r>
      <w:r w:rsidR="00313596" w:rsidRPr="006A3B01">
        <w:rPr>
          <w:rFonts w:ascii="Arial" w:hAnsi="Arial" w:cs="Arial"/>
          <w:sz w:val="22"/>
          <w:szCs w:val="22"/>
        </w:rPr>
        <w:t>__________</w:t>
      </w:r>
      <w:r w:rsidRPr="006A3B01">
        <w:rPr>
          <w:rFonts w:ascii="Arial" w:hAnsi="Arial" w:cs="Arial"/>
          <w:sz w:val="22"/>
          <w:szCs w:val="22"/>
        </w:rPr>
        <w:t xml:space="preserve"> </w:t>
      </w:r>
    </w:p>
    <w:p w14:paraId="6E037BC3" w14:textId="77777777" w:rsidR="008C0885" w:rsidRPr="006A3B01" w:rsidRDefault="008C0885" w:rsidP="001632F8">
      <w:pPr>
        <w:suppressAutoHyphens/>
        <w:spacing w:before="120" w:after="120"/>
        <w:jc w:val="left"/>
        <w:rPr>
          <w:rFonts w:ascii="Arial" w:hAnsi="Arial" w:cs="Arial"/>
          <w:sz w:val="22"/>
          <w:szCs w:val="22"/>
        </w:rPr>
      </w:pPr>
      <w:r w:rsidRPr="006A3B01">
        <w:rPr>
          <w:rFonts w:ascii="Arial" w:hAnsi="Arial" w:cs="Arial"/>
          <w:sz w:val="22"/>
          <w:szCs w:val="22"/>
        </w:rPr>
        <w:t>Persona Jurídica líder del APCA: _________________</w:t>
      </w:r>
      <w:r w:rsidR="00834D92" w:rsidRPr="006A3B01">
        <w:rPr>
          <w:rFonts w:ascii="Arial" w:hAnsi="Arial" w:cs="Arial"/>
          <w:sz w:val="22"/>
          <w:szCs w:val="22"/>
        </w:rPr>
        <w:t>_</w:t>
      </w:r>
      <w:r w:rsidRPr="006A3B01">
        <w:rPr>
          <w:rFonts w:ascii="Arial" w:hAnsi="Arial" w:cs="Arial"/>
          <w:sz w:val="22"/>
          <w:szCs w:val="22"/>
        </w:rPr>
        <w:t>_____________________</w:t>
      </w:r>
      <w:r w:rsidR="00313596" w:rsidRPr="006A3B01">
        <w:rPr>
          <w:rFonts w:ascii="Arial" w:hAnsi="Arial" w:cs="Arial"/>
          <w:sz w:val="22"/>
          <w:szCs w:val="22"/>
        </w:rPr>
        <w:t>__________</w:t>
      </w:r>
    </w:p>
    <w:p w14:paraId="16AFE798" w14:textId="77777777" w:rsidR="008C0885" w:rsidRPr="006A3B01" w:rsidRDefault="008C0885" w:rsidP="001632F8">
      <w:pPr>
        <w:suppressAutoHyphens/>
        <w:spacing w:before="120" w:after="120"/>
        <w:jc w:val="left"/>
        <w:rPr>
          <w:rFonts w:ascii="Arial" w:hAnsi="Arial" w:cs="Arial"/>
          <w:sz w:val="22"/>
          <w:szCs w:val="22"/>
        </w:rPr>
      </w:pPr>
      <w:r w:rsidRPr="006A3B01">
        <w:rPr>
          <w:rFonts w:ascii="Arial" w:hAnsi="Arial" w:cs="Arial"/>
          <w:sz w:val="22"/>
          <w:szCs w:val="22"/>
        </w:rPr>
        <w:t>Fecha estimada de constitución: ___________________</w:t>
      </w:r>
      <w:r w:rsidR="00834D92" w:rsidRPr="006A3B01">
        <w:rPr>
          <w:rFonts w:ascii="Arial" w:hAnsi="Arial" w:cs="Arial"/>
          <w:sz w:val="22"/>
          <w:szCs w:val="22"/>
        </w:rPr>
        <w:t>_</w:t>
      </w:r>
      <w:r w:rsidRPr="006A3B01">
        <w:rPr>
          <w:rFonts w:ascii="Arial" w:hAnsi="Arial" w:cs="Arial"/>
          <w:sz w:val="22"/>
          <w:szCs w:val="22"/>
        </w:rPr>
        <w:t>____________________</w:t>
      </w:r>
      <w:r w:rsidR="00313596" w:rsidRPr="006A3B01">
        <w:rPr>
          <w:rFonts w:ascii="Arial" w:hAnsi="Arial" w:cs="Arial"/>
          <w:sz w:val="22"/>
          <w:szCs w:val="22"/>
        </w:rPr>
        <w:t>_________</w:t>
      </w:r>
      <w:r w:rsidRPr="006A3B01">
        <w:rPr>
          <w:rFonts w:ascii="Arial" w:hAnsi="Arial" w:cs="Arial"/>
          <w:sz w:val="22"/>
          <w:szCs w:val="22"/>
        </w:rPr>
        <w:t xml:space="preserve"> </w:t>
      </w:r>
    </w:p>
    <w:p w14:paraId="75548084" w14:textId="77777777" w:rsidR="008C0885" w:rsidRPr="006A3B01" w:rsidRDefault="008C0885" w:rsidP="001632F8">
      <w:pPr>
        <w:suppressAutoHyphens/>
        <w:spacing w:before="120" w:after="120"/>
        <w:jc w:val="left"/>
        <w:rPr>
          <w:rFonts w:ascii="Arial" w:hAnsi="Arial" w:cs="Arial"/>
          <w:sz w:val="22"/>
          <w:szCs w:val="22"/>
        </w:rPr>
      </w:pPr>
      <w:r w:rsidRPr="006A3B01">
        <w:rPr>
          <w:rFonts w:ascii="Arial" w:hAnsi="Arial" w:cs="Arial"/>
          <w:sz w:val="22"/>
          <w:szCs w:val="22"/>
        </w:rPr>
        <w:t>Nombre del representante legal propuesto para el APCA: _</w:t>
      </w:r>
      <w:r w:rsidR="00834D92" w:rsidRPr="006A3B01">
        <w:rPr>
          <w:rFonts w:ascii="Arial" w:hAnsi="Arial" w:cs="Arial"/>
          <w:sz w:val="22"/>
          <w:szCs w:val="22"/>
        </w:rPr>
        <w:t>_</w:t>
      </w:r>
      <w:r w:rsidRPr="006A3B01">
        <w:rPr>
          <w:rFonts w:ascii="Arial" w:hAnsi="Arial" w:cs="Arial"/>
          <w:sz w:val="22"/>
          <w:szCs w:val="22"/>
        </w:rPr>
        <w:t>_________________</w:t>
      </w:r>
      <w:r w:rsidR="00313596" w:rsidRPr="006A3B01">
        <w:rPr>
          <w:rFonts w:ascii="Arial" w:hAnsi="Arial" w:cs="Arial"/>
          <w:sz w:val="22"/>
          <w:szCs w:val="22"/>
        </w:rPr>
        <w:t>__________</w:t>
      </w:r>
      <w:r w:rsidRPr="006A3B01">
        <w:rPr>
          <w:rFonts w:ascii="Arial" w:hAnsi="Arial" w:cs="Arial"/>
          <w:sz w:val="22"/>
          <w:szCs w:val="22"/>
        </w:rPr>
        <w:t xml:space="preserve">_ </w:t>
      </w:r>
    </w:p>
    <w:p w14:paraId="45D3410A" w14:textId="77777777" w:rsidR="008C0885" w:rsidRPr="006A3B01" w:rsidRDefault="008C0885" w:rsidP="000C6174">
      <w:pPr>
        <w:suppressAutoHyphens/>
        <w:spacing w:before="120" w:after="120"/>
        <w:jc w:val="left"/>
        <w:rPr>
          <w:rFonts w:ascii="Arial" w:hAnsi="Arial" w:cs="Arial"/>
          <w:sz w:val="22"/>
          <w:szCs w:val="22"/>
        </w:rPr>
      </w:pPr>
      <w:r w:rsidRPr="006A3B01">
        <w:rPr>
          <w:rFonts w:ascii="Arial" w:hAnsi="Arial" w:cs="Arial"/>
          <w:sz w:val="22"/>
          <w:szCs w:val="22"/>
        </w:rPr>
        <w:t xml:space="preserve">Documento de identificación del representante legal propuesto del APCA: </w:t>
      </w:r>
      <w:r w:rsidR="00313596" w:rsidRPr="006A3B01">
        <w:rPr>
          <w:rFonts w:ascii="Arial" w:hAnsi="Arial" w:cs="Arial"/>
          <w:sz w:val="22"/>
          <w:szCs w:val="22"/>
        </w:rPr>
        <w:t>______</w:t>
      </w:r>
      <w:r w:rsidRPr="006A3B01">
        <w:rPr>
          <w:rFonts w:ascii="Arial" w:hAnsi="Arial" w:cs="Arial"/>
          <w:sz w:val="22"/>
          <w:szCs w:val="22"/>
        </w:rPr>
        <w:t>___________</w:t>
      </w:r>
    </w:p>
    <w:p w14:paraId="5472E47D" w14:textId="77777777" w:rsidR="008C0885" w:rsidRPr="006A3B01" w:rsidRDefault="008C0885" w:rsidP="000C6174">
      <w:pPr>
        <w:suppressAutoHyphens/>
        <w:spacing w:before="120" w:after="120"/>
        <w:rPr>
          <w:rFonts w:ascii="Arial" w:hAnsi="Arial" w:cs="Arial"/>
          <w:sz w:val="22"/>
          <w:szCs w:val="22"/>
        </w:rPr>
      </w:pPr>
      <w:r w:rsidRPr="006A3B01">
        <w:rPr>
          <w:rFonts w:ascii="Arial" w:hAnsi="Arial" w:cs="Arial"/>
          <w:sz w:val="22"/>
          <w:szCs w:val="22"/>
        </w:rPr>
        <w:t>Denominación de las Personas Jurídicas que forman el APCA y su respectiva participación porcentual.</w:t>
      </w:r>
    </w:p>
    <w:tbl>
      <w:tblPr>
        <w:tblStyle w:val="Tablaconcuadrcula"/>
        <w:tblW w:w="9355" w:type="dxa"/>
        <w:tblLook w:val="04A0" w:firstRow="1" w:lastRow="0" w:firstColumn="1" w:lastColumn="0" w:noHBand="0" w:noVBand="1"/>
      </w:tblPr>
      <w:tblGrid>
        <w:gridCol w:w="3505"/>
        <w:gridCol w:w="3150"/>
        <w:gridCol w:w="2700"/>
      </w:tblGrid>
      <w:tr w:rsidR="008C0885" w:rsidRPr="006A3B01" w14:paraId="00304DEE" w14:textId="77777777" w:rsidTr="00B86AF7">
        <w:tc>
          <w:tcPr>
            <w:tcW w:w="3505" w:type="dxa"/>
            <w:tcBorders>
              <w:top w:val="single" w:sz="4" w:space="0" w:color="auto"/>
              <w:left w:val="single" w:sz="4" w:space="0" w:color="auto"/>
              <w:bottom w:val="single" w:sz="4" w:space="0" w:color="auto"/>
              <w:right w:val="single" w:sz="4" w:space="0" w:color="auto"/>
            </w:tcBorders>
            <w:shd w:val="clear" w:color="auto" w:fill="00B050"/>
            <w:hideMark/>
          </w:tcPr>
          <w:p w14:paraId="56B470AB" w14:textId="77777777" w:rsidR="008C0885" w:rsidRPr="006A3B01" w:rsidRDefault="008C0885" w:rsidP="000C6174">
            <w:pPr>
              <w:suppressAutoHyphens/>
              <w:jc w:val="center"/>
              <w:rPr>
                <w:rFonts w:ascii="Arial" w:hAnsi="Arial" w:cs="Arial"/>
                <w:color w:val="FFFFFF" w:themeColor="background1"/>
                <w:sz w:val="22"/>
                <w:szCs w:val="22"/>
                <w:lang w:eastAsia="es-HN"/>
              </w:rPr>
            </w:pPr>
            <w:r w:rsidRPr="006A3B01">
              <w:rPr>
                <w:rFonts w:ascii="Arial" w:hAnsi="Arial" w:cs="Arial"/>
                <w:color w:val="FFFFFF" w:themeColor="background1"/>
                <w:sz w:val="22"/>
                <w:szCs w:val="22"/>
                <w:lang w:eastAsia="es-HN"/>
              </w:rPr>
              <w:t>Persona Jurídica</w:t>
            </w:r>
          </w:p>
        </w:tc>
        <w:tc>
          <w:tcPr>
            <w:tcW w:w="3150" w:type="dxa"/>
            <w:tcBorders>
              <w:top w:val="single" w:sz="4" w:space="0" w:color="auto"/>
              <w:left w:val="single" w:sz="4" w:space="0" w:color="auto"/>
              <w:bottom w:val="single" w:sz="4" w:space="0" w:color="auto"/>
              <w:right w:val="single" w:sz="4" w:space="0" w:color="auto"/>
            </w:tcBorders>
            <w:shd w:val="clear" w:color="auto" w:fill="00B050"/>
            <w:hideMark/>
          </w:tcPr>
          <w:p w14:paraId="6353211E" w14:textId="77777777" w:rsidR="008C0885" w:rsidRPr="006A3B01" w:rsidRDefault="008C0885" w:rsidP="000C6174">
            <w:pPr>
              <w:suppressAutoHyphens/>
              <w:jc w:val="center"/>
              <w:rPr>
                <w:rFonts w:ascii="Arial" w:hAnsi="Arial" w:cs="Arial"/>
                <w:color w:val="FFFFFF" w:themeColor="background1"/>
                <w:sz w:val="22"/>
                <w:szCs w:val="22"/>
                <w:lang w:eastAsia="es-HN"/>
              </w:rPr>
            </w:pPr>
            <w:r w:rsidRPr="006A3B01">
              <w:rPr>
                <w:rFonts w:ascii="Arial" w:hAnsi="Arial" w:cs="Arial"/>
                <w:color w:val="FFFFFF" w:themeColor="background1"/>
                <w:sz w:val="22"/>
                <w:szCs w:val="22"/>
                <w:lang w:eastAsia="es-HN"/>
              </w:rPr>
              <w:t>Identificación tributaria</w:t>
            </w:r>
          </w:p>
        </w:tc>
        <w:tc>
          <w:tcPr>
            <w:tcW w:w="2700" w:type="dxa"/>
            <w:tcBorders>
              <w:top w:val="single" w:sz="4" w:space="0" w:color="auto"/>
              <w:left w:val="single" w:sz="4" w:space="0" w:color="auto"/>
              <w:bottom w:val="single" w:sz="4" w:space="0" w:color="auto"/>
              <w:right w:val="single" w:sz="4" w:space="0" w:color="auto"/>
            </w:tcBorders>
            <w:shd w:val="clear" w:color="auto" w:fill="00B050"/>
            <w:hideMark/>
          </w:tcPr>
          <w:p w14:paraId="072A634E" w14:textId="77777777" w:rsidR="008C0885" w:rsidRPr="006A3B01" w:rsidRDefault="008C0885" w:rsidP="000C6174">
            <w:pPr>
              <w:suppressAutoHyphens/>
              <w:jc w:val="center"/>
              <w:rPr>
                <w:rFonts w:ascii="Arial" w:hAnsi="Arial" w:cs="Arial"/>
                <w:color w:val="FFFFFF" w:themeColor="background1"/>
                <w:sz w:val="22"/>
                <w:szCs w:val="22"/>
                <w:lang w:eastAsia="es-HN"/>
              </w:rPr>
            </w:pPr>
            <w:r w:rsidRPr="006A3B01">
              <w:rPr>
                <w:rFonts w:ascii="Arial" w:hAnsi="Arial" w:cs="Arial"/>
                <w:color w:val="FFFFFF" w:themeColor="background1"/>
                <w:sz w:val="22"/>
                <w:szCs w:val="22"/>
                <w:lang w:eastAsia="es-HN"/>
              </w:rPr>
              <w:t>Participación (%)</w:t>
            </w:r>
          </w:p>
        </w:tc>
      </w:tr>
      <w:tr w:rsidR="008C0885" w:rsidRPr="006A3B01" w14:paraId="0C6F5637" w14:textId="77777777" w:rsidTr="003D50ED">
        <w:tc>
          <w:tcPr>
            <w:tcW w:w="3505" w:type="dxa"/>
            <w:tcBorders>
              <w:top w:val="single" w:sz="4" w:space="0" w:color="auto"/>
              <w:left w:val="single" w:sz="4" w:space="0" w:color="auto"/>
              <w:bottom w:val="single" w:sz="4" w:space="0" w:color="auto"/>
              <w:right w:val="single" w:sz="4" w:space="0" w:color="auto"/>
            </w:tcBorders>
          </w:tcPr>
          <w:p w14:paraId="582A457A" w14:textId="77777777" w:rsidR="008C0885" w:rsidRPr="006A3B01" w:rsidDel="00324347" w:rsidRDefault="008C0885" w:rsidP="000C6174">
            <w:pPr>
              <w:suppressAutoHyphens/>
              <w:jc w:val="center"/>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68B844FE" w14:textId="77777777" w:rsidR="008C0885" w:rsidRPr="006A3B01" w:rsidRDefault="008C0885" w:rsidP="000C6174">
            <w:pPr>
              <w:suppressAutoHyphens/>
              <w:jc w:val="center"/>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03BAD2D" w14:textId="77777777" w:rsidR="008C0885" w:rsidRPr="006A3B01" w:rsidRDefault="008C0885" w:rsidP="000C6174">
            <w:pPr>
              <w:suppressAutoHyphens/>
              <w:jc w:val="center"/>
              <w:rPr>
                <w:rFonts w:ascii="Arial" w:hAnsi="Arial" w:cs="Arial"/>
                <w:sz w:val="22"/>
                <w:szCs w:val="22"/>
                <w:lang w:eastAsia="es-HN"/>
              </w:rPr>
            </w:pPr>
          </w:p>
        </w:tc>
      </w:tr>
      <w:tr w:rsidR="008C0885" w:rsidRPr="006A3B01" w14:paraId="30B223CE" w14:textId="77777777" w:rsidTr="003D50ED">
        <w:tc>
          <w:tcPr>
            <w:tcW w:w="3505" w:type="dxa"/>
            <w:tcBorders>
              <w:top w:val="single" w:sz="4" w:space="0" w:color="auto"/>
              <w:left w:val="single" w:sz="4" w:space="0" w:color="auto"/>
              <w:bottom w:val="single" w:sz="4" w:space="0" w:color="auto"/>
              <w:right w:val="single" w:sz="4" w:space="0" w:color="auto"/>
            </w:tcBorders>
          </w:tcPr>
          <w:p w14:paraId="264B3EAC" w14:textId="77777777" w:rsidR="008C0885" w:rsidRPr="006A3B01"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2FB0014D" w14:textId="77777777" w:rsidR="008C0885" w:rsidRPr="006A3B01"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E2EB3BD" w14:textId="77777777" w:rsidR="008C0885" w:rsidRPr="006A3B01" w:rsidRDefault="008C0885" w:rsidP="000C6174">
            <w:pPr>
              <w:suppressAutoHyphens/>
              <w:rPr>
                <w:rFonts w:ascii="Arial" w:hAnsi="Arial" w:cs="Arial"/>
                <w:sz w:val="22"/>
                <w:szCs w:val="22"/>
                <w:lang w:eastAsia="es-HN"/>
              </w:rPr>
            </w:pPr>
          </w:p>
        </w:tc>
      </w:tr>
      <w:tr w:rsidR="008C0885" w:rsidRPr="006A3B01" w14:paraId="57E72A75" w14:textId="77777777" w:rsidTr="003D50ED">
        <w:tc>
          <w:tcPr>
            <w:tcW w:w="3505" w:type="dxa"/>
            <w:tcBorders>
              <w:top w:val="single" w:sz="4" w:space="0" w:color="auto"/>
              <w:left w:val="single" w:sz="4" w:space="0" w:color="auto"/>
              <w:bottom w:val="single" w:sz="4" w:space="0" w:color="auto"/>
              <w:right w:val="single" w:sz="4" w:space="0" w:color="auto"/>
            </w:tcBorders>
          </w:tcPr>
          <w:p w14:paraId="3D145244" w14:textId="77777777" w:rsidR="008C0885" w:rsidRPr="006A3B01"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4FA4D447" w14:textId="77777777" w:rsidR="008C0885" w:rsidRPr="006A3B01"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hideMark/>
          </w:tcPr>
          <w:p w14:paraId="01709A96" w14:textId="77777777" w:rsidR="008C0885" w:rsidRPr="006A3B01" w:rsidRDefault="008C0885" w:rsidP="000C6174">
            <w:pPr>
              <w:suppressAutoHyphens/>
              <w:rPr>
                <w:rFonts w:ascii="Arial" w:hAnsi="Arial" w:cs="Arial"/>
                <w:sz w:val="22"/>
                <w:szCs w:val="22"/>
                <w:lang w:eastAsia="es-HN"/>
              </w:rPr>
            </w:pPr>
            <w:r w:rsidRPr="006A3B01">
              <w:rPr>
                <w:rFonts w:ascii="Arial" w:hAnsi="Arial" w:cs="Arial"/>
                <w:sz w:val="22"/>
                <w:szCs w:val="22"/>
                <w:lang w:eastAsia="es-HN"/>
              </w:rPr>
              <w:t>Total 100%</w:t>
            </w:r>
          </w:p>
        </w:tc>
      </w:tr>
    </w:tbl>
    <w:p w14:paraId="5A54ACA9" w14:textId="77777777" w:rsidR="008C0885" w:rsidRPr="006A3B01" w:rsidRDefault="008C0885" w:rsidP="000C6174">
      <w:pPr>
        <w:pStyle w:val="i"/>
        <w:rPr>
          <w:rFonts w:ascii="Arial" w:hAnsi="Arial" w:cs="Arial"/>
          <w:sz w:val="22"/>
          <w:szCs w:val="22"/>
        </w:rPr>
      </w:pPr>
    </w:p>
    <w:p w14:paraId="7D70B2BF" w14:textId="77777777" w:rsidR="008C0885" w:rsidRPr="006A3B01" w:rsidRDefault="008C0885" w:rsidP="000C6174">
      <w:pPr>
        <w:pStyle w:val="i"/>
        <w:rPr>
          <w:rFonts w:ascii="Arial" w:hAnsi="Arial" w:cs="Arial"/>
          <w:sz w:val="22"/>
          <w:szCs w:val="22"/>
        </w:rPr>
      </w:pPr>
      <w:r w:rsidRPr="006A3B01">
        <w:rPr>
          <w:rFonts w:ascii="Arial" w:hAnsi="Arial" w:cs="Arial"/>
          <w:sz w:val="22"/>
          <w:szCs w:val="22"/>
        </w:rPr>
        <w:t>Atentamente,</w:t>
      </w:r>
    </w:p>
    <w:p w14:paraId="24ED412D" w14:textId="77777777" w:rsidR="008C0885" w:rsidRPr="006A3B01" w:rsidRDefault="008C0885" w:rsidP="000C6174">
      <w:pPr>
        <w:pStyle w:val="i"/>
        <w:rPr>
          <w:rFonts w:ascii="Arial" w:hAnsi="Arial" w:cs="Arial"/>
          <w:sz w:val="22"/>
          <w:szCs w:val="22"/>
        </w:rPr>
      </w:pPr>
      <w:r w:rsidRPr="006A3B01">
        <w:rPr>
          <w:rFonts w:ascii="Arial" w:hAnsi="Arial" w:cs="Arial"/>
          <w:sz w:val="22"/>
          <w:szCs w:val="22"/>
        </w:rPr>
        <w:t>___________________</w:t>
      </w:r>
      <w:r w:rsidR="003D50ED" w:rsidRPr="006A3B01">
        <w:rPr>
          <w:rFonts w:ascii="Arial" w:hAnsi="Arial" w:cs="Arial"/>
          <w:sz w:val="22"/>
          <w:szCs w:val="22"/>
        </w:rPr>
        <w:t>____</w:t>
      </w:r>
      <w:r w:rsidRPr="006A3B01">
        <w:rPr>
          <w:rFonts w:ascii="Arial" w:hAnsi="Arial" w:cs="Arial"/>
          <w:sz w:val="22"/>
          <w:szCs w:val="22"/>
        </w:rPr>
        <w:t>__________</w:t>
      </w:r>
      <w:r w:rsidRPr="006A3B01">
        <w:rPr>
          <w:rFonts w:ascii="Arial" w:hAnsi="Arial" w:cs="Arial"/>
          <w:sz w:val="22"/>
          <w:szCs w:val="22"/>
        </w:rPr>
        <w:tab/>
      </w:r>
      <w:r w:rsidRPr="006A3B01">
        <w:rPr>
          <w:rFonts w:ascii="Arial" w:hAnsi="Arial" w:cs="Arial"/>
          <w:sz w:val="22"/>
          <w:szCs w:val="22"/>
        </w:rPr>
        <w:tab/>
        <w:t xml:space="preserve"> </w:t>
      </w:r>
      <w:r w:rsidR="00834D92" w:rsidRPr="006A3B01">
        <w:rPr>
          <w:rFonts w:ascii="Arial" w:hAnsi="Arial" w:cs="Arial"/>
          <w:sz w:val="22"/>
          <w:szCs w:val="22"/>
        </w:rPr>
        <w:t xml:space="preserve">       </w:t>
      </w:r>
      <w:r w:rsidRPr="006A3B01">
        <w:rPr>
          <w:rFonts w:ascii="Arial" w:hAnsi="Arial" w:cs="Arial"/>
          <w:sz w:val="22"/>
          <w:szCs w:val="22"/>
        </w:rPr>
        <w:t xml:space="preserve">_______________________________ </w:t>
      </w:r>
    </w:p>
    <w:p w14:paraId="3CEA1365" w14:textId="77777777" w:rsidR="008C0885" w:rsidRPr="006A3B01" w:rsidRDefault="008C0885" w:rsidP="000C6174">
      <w:pPr>
        <w:pStyle w:val="i"/>
        <w:rPr>
          <w:rFonts w:ascii="Arial" w:hAnsi="Arial" w:cs="Arial"/>
          <w:i/>
          <w:sz w:val="22"/>
          <w:szCs w:val="22"/>
        </w:rPr>
      </w:pPr>
      <w:r w:rsidRPr="006A3B01">
        <w:rPr>
          <w:rFonts w:ascii="Arial" w:hAnsi="Arial" w:cs="Arial"/>
          <w:sz w:val="22"/>
          <w:szCs w:val="22"/>
        </w:rPr>
        <w:t xml:space="preserve">Representante Legal </w:t>
      </w:r>
      <w:r w:rsidRPr="006A3B01">
        <w:rPr>
          <w:rFonts w:ascii="Arial" w:hAnsi="Arial" w:cs="Arial"/>
          <w:i/>
          <w:sz w:val="22"/>
          <w:szCs w:val="22"/>
        </w:rPr>
        <w:t>(Persona Jurídica 1)</w:t>
      </w:r>
      <w:r w:rsidRPr="006A3B01">
        <w:rPr>
          <w:rFonts w:ascii="Arial" w:hAnsi="Arial" w:cs="Arial"/>
          <w:sz w:val="22"/>
          <w:szCs w:val="22"/>
        </w:rPr>
        <w:tab/>
      </w:r>
      <w:r w:rsidRPr="006A3B01">
        <w:rPr>
          <w:rFonts w:ascii="Arial" w:hAnsi="Arial" w:cs="Arial"/>
          <w:sz w:val="22"/>
          <w:szCs w:val="22"/>
        </w:rPr>
        <w:tab/>
      </w:r>
      <w:r w:rsidR="00834D92" w:rsidRPr="006A3B01">
        <w:rPr>
          <w:rFonts w:ascii="Arial" w:hAnsi="Arial" w:cs="Arial"/>
          <w:sz w:val="22"/>
          <w:szCs w:val="22"/>
        </w:rPr>
        <w:t xml:space="preserve">    </w:t>
      </w:r>
      <w:r w:rsidRPr="006A3B01">
        <w:rPr>
          <w:rFonts w:ascii="Arial" w:hAnsi="Arial" w:cs="Arial"/>
          <w:sz w:val="22"/>
          <w:szCs w:val="22"/>
        </w:rPr>
        <w:t xml:space="preserve">Representante Legal </w:t>
      </w:r>
      <w:r w:rsidRPr="006A3B01">
        <w:rPr>
          <w:rFonts w:ascii="Arial" w:hAnsi="Arial" w:cs="Arial"/>
          <w:i/>
          <w:sz w:val="22"/>
          <w:szCs w:val="22"/>
        </w:rPr>
        <w:t>(Persona Jurídica 2)</w:t>
      </w:r>
    </w:p>
    <w:p w14:paraId="7AF6DE6F" w14:textId="77777777" w:rsidR="008C0885" w:rsidRPr="006A3B01" w:rsidRDefault="008C0885" w:rsidP="000C6174">
      <w:pPr>
        <w:pStyle w:val="i"/>
        <w:rPr>
          <w:rFonts w:ascii="Arial" w:hAnsi="Arial" w:cs="Arial"/>
          <w:sz w:val="22"/>
          <w:szCs w:val="22"/>
        </w:rPr>
      </w:pPr>
    </w:p>
    <w:p w14:paraId="70349F5B" w14:textId="77777777" w:rsidR="004624D7" w:rsidRPr="006A3B01" w:rsidRDefault="004624D7" w:rsidP="004624D7">
      <w:pPr>
        <w:pStyle w:val="i"/>
        <w:rPr>
          <w:rFonts w:ascii="Arial" w:hAnsi="Arial" w:cs="Arial"/>
          <w:sz w:val="22"/>
          <w:szCs w:val="22"/>
        </w:rPr>
      </w:pPr>
      <w:r w:rsidRPr="006A3B01">
        <w:rPr>
          <w:rFonts w:ascii="Arial" w:hAnsi="Arial" w:cs="Arial"/>
          <w:sz w:val="22"/>
          <w:szCs w:val="22"/>
        </w:rPr>
        <w:t>__________________________                                    __________________________</w:t>
      </w:r>
    </w:p>
    <w:p w14:paraId="2DD256C1" w14:textId="77777777" w:rsidR="004624D7" w:rsidRPr="006A3B01" w:rsidRDefault="004624D7" w:rsidP="004624D7">
      <w:pPr>
        <w:pStyle w:val="i"/>
        <w:rPr>
          <w:rFonts w:ascii="Arial" w:hAnsi="Arial" w:cs="Arial"/>
          <w:sz w:val="22"/>
          <w:szCs w:val="22"/>
        </w:rPr>
      </w:pPr>
    </w:p>
    <w:p w14:paraId="7956E4C7" w14:textId="77777777" w:rsidR="004624D7" w:rsidRPr="006A3B01" w:rsidRDefault="004624D7" w:rsidP="004624D7">
      <w:pPr>
        <w:pStyle w:val="i"/>
        <w:rPr>
          <w:rFonts w:ascii="Arial" w:hAnsi="Arial" w:cs="Arial"/>
          <w:sz w:val="22"/>
          <w:szCs w:val="22"/>
        </w:rPr>
      </w:pPr>
      <w:r w:rsidRPr="006A3B01">
        <w:rPr>
          <w:rFonts w:ascii="Arial" w:hAnsi="Arial" w:cs="Arial"/>
          <w:sz w:val="22"/>
          <w:szCs w:val="22"/>
        </w:rPr>
        <w:t>Representante Legal (Persona Jurídica 3)                        Representante Legal Designado</w:t>
      </w:r>
    </w:p>
    <w:p w14:paraId="279A5F49" w14:textId="77777777" w:rsidR="004C68EB" w:rsidRPr="006A3B01" w:rsidRDefault="004C68EB" w:rsidP="000C6174">
      <w:pPr>
        <w:pStyle w:val="i"/>
        <w:spacing w:before="120"/>
        <w:rPr>
          <w:rFonts w:ascii="Arial" w:hAnsi="Arial" w:cs="Arial"/>
          <w:i/>
          <w:color w:val="FF0000"/>
          <w:sz w:val="22"/>
          <w:szCs w:val="22"/>
        </w:rPr>
      </w:pPr>
    </w:p>
    <w:p w14:paraId="6846474A" w14:textId="77777777" w:rsidR="004C68EB" w:rsidRPr="006A3B01" w:rsidRDefault="004C68EB" w:rsidP="004C68EB">
      <w:pPr>
        <w:suppressAutoHyphens/>
        <w:spacing w:before="120" w:after="120"/>
        <w:rPr>
          <w:rFonts w:ascii="Arial" w:hAnsi="Arial" w:cs="Arial"/>
          <w:sz w:val="22"/>
          <w:szCs w:val="22"/>
        </w:rPr>
      </w:pPr>
      <w:r w:rsidRPr="006A3B01">
        <w:rPr>
          <w:rFonts w:ascii="Arial" w:hAnsi="Arial" w:cs="Arial"/>
          <w:sz w:val="22"/>
          <w:szCs w:val="22"/>
        </w:rPr>
        <w:t>Número RUC de cada empresa.</w:t>
      </w:r>
    </w:p>
    <w:p w14:paraId="5DDD13C2" w14:textId="77777777" w:rsidR="004624D7" w:rsidRPr="006A3B01" w:rsidRDefault="004624D7" w:rsidP="004624D7">
      <w:pPr>
        <w:suppressAutoHyphens/>
        <w:spacing w:before="120" w:after="120"/>
        <w:rPr>
          <w:rFonts w:ascii="Arial" w:hAnsi="Arial" w:cs="Arial"/>
          <w:sz w:val="22"/>
          <w:szCs w:val="22"/>
        </w:rPr>
      </w:pPr>
      <w:r w:rsidRPr="006A3B01">
        <w:rPr>
          <w:rFonts w:ascii="Arial" w:hAnsi="Arial" w:cs="Arial"/>
          <w:sz w:val="22"/>
          <w:szCs w:val="22"/>
        </w:rPr>
        <w:t xml:space="preserve">___________________       ____________________     ____________________    </w:t>
      </w:r>
    </w:p>
    <w:p w14:paraId="054BED78" w14:textId="77777777" w:rsidR="004624D7" w:rsidRPr="006A3B01" w:rsidRDefault="004624D7" w:rsidP="004624D7">
      <w:pPr>
        <w:tabs>
          <w:tab w:val="left" w:pos="6511"/>
        </w:tabs>
        <w:suppressAutoHyphens/>
        <w:spacing w:before="120" w:after="120"/>
        <w:rPr>
          <w:rFonts w:ascii="Arial" w:hAnsi="Arial" w:cs="Arial"/>
          <w:sz w:val="22"/>
          <w:szCs w:val="22"/>
        </w:rPr>
      </w:pPr>
      <w:r w:rsidRPr="006A3B01">
        <w:rPr>
          <w:rFonts w:ascii="Arial" w:hAnsi="Arial" w:cs="Arial"/>
          <w:sz w:val="22"/>
          <w:szCs w:val="22"/>
        </w:rPr>
        <w:t>(Persona Jurídica 1)                (Persona Jurídica)               (Persona Jurídica 3)</w:t>
      </w:r>
    </w:p>
    <w:p w14:paraId="6B7555EB" w14:textId="77777777" w:rsidR="008C0885" w:rsidRPr="006A3B01" w:rsidRDefault="008C0885" w:rsidP="000C6174">
      <w:pPr>
        <w:pStyle w:val="i"/>
        <w:spacing w:before="120"/>
        <w:rPr>
          <w:rFonts w:ascii="Arial" w:hAnsi="Arial" w:cs="Arial"/>
          <w:i/>
          <w:color w:val="FF0000"/>
          <w:sz w:val="22"/>
          <w:szCs w:val="22"/>
        </w:rPr>
      </w:pPr>
      <w:r w:rsidRPr="006A3B01">
        <w:rPr>
          <w:rFonts w:ascii="Arial" w:hAnsi="Arial" w:cs="Arial"/>
          <w:i/>
          <w:color w:val="FF0000"/>
          <w:sz w:val="22"/>
          <w:szCs w:val="22"/>
        </w:rPr>
        <w:t>(Firmas de los representantes legales de las personas jurídicas en APCA y del representante legal designado)</w:t>
      </w:r>
    </w:p>
    <w:p w14:paraId="0F6DF7C2" w14:textId="77777777" w:rsidR="008C0885" w:rsidRPr="006A3B01" w:rsidRDefault="008C0885" w:rsidP="000C6174">
      <w:pPr>
        <w:pStyle w:val="i"/>
        <w:rPr>
          <w:rFonts w:ascii="Arial" w:hAnsi="Arial" w:cs="Arial"/>
          <w:sz w:val="22"/>
          <w:szCs w:val="22"/>
        </w:rPr>
      </w:pPr>
    </w:p>
    <w:p w14:paraId="08C689CC" w14:textId="77777777" w:rsidR="008C0885" w:rsidRPr="006A3B01" w:rsidRDefault="008C0885" w:rsidP="000C6174">
      <w:pPr>
        <w:pStyle w:val="i"/>
        <w:rPr>
          <w:rFonts w:ascii="Arial" w:hAnsi="Arial" w:cs="Arial"/>
          <w:i/>
          <w:color w:val="FF0000"/>
          <w:sz w:val="22"/>
          <w:szCs w:val="22"/>
        </w:rPr>
      </w:pPr>
      <w:r w:rsidRPr="006A3B01">
        <w:rPr>
          <w:rFonts w:ascii="Arial" w:hAnsi="Arial" w:cs="Arial"/>
          <w:i/>
          <w:color w:val="FF0000"/>
          <w:sz w:val="22"/>
          <w:szCs w:val="22"/>
        </w:rPr>
        <w:t xml:space="preserve">Cada uno de los miembros de la APCA deberá adjuntar </w:t>
      </w:r>
      <w:r w:rsidRPr="006A3B01">
        <w:rPr>
          <w:rFonts w:ascii="Arial" w:hAnsi="Arial" w:cs="Arial"/>
          <w:i/>
          <w:iCs/>
          <w:color w:val="FF0000"/>
          <w:sz w:val="22"/>
          <w:szCs w:val="22"/>
          <w:lang w:val="es-ES"/>
        </w:rPr>
        <w:t>una confirmación escrita mediante un poder de representación</w:t>
      </w:r>
      <w:r w:rsidRPr="006A3B01">
        <w:rPr>
          <w:rFonts w:ascii="Arial" w:hAnsi="Arial" w:cs="Arial"/>
          <w:i/>
          <w:color w:val="FF0000"/>
          <w:sz w:val="22"/>
          <w:szCs w:val="22"/>
        </w:rPr>
        <w:t xml:space="preserve"> para firmar </w:t>
      </w:r>
    </w:p>
    <w:p w14:paraId="43A1130D" w14:textId="77777777" w:rsidR="008C0885" w:rsidRPr="006A3B01" w:rsidRDefault="008C0885" w:rsidP="000C6174">
      <w:pPr>
        <w:rPr>
          <w:rFonts w:ascii="Arial" w:hAnsi="Arial" w:cs="Arial"/>
          <w:sz w:val="22"/>
          <w:szCs w:val="22"/>
        </w:rPr>
      </w:pPr>
    </w:p>
    <w:p w14:paraId="1564BF8E" w14:textId="77777777" w:rsidR="008C0885" w:rsidRPr="006A3B01" w:rsidRDefault="008C0885" w:rsidP="000C6174">
      <w:pPr>
        <w:rPr>
          <w:rFonts w:ascii="Arial" w:hAnsi="Arial" w:cs="Arial"/>
          <w:sz w:val="22"/>
          <w:szCs w:val="22"/>
        </w:rPr>
      </w:pPr>
      <w:r w:rsidRPr="006A3B01">
        <w:rPr>
          <w:rFonts w:ascii="Arial" w:hAnsi="Arial" w:cs="Arial"/>
          <w:sz w:val="22"/>
          <w:szCs w:val="22"/>
        </w:rPr>
        <w:t xml:space="preserve">NOTA: La carta de intención de Asociación en Participación, Consorcio o Asociación (APCA) deberá enviarse con una copia adjunta del acuerdo APCA propuesto. </w:t>
      </w:r>
    </w:p>
    <w:p w14:paraId="5515584B" w14:textId="77777777" w:rsidR="003D50ED" w:rsidRPr="006A3B01" w:rsidRDefault="003D50ED"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bookmarkStart w:id="384" w:name="_Toc77664159"/>
      <w:bookmarkStart w:id="385" w:name="_Toc106681844"/>
      <w:bookmarkStart w:id="386" w:name="_Hlk514173410"/>
    </w:p>
    <w:p w14:paraId="2EE90772"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6A3B01">
        <w:rPr>
          <w:rFonts w:ascii="Arial" w:hAnsi="Arial" w:cs="Arial"/>
          <w:b/>
          <w:sz w:val="22"/>
          <w:szCs w:val="22"/>
          <w:lang w:val="es-HN"/>
        </w:rPr>
        <w:t>FORMULARIO CC-3</w:t>
      </w:r>
    </w:p>
    <w:p w14:paraId="3CCF5DD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6A3B01">
        <w:rPr>
          <w:rFonts w:ascii="Arial" w:hAnsi="Arial" w:cs="Arial"/>
          <w:b/>
          <w:sz w:val="22"/>
          <w:szCs w:val="22"/>
        </w:rPr>
        <w:t xml:space="preserve">Identificación del </w:t>
      </w:r>
      <w:bookmarkEnd w:id="384"/>
      <w:r w:rsidRPr="006A3B01">
        <w:rPr>
          <w:rFonts w:ascii="Arial" w:hAnsi="Arial" w:cs="Arial"/>
          <w:b/>
          <w:sz w:val="22"/>
          <w:szCs w:val="22"/>
        </w:rPr>
        <w:t>Oferente</w:t>
      </w:r>
      <w:bookmarkEnd w:id="385"/>
    </w:p>
    <w:p w14:paraId="7A50724C" w14:textId="77777777" w:rsidR="0092283A" w:rsidRPr="006A3B01" w:rsidRDefault="0092283A" w:rsidP="000C6174">
      <w:pPr>
        <w:tabs>
          <w:tab w:val="right" w:pos="9630"/>
        </w:tabs>
        <w:spacing w:before="120" w:after="120"/>
        <w:ind w:right="158"/>
        <w:contextualSpacing/>
        <w:jc w:val="left"/>
        <w:rPr>
          <w:rFonts w:ascii="Arial" w:hAnsi="Arial" w:cs="Arial"/>
          <w:sz w:val="22"/>
          <w:szCs w:val="22"/>
          <w:lang w:val="es-ES"/>
        </w:rPr>
      </w:pPr>
    </w:p>
    <w:p w14:paraId="7B3DC258" w14:textId="2D34DAEB" w:rsidR="008C0885" w:rsidRPr="006A3B01" w:rsidRDefault="008C0885" w:rsidP="000C6174">
      <w:pPr>
        <w:tabs>
          <w:tab w:val="right" w:pos="9630"/>
        </w:tabs>
        <w:spacing w:before="120" w:after="120"/>
        <w:ind w:right="158"/>
        <w:contextualSpacing/>
        <w:jc w:val="left"/>
        <w:rPr>
          <w:rFonts w:ascii="Arial" w:hAnsi="Arial" w:cs="Arial"/>
          <w:sz w:val="22"/>
          <w:szCs w:val="22"/>
          <w:lang w:val="es-ES"/>
        </w:rPr>
      </w:pPr>
      <w:r w:rsidRPr="006A3B01">
        <w:rPr>
          <w:rFonts w:ascii="Arial" w:hAnsi="Arial" w:cs="Arial"/>
          <w:sz w:val="22"/>
          <w:szCs w:val="22"/>
          <w:lang w:val="es-ES"/>
        </w:rPr>
        <w:t xml:space="preserve">Licitación Pública </w:t>
      </w:r>
      <w:r w:rsidR="00FB21D2" w:rsidRPr="006A3B01">
        <w:rPr>
          <w:rFonts w:ascii="Arial" w:hAnsi="Arial" w:cs="Arial"/>
          <w:sz w:val="22"/>
          <w:szCs w:val="22"/>
          <w:lang w:val="es-ES"/>
        </w:rPr>
        <w:t>Nacional</w:t>
      </w:r>
      <w:r w:rsidRPr="006A3B01">
        <w:rPr>
          <w:rFonts w:ascii="Arial" w:hAnsi="Arial" w:cs="Arial"/>
          <w:sz w:val="22"/>
          <w:szCs w:val="22"/>
          <w:lang w:val="es-ES"/>
        </w:rPr>
        <w:t xml:space="preserve"> </w:t>
      </w:r>
      <w:r w:rsidRPr="006A3B01">
        <w:rPr>
          <w:rFonts w:ascii="Arial" w:hAnsi="Arial" w:cs="Arial"/>
          <w:b/>
          <w:sz w:val="22"/>
          <w:szCs w:val="22"/>
          <w:lang w:val="es-ES"/>
        </w:rPr>
        <w:t xml:space="preserve">No.: </w:t>
      </w:r>
      <w:r w:rsidR="004624D7" w:rsidRPr="006A3B01">
        <w:rPr>
          <w:rFonts w:ascii="Arial" w:hAnsi="Arial" w:cs="Arial"/>
          <w:b/>
          <w:sz w:val="22"/>
          <w:szCs w:val="22"/>
          <w:lang w:val="es-ES"/>
        </w:rPr>
        <w:t>42</w:t>
      </w:r>
      <w:r w:rsidR="00143EC9" w:rsidRPr="006A3B01">
        <w:rPr>
          <w:rFonts w:ascii="Arial" w:hAnsi="Arial" w:cs="Arial"/>
          <w:b/>
          <w:sz w:val="22"/>
          <w:szCs w:val="22"/>
          <w:lang w:val="es-ES"/>
        </w:rPr>
        <w:t>/2022</w:t>
      </w:r>
      <w:r w:rsidRPr="006A3B01">
        <w:rPr>
          <w:rFonts w:ascii="Arial" w:hAnsi="Arial" w:cs="Arial"/>
          <w:sz w:val="22"/>
          <w:szCs w:val="22"/>
          <w:lang w:val="es-ES"/>
        </w:rPr>
        <w:tab/>
      </w:r>
    </w:p>
    <w:p w14:paraId="0B55AA2D" w14:textId="77777777" w:rsidR="008C0885" w:rsidRPr="006A3B01" w:rsidRDefault="008C0885" w:rsidP="000C6174">
      <w:pPr>
        <w:tabs>
          <w:tab w:val="right" w:pos="9630"/>
        </w:tabs>
        <w:spacing w:before="120" w:after="120"/>
        <w:ind w:right="158"/>
        <w:contextualSpacing/>
        <w:jc w:val="left"/>
        <w:rPr>
          <w:rFonts w:ascii="Arial" w:hAnsi="Arial" w:cs="Arial"/>
          <w:sz w:val="22"/>
          <w:szCs w:val="22"/>
        </w:rPr>
      </w:pPr>
      <w:r w:rsidRPr="006A3B01">
        <w:rPr>
          <w:rFonts w:ascii="Arial" w:hAnsi="Arial" w:cs="Arial"/>
          <w:sz w:val="22"/>
          <w:szCs w:val="22"/>
        </w:rPr>
        <w:t>Nombre del oferente</w:t>
      </w:r>
      <w:r w:rsidRPr="006A3B01">
        <w:rPr>
          <w:rFonts w:ascii="Arial" w:hAnsi="Arial" w:cs="Arial"/>
          <w:i/>
          <w:sz w:val="22"/>
          <w:szCs w:val="22"/>
        </w:rPr>
        <w:t xml:space="preserve">: </w:t>
      </w:r>
      <w:r w:rsidRPr="006A3B01">
        <w:rPr>
          <w:rFonts w:ascii="Arial" w:hAnsi="Arial" w:cs="Arial"/>
          <w:i/>
          <w:color w:val="FF0000"/>
          <w:sz w:val="22"/>
          <w:szCs w:val="22"/>
        </w:rPr>
        <w:t>(indicar nombre completo)</w:t>
      </w:r>
      <w:r w:rsidRPr="006A3B01">
        <w:rPr>
          <w:rFonts w:ascii="Arial" w:hAnsi="Arial" w:cs="Arial"/>
          <w:sz w:val="22"/>
          <w:szCs w:val="22"/>
        </w:rPr>
        <w:tab/>
      </w:r>
    </w:p>
    <w:p w14:paraId="706E2BBA" w14:textId="77777777" w:rsidR="008C0885" w:rsidRPr="006A3B01" w:rsidRDefault="008C0885" w:rsidP="000C6174">
      <w:pPr>
        <w:tabs>
          <w:tab w:val="right" w:pos="9630"/>
        </w:tabs>
        <w:spacing w:before="120" w:after="120"/>
        <w:ind w:right="158"/>
        <w:contextualSpacing/>
        <w:jc w:val="left"/>
        <w:rPr>
          <w:rFonts w:ascii="Arial" w:hAnsi="Arial" w:cs="Arial"/>
          <w:sz w:val="22"/>
          <w:szCs w:val="22"/>
        </w:rPr>
      </w:pPr>
      <w:r w:rsidRPr="006A3B01">
        <w:rPr>
          <w:rFonts w:ascii="Arial" w:hAnsi="Arial" w:cs="Arial"/>
          <w:sz w:val="22"/>
          <w:szCs w:val="22"/>
        </w:rPr>
        <w:t xml:space="preserve">Fecha: </w:t>
      </w:r>
      <w:r w:rsidRPr="006A3B01">
        <w:rPr>
          <w:rFonts w:ascii="Arial" w:hAnsi="Arial" w:cs="Arial"/>
          <w:i/>
          <w:color w:val="FF0000"/>
          <w:sz w:val="22"/>
          <w:szCs w:val="22"/>
        </w:rPr>
        <w:t>(indicar día, mes y año)</w:t>
      </w:r>
      <w:r w:rsidRPr="006A3B01">
        <w:rPr>
          <w:rFonts w:ascii="Arial" w:hAnsi="Arial" w:cs="Arial"/>
          <w:color w:val="FF0000"/>
          <w:sz w:val="22"/>
          <w:szCs w:val="22"/>
        </w:rPr>
        <w:t>          </w:t>
      </w:r>
    </w:p>
    <w:p w14:paraId="4D90854A" w14:textId="77777777" w:rsidR="008C0885" w:rsidRPr="006A3B01" w:rsidRDefault="008C0885" w:rsidP="000C6174">
      <w:pPr>
        <w:tabs>
          <w:tab w:val="right" w:leader="dot" w:pos="8820"/>
        </w:tabs>
        <w:spacing w:before="240" w:after="120"/>
        <w:rPr>
          <w:rFonts w:ascii="Arial" w:hAnsi="Arial" w:cs="Arial"/>
          <w:i/>
          <w:color w:val="FF0000"/>
          <w:sz w:val="22"/>
          <w:szCs w:val="22"/>
        </w:rPr>
      </w:pPr>
      <w:r w:rsidRPr="006A3B01">
        <w:rPr>
          <w:rFonts w:ascii="Arial" w:hAnsi="Arial" w:cs="Arial"/>
          <w:i/>
          <w:color w:val="FF0000"/>
          <w:sz w:val="22"/>
          <w:szCs w:val="22"/>
        </w:rPr>
        <w:t>La información contenida en este formulario se utilizará durante el proceso de evaluación para la identificación del oferente, por lo cual la información aquí presentada deberá ser consistente entre otros con los estados financieros, antecedentes de contratación, experiencia general y especifica presentada.</w:t>
      </w:r>
    </w:p>
    <w:p w14:paraId="3C565880" w14:textId="77777777" w:rsidR="008C0885" w:rsidRPr="006A3B01" w:rsidRDefault="008C0885" w:rsidP="00F6279F">
      <w:pPr>
        <w:pStyle w:val="Prrafodelista"/>
        <w:numPr>
          <w:ilvl w:val="6"/>
          <w:numId w:val="70"/>
        </w:numPr>
        <w:suppressAutoHyphens/>
        <w:spacing w:before="120" w:after="120"/>
        <w:ind w:left="360"/>
        <w:jc w:val="left"/>
        <w:rPr>
          <w:rFonts w:ascii="Arial" w:hAnsi="Arial" w:cs="Arial"/>
          <w:i/>
          <w:color w:val="FF0000"/>
          <w:sz w:val="22"/>
          <w:szCs w:val="22"/>
        </w:rPr>
      </w:pPr>
      <w:r w:rsidRPr="006A3B01">
        <w:rPr>
          <w:rFonts w:ascii="Arial" w:hAnsi="Arial" w:cs="Arial"/>
          <w:i/>
          <w:color w:val="FF0000"/>
          <w:sz w:val="22"/>
          <w:szCs w:val="22"/>
        </w:rPr>
        <w:t>Se deberá escoger una de las opciones de acuerdo con el tipo de oferente.</w:t>
      </w:r>
    </w:p>
    <w:p w14:paraId="578E0090" w14:textId="77777777" w:rsidR="008C0885" w:rsidRPr="006A3B01" w:rsidRDefault="008C0885" w:rsidP="000C6174">
      <w:pPr>
        <w:pStyle w:val="Prrafodelista"/>
        <w:suppressAutoHyphens/>
        <w:spacing w:before="120" w:after="120"/>
        <w:ind w:left="360"/>
        <w:jc w:val="left"/>
        <w:rPr>
          <w:rFonts w:ascii="Arial" w:hAnsi="Arial" w:cs="Arial"/>
          <w:b/>
          <w:i/>
          <w:color w:val="FF0000"/>
          <w:sz w:val="22"/>
          <w:szCs w:val="22"/>
          <w:lang w:val="es-CO"/>
        </w:rPr>
      </w:pPr>
      <w:r w:rsidRPr="006A3B01">
        <w:rPr>
          <w:rFonts w:ascii="Arial" w:hAnsi="Arial" w:cs="Arial"/>
          <w:b/>
          <w:i/>
          <w:color w:val="FF0000"/>
          <w:spacing w:val="-2"/>
          <w:sz w:val="22"/>
          <w:szCs w:val="22"/>
          <w:lang w:val="es-CO"/>
        </w:rPr>
        <w:t>Para oferentes que presentan su oferta de manera individual:</w:t>
      </w:r>
    </w:p>
    <w:p w14:paraId="7DB87AE3" w14:textId="77777777" w:rsidR="008C0885" w:rsidRPr="006A3B01" w:rsidRDefault="008C0885" w:rsidP="000C6174">
      <w:pPr>
        <w:pStyle w:val="Prrafodelista"/>
        <w:suppressAutoHyphens/>
        <w:spacing w:before="120" w:after="120"/>
        <w:ind w:left="432"/>
        <w:jc w:val="left"/>
        <w:rPr>
          <w:rFonts w:ascii="Arial" w:hAnsi="Arial" w:cs="Arial"/>
          <w:spacing w:val="-2"/>
          <w:sz w:val="22"/>
          <w:szCs w:val="22"/>
          <w:lang w:val="es-CO"/>
        </w:rPr>
      </w:pPr>
      <w:r w:rsidRPr="006A3B01">
        <w:rPr>
          <w:rFonts w:ascii="Arial" w:hAnsi="Arial" w:cs="Arial"/>
          <w:spacing w:val="-2"/>
          <w:sz w:val="22"/>
          <w:szCs w:val="22"/>
          <w:lang w:val="es-CO"/>
        </w:rPr>
        <w:t>El oferente se presenta de manera individual, con la descripción siguiente:</w:t>
      </w:r>
    </w:p>
    <w:p w14:paraId="294F49DB" w14:textId="77777777" w:rsidR="008C0885" w:rsidRPr="006A3B01" w:rsidRDefault="008C0885" w:rsidP="000C6174">
      <w:pPr>
        <w:pStyle w:val="Prrafodelista"/>
        <w:suppressAutoHyphens/>
        <w:spacing w:before="120" w:after="120"/>
        <w:ind w:left="432"/>
        <w:jc w:val="left"/>
        <w:rPr>
          <w:rFonts w:ascii="Arial" w:hAnsi="Arial" w:cs="Arial"/>
          <w:i/>
          <w:color w:val="FF0000"/>
          <w:sz w:val="22"/>
          <w:szCs w:val="22"/>
          <w:lang w:val="es-CO"/>
        </w:rPr>
      </w:pPr>
      <w:r w:rsidRPr="006A3B01">
        <w:rPr>
          <w:rFonts w:ascii="Arial" w:hAnsi="Arial" w:cs="Arial"/>
          <w:spacing w:val="-2"/>
          <w:sz w:val="22"/>
          <w:szCs w:val="22"/>
          <w:lang w:val="es-CO"/>
        </w:rPr>
        <w:t>Nombre jurídico del oferente:</w:t>
      </w:r>
      <w:r w:rsidRPr="006A3B01">
        <w:rPr>
          <w:rFonts w:ascii="Arial" w:hAnsi="Arial" w:cs="Arial"/>
          <w:sz w:val="22"/>
          <w:szCs w:val="22"/>
          <w:lang w:val="es-CO"/>
        </w:rPr>
        <w:t xml:space="preserve"> </w:t>
      </w:r>
      <w:r w:rsidRPr="006A3B01">
        <w:rPr>
          <w:rFonts w:ascii="Arial" w:hAnsi="Arial" w:cs="Arial"/>
          <w:i/>
          <w:color w:val="FF0000"/>
          <w:sz w:val="22"/>
          <w:szCs w:val="22"/>
          <w:lang w:val="es-CO"/>
        </w:rPr>
        <w:t>(indicar el nombre jurídico)</w:t>
      </w:r>
    </w:p>
    <w:p w14:paraId="61D125E8" w14:textId="77777777" w:rsidR="008C0885" w:rsidRPr="006A3B01" w:rsidRDefault="008C0885" w:rsidP="000C6174">
      <w:pPr>
        <w:pStyle w:val="Prrafodelista"/>
        <w:suppressAutoHyphens/>
        <w:spacing w:before="120" w:after="120"/>
        <w:ind w:left="432"/>
        <w:jc w:val="left"/>
        <w:rPr>
          <w:rFonts w:ascii="Arial" w:hAnsi="Arial" w:cs="Arial"/>
          <w:spacing w:val="-2"/>
          <w:sz w:val="22"/>
          <w:szCs w:val="22"/>
          <w:lang w:val="es-CO"/>
        </w:rPr>
      </w:pPr>
      <w:r w:rsidRPr="006A3B01">
        <w:rPr>
          <w:rFonts w:ascii="Arial" w:hAnsi="Arial" w:cs="Arial"/>
          <w:spacing w:val="-2"/>
          <w:sz w:val="22"/>
          <w:szCs w:val="22"/>
          <w:lang w:val="es-CO"/>
        </w:rPr>
        <w:t>Identificación Tributaria del Oferente:</w:t>
      </w:r>
      <w:r w:rsidRPr="006A3B01">
        <w:rPr>
          <w:rFonts w:ascii="Arial" w:hAnsi="Arial" w:cs="Arial"/>
          <w:sz w:val="22"/>
          <w:szCs w:val="22"/>
          <w:lang w:val="es-CO"/>
        </w:rPr>
        <w:t xml:space="preserve"> </w:t>
      </w:r>
      <w:r w:rsidRPr="006A3B01">
        <w:rPr>
          <w:rFonts w:ascii="Arial" w:hAnsi="Arial" w:cs="Arial"/>
          <w:i/>
          <w:color w:val="FF0000"/>
          <w:sz w:val="22"/>
          <w:szCs w:val="22"/>
          <w:lang w:val="es-CO"/>
        </w:rPr>
        <w:t>(indicar identificación tributaria)</w:t>
      </w:r>
    </w:p>
    <w:p w14:paraId="2FA81CD5" w14:textId="77777777" w:rsidR="008C0885" w:rsidRPr="006A3B01" w:rsidRDefault="008C0885" w:rsidP="000C6174">
      <w:pPr>
        <w:pStyle w:val="Prrafodelista"/>
        <w:suppressAutoHyphens/>
        <w:spacing w:before="120" w:after="120"/>
        <w:ind w:left="432"/>
        <w:jc w:val="left"/>
        <w:rPr>
          <w:rFonts w:ascii="Arial" w:hAnsi="Arial" w:cs="Arial"/>
          <w:sz w:val="22"/>
          <w:szCs w:val="22"/>
          <w:lang w:val="es-CO"/>
        </w:rPr>
      </w:pPr>
      <w:r w:rsidRPr="006A3B01">
        <w:rPr>
          <w:rFonts w:ascii="Arial" w:hAnsi="Arial" w:cs="Arial"/>
          <w:spacing w:val="-2"/>
          <w:sz w:val="22"/>
          <w:szCs w:val="22"/>
          <w:lang w:val="es-CO"/>
        </w:rPr>
        <w:t xml:space="preserve">País donde se encuentra legalmente constituido el oferente: </w:t>
      </w:r>
      <w:r w:rsidRPr="006A3B01">
        <w:rPr>
          <w:rFonts w:ascii="Arial" w:hAnsi="Arial" w:cs="Arial"/>
          <w:i/>
          <w:color w:val="FF0000"/>
          <w:sz w:val="22"/>
          <w:szCs w:val="22"/>
          <w:lang w:val="es-CO"/>
        </w:rPr>
        <w:t>(País donde se encuentra legalmente constituido el oferente</w:t>
      </w:r>
    </w:p>
    <w:p w14:paraId="5F66F244" w14:textId="77777777" w:rsidR="008C0885" w:rsidRPr="006A3B01" w:rsidRDefault="008C0885" w:rsidP="000C6174">
      <w:pPr>
        <w:pStyle w:val="Prrafodelista"/>
        <w:suppressAutoHyphens/>
        <w:spacing w:before="120" w:after="120"/>
        <w:ind w:left="360"/>
        <w:jc w:val="left"/>
        <w:rPr>
          <w:rFonts w:ascii="Arial" w:hAnsi="Arial" w:cs="Arial"/>
          <w:b/>
          <w:i/>
          <w:color w:val="FF0000"/>
          <w:spacing w:val="-2"/>
          <w:sz w:val="22"/>
          <w:szCs w:val="22"/>
          <w:lang w:val="es-CO"/>
        </w:rPr>
      </w:pPr>
      <w:r w:rsidRPr="006A3B01">
        <w:rPr>
          <w:rFonts w:ascii="Arial" w:hAnsi="Arial" w:cs="Arial"/>
          <w:b/>
          <w:i/>
          <w:color w:val="FF0000"/>
          <w:spacing w:val="-2"/>
          <w:sz w:val="22"/>
          <w:szCs w:val="22"/>
          <w:lang w:val="es-CO"/>
        </w:rPr>
        <w:t>Para oferentes que presentan su oferta en una APCA:</w:t>
      </w:r>
    </w:p>
    <w:p w14:paraId="0B690135" w14:textId="77777777" w:rsidR="008C0885" w:rsidRPr="006A3B01" w:rsidRDefault="008C0885" w:rsidP="000C6174">
      <w:pPr>
        <w:pStyle w:val="Prrafodelista"/>
        <w:suppressAutoHyphens/>
        <w:spacing w:after="200"/>
        <w:ind w:left="426"/>
        <w:jc w:val="left"/>
        <w:rPr>
          <w:rFonts w:ascii="Arial" w:hAnsi="Arial" w:cs="Arial"/>
          <w:spacing w:val="-2"/>
          <w:sz w:val="22"/>
          <w:szCs w:val="22"/>
          <w:lang w:val="es-CO"/>
        </w:rPr>
      </w:pPr>
      <w:r w:rsidRPr="006A3B01">
        <w:rPr>
          <w:rFonts w:ascii="Arial" w:hAnsi="Arial" w:cs="Arial"/>
          <w:spacing w:val="-2"/>
          <w:sz w:val="22"/>
          <w:szCs w:val="22"/>
          <w:lang w:val="es-CO"/>
        </w:rPr>
        <w:t>El oferente se presenta como una APCA, con la descripción siguiente: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2979"/>
        <w:gridCol w:w="2850"/>
      </w:tblGrid>
      <w:tr w:rsidR="008C0885" w:rsidRPr="006A3B01" w14:paraId="6A760E89" w14:textId="77777777" w:rsidTr="00B86AF7">
        <w:trPr>
          <w:trHeight w:val="227"/>
        </w:trPr>
        <w:tc>
          <w:tcPr>
            <w:tcW w:w="3526" w:type="dxa"/>
            <w:shd w:val="clear" w:color="auto" w:fill="00B050"/>
            <w:vAlign w:val="center"/>
          </w:tcPr>
          <w:p w14:paraId="56601450" w14:textId="77777777" w:rsidR="008C0885" w:rsidRPr="006A3B01" w:rsidRDefault="008C0885" w:rsidP="000C6174">
            <w:pPr>
              <w:suppressAutoHyphens/>
              <w:jc w:val="center"/>
              <w:rPr>
                <w:rFonts w:ascii="Arial" w:hAnsi="Arial" w:cs="Arial"/>
                <w:b/>
                <w:color w:val="FF0000"/>
                <w:spacing w:val="-2"/>
                <w:sz w:val="22"/>
                <w:szCs w:val="22"/>
                <w:lang w:val="es-CO"/>
              </w:rPr>
            </w:pPr>
            <w:r w:rsidRPr="006A3B01">
              <w:rPr>
                <w:rFonts w:ascii="Arial" w:hAnsi="Arial" w:cs="Arial"/>
                <w:b/>
                <w:color w:val="FF0000"/>
                <w:spacing w:val="-2"/>
                <w:sz w:val="22"/>
                <w:szCs w:val="22"/>
                <w:lang w:val="es-CO"/>
              </w:rPr>
              <w:t>Nombre Jurídico de cada miembro de la APCA</w:t>
            </w:r>
          </w:p>
        </w:tc>
        <w:tc>
          <w:tcPr>
            <w:tcW w:w="2979" w:type="dxa"/>
            <w:shd w:val="clear" w:color="auto" w:fill="00B050"/>
            <w:vAlign w:val="center"/>
          </w:tcPr>
          <w:p w14:paraId="3EF81488" w14:textId="77777777" w:rsidR="008C0885" w:rsidRPr="006A3B01" w:rsidRDefault="008C0885" w:rsidP="000C6174">
            <w:pPr>
              <w:suppressAutoHyphens/>
              <w:jc w:val="center"/>
              <w:rPr>
                <w:rFonts w:ascii="Arial" w:hAnsi="Arial" w:cs="Arial"/>
                <w:b/>
                <w:color w:val="FF0000"/>
                <w:spacing w:val="-2"/>
                <w:sz w:val="22"/>
                <w:szCs w:val="22"/>
                <w:lang w:val="es-CO"/>
              </w:rPr>
            </w:pPr>
            <w:r w:rsidRPr="006A3B01">
              <w:rPr>
                <w:rFonts w:ascii="Arial" w:hAnsi="Arial" w:cs="Arial"/>
                <w:b/>
                <w:color w:val="FF0000"/>
                <w:spacing w:val="-2"/>
                <w:sz w:val="22"/>
                <w:szCs w:val="22"/>
                <w:lang w:val="es-CO"/>
              </w:rPr>
              <w:t>Identificación Tributaria</w:t>
            </w:r>
          </w:p>
        </w:tc>
        <w:tc>
          <w:tcPr>
            <w:tcW w:w="2850" w:type="dxa"/>
            <w:shd w:val="clear" w:color="auto" w:fill="00B050"/>
          </w:tcPr>
          <w:p w14:paraId="4E388C95" w14:textId="77777777" w:rsidR="008C0885" w:rsidRPr="006A3B01" w:rsidRDefault="008C0885" w:rsidP="000C6174">
            <w:pPr>
              <w:suppressAutoHyphens/>
              <w:jc w:val="center"/>
              <w:rPr>
                <w:rFonts w:ascii="Arial" w:hAnsi="Arial" w:cs="Arial"/>
                <w:b/>
                <w:color w:val="FF0000"/>
                <w:spacing w:val="-2"/>
                <w:sz w:val="22"/>
                <w:szCs w:val="22"/>
                <w:lang w:val="es-CO"/>
              </w:rPr>
            </w:pPr>
            <w:r w:rsidRPr="006A3B01">
              <w:rPr>
                <w:rFonts w:ascii="Arial" w:hAnsi="Arial" w:cs="Arial"/>
                <w:b/>
                <w:color w:val="FF0000"/>
                <w:spacing w:val="-2"/>
                <w:sz w:val="22"/>
                <w:szCs w:val="22"/>
                <w:lang w:val="es-CO"/>
              </w:rPr>
              <w:t>País donde se encuentra legalmente constituido</w:t>
            </w:r>
          </w:p>
        </w:tc>
      </w:tr>
      <w:tr w:rsidR="008C0885" w:rsidRPr="006A3B01" w14:paraId="18088BAE" w14:textId="77777777" w:rsidTr="003D50ED">
        <w:tc>
          <w:tcPr>
            <w:tcW w:w="3526" w:type="dxa"/>
          </w:tcPr>
          <w:p w14:paraId="4E1898E0"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20ADB3ED"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42DC49D0"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r>
      <w:tr w:rsidR="008C0885" w:rsidRPr="006A3B01" w14:paraId="480B0B0F" w14:textId="77777777" w:rsidTr="003D50ED">
        <w:tc>
          <w:tcPr>
            <w:tcW w:w="3526" w:type="dxa"/>
          </w:tcPr>
          <w:p w14:paraId="1AE340E5"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1B3D4AE4"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196EBB10"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r>
      <w:tr w:rsidR="008C0885" w:rsidRPr="006A3B01" w14:paraId="752AF9C3" w14:textId="77777777" w:rsidTr="003D50ED">
        <w:trPr>
          <w:trHeight w:val="333"/>
        </w:trPr>
        <w:tc>
          <w:tcPr>
            <w:tcW w:w="3526" w:type="dxa"/>
          </w:tcPr>
          <w:p w14:paraId="6AB42BC4"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1CFFFEEF"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23E3CC8D" w14:textId="77777777" w:rsidR="008C0885" w:rsidRPr="006A3B01" w:rsidRDefault="008C0885" w:rsidP="000C6174">
            <w:pPr>
              <w:suppressAutoHyphens/>
              <w:spacing w:before="120" w:after="120"/>
              <w:contextualSpacing/>
              <w:rPr>
                <w:rFonts w:ascii="Arial" w:hAnsi="Arial" w:cs="Arial"/>
                <w:color w:val="FF0000"/>
                <w:sz w:val="22"/>
                <w:szCs w:val="22"/>
                <w:lang w:val="es-CO"/>
              </w:rPr>
            </w:pPr>
          </w:p>
        </w:tc>
      </w:tr>
    </w:tbl>
    <w:p w14:paraId="0CBCA50E" w14:textId="77777777" w:rsidR="008C0885" w:rsidRPr="006A3B01" w:rsidRDefault="008C0885" w:rsidP="00F6279F">
      <w:pPr>
        <w:pStyle w:val="Prrafodelista"/>
        <w:numPr>
          <w:ilvl w:val="6"/>
          <w:numId w:val="70"/>
        </w:numPr>
        <w:suppressAutoHyphens/>
        <w:spacing w:before="120" w:after="120"/>
        <w:ind w:left="360"/>
        <w:jc w:val="left"/>
        <w:rPr>
          <w:rFonts w:ascii="Arial" w:hAnsi="Arial" w:cs="Arial"/>
          <w:i/>
          <w:color w:val="FF0000"/>
          <w:sz w:val="22"/>
          <w:szCs w:val="22"/>
          <w:lang w:val="es-CO"/>
        </w:rPr>
      </w:pPr>
      <w:r w:rsidRPr="006A3B01">
        <w:rPr>
          <w:rFonts w:ascii="Arial" w:hAnsi="Arial" w:cs="Arial"/>
          <w:sz w:val="22"/>
          <w:szCs w:val="22"/>
          <w:lang w:val="es-CO"/>
        </w:rPr>
        <w:t xml:space="preserve">Correo electrónico para notificaciones: </w:t>
      </w:r>
      <w:r w:rsidRPr="006A3B01">
        <w:rPr>
          <w:rFonts w:ascii="Arial" w:hAnsi="Arial" w:cs="Arial"/>
          <w:i/>
          <w:color w:val="FF0000"/>
          <w:sz w:val="22"/>
          <w:szCs w:val="22"/>
          <w:lang w:val="es-CO"/>
        </w:rPr>
        <w:t xml:space="preserve">(colocar dirección electrónica) </w:t>
      </w:r>
    </w:p>
    <w:p w14:paraId="3C14BD43" w14:textId="77777777" w:rsidR="008C0885" w:rsidRPr="006A3B01" w:rsidRDefault="008C0885" w:rsidP="00F6279F">
      <w:pPr>
        <w:pStyle w:val="Prrafodelista"/>
        <w:numPr>
          <w:ilvl w:val="6"/>
          <w:numId w:val="70"/>
        </w:numPr>
        <w:suppressAutoHyphens/>
        <w:spacing w:after="200"/>
        <w:ind w:left="360"/>
        <w:jc w:val="left"/>
        <w:rPr>
          <w:rFonts w:ascii="Arial" w:hAnsi="Arial" w:cs="Arial"/>
          <w:sz w:val="22"/>
          <w:szCs w:val="22"/>
          <w:lang w:val="es-CO"/>
        </w:rPr>
      </w:pPr>
      <w:r w:rsidRPr="006A3B01">
        <w:rPr>
          <w:rFonts w:ascii="Arial" w:hAnsi="Arial" w:cs="Arial"/>
          <w:sz w:val="22"/>
          <w:szCs w:val="22"/>
          <w:lang w:val="es-CO"/>
        </w:rPr>
        <w:t xml:space="preserve">En caso de que el oferente sea una APCA todos sus miembros deberán aportar la información siguiente: </w:t>
      </w:r>
      <w:r w:rsidRPr="006A3B01">
        <w:rPr>
          <w:rFonts w:ascii="Arial" w:hAnsi="Arial" w:cs="Arial"/>
          <w:i/>
          <w:color w:val="FF0000"/>
          <w:sz w:val="22"/>
          <w:szCs w:val="22"/>
          <w:lang w:val="es-CO"/>
        </w:rPr>
        <w:t>(Si el oferente no es una APCA, indicar No Aplica)</w:t>
      </w: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8C0885" w:rsidRPr="006A3B01" w14:paraId="57670B5F" w14:textId="77777777" w:rsidTr="003D50ED">
        <w:tc>
          <w:tcPr>
            <w:tcW w:w="9360" w:type="dxa"/>
            <w:tcBorders>
              <w:top w:val="single" w:sz="2" w:space="0" w:color="auto"/>
              <w:left w:val="single" w:sz="2" w:space="0" w:color="auto"/>
              <w:bottom w:val="single" w:sz="2" w:space="0" w:color="auto"/>
              <w:right w:val="single" w:sz="2" w:space="0" w:color="auto"/>
            </w:tcBorders>
          </w:tcPr>
          <w:p w14:paraId="02AD8F81" w14:textId="77777777" w:rsidR="008C0885" w:rsidRPr="006A3B01" w:rsidRDefault="008C0885" w:rsidP="000C6174">
            <w:pPr>
              <w:spacing w:before="40" w:after="60"/>
              <w:ind w:left="540" w:hanging="450"/>
              <w:rPr>
                <w:rFonts w:ascii="Arial" w:hAnsi="Arial" w:cs="Arial"/>
                <w:spacing w:val="-2"/>
                <w:sz w:val="22"/>
                <w:szCs w:val="22"/>
                <w:lang w:val="es-ES"/>
              </w:rPr>
            </w:pPr>
            <w:bookmarkStart w:id="387" w:name="_Toc78273053"/>
            <w:bookmarkStart w:id="388" w:name="_Toc108950347"/>
            <w:r w:rsidRPr="006A3B01">
              <w:rPr>
                <w:rFonts w:ascii="Arial" w:hAnsi="Arial" w:cs="Arial"/>
                <w:spacing w:val="-2"/>
                <w:sz w:val="22"/>
                <w:szCs w:val="22"/>
                <w:lang w:val="es-ES"/>
              </w:rPr>
              <w:t xml:space="preserve">Nombre del miembro de la </w:t>
            </w:r>
            <w:r w:rsidRPr="006A3B01">
              <w:rPr>
                <w:rFonts w:ascii="Arial" w:hAnsi="Arial" w:cs="Arial"/>
                <w:spacing w:val="-7"/>
                <w:sz w:val="22"/>
                <w:szCs w:val="22"/>
                <w:lang w:val="es-ES"/>
              </w:rPr>
              <w:t>APCA</w:t>
            </w:r>
            <w:r w:rsidRPr="006A3B01">
              <w:rPr>
                <w:rFonts w:ascii="Arial" w:hAnsi="Arial" w:cs="Arial"/>
                <w:spacing w:val="-2"/>
                <w:sz w:val="22"/>
                <w:szCs w:val="22"/>
                <w:lang w:val="es-ES"/>
              </w:rPr>
              <w:t>:</w:t>
            </w:r>
          </w:p>
        </w:tc>
      </w:tr>
      <w:tr w:rsidR="008C0885" w:rsidRPr="006A3B01" w14:paraId="6504BAC9" w14:textId="77777777" w:rsidTr="003D50ED">
        <w:tc>
          <w:tcPr>
            <w:tcW w:w="9360" w:type="dxa"/>
            <w:tcBorders>
              <w:top w:val="single" w:sz="2" w:space="0" w:color="auto"/>
              <w:left w:val="single" w:sz="2" w:space="0" w:color="auto"/>
              <w:bottom w:val="single" w:sz="2" w:space="0" w:color="auto"/>
              <w:right w:val="single" w:sz="2" w:space="0" w:color="auto"/>
            </w:tcBorders>
          </w:tcPr>
          <w:p w14:paraId="272C2E9B" w14:textId="77777777" w:rsidR="008C0885" w:rsidRPr="006A3B01" w:rsidRDefault="008C0885" w:rsidP="000C6174">
            <w:pPr>
              <w:spacing w:before="40" w:after="60"/>
              <w:ind w:left="540" w:hanging="450"/>
              <w:rPr>
                <w:rFonts w:ascii="Arial" w:hAnsi="Arial" w:cs="Arial"/>
                <w:spacing w:val="-2"/>
                <w:sz w:val="22"/>
                <w:szCs w:val="22"/>
                <w:lang w:val="es-ES"/>
              </w:rPr>
            </w:pPr>
            <w:r w:rsidRPr="006A3B01">
              <w:rPr>
                <w:rFonts w:ascii="Arial" w:hAnsi="Arial" w:cs="Arial"/>
                <w:spacing w:val="-2"/>
                <w:sz w:val="22"/>
                <w:szCs w:val="22"/>
                <w:lang w:val="es-ES"/>
              </w:rPr>
              <w:t xml:space="preserve">País de inscripción del miembro de la </w:t>
            </w:r>
            <w:r w:rsidRPr="006A3B01">
              <w:rPr>
                <w:rFonts w:ascii="Arial" w:hAnsi="Arial" w:cs="Arial"/>
                <w:spacing w:val="-7"/>
                <w:sz w:val="22"/>
                <w:szCs w:val="22"/>
                <w:lang w:val="es-ES"/>
              </w:rPr>
              <w:t>APCA</w:t>
            </w:r>
            <w:r w:rsidRPr="006A3B01">
              <w:rPr>
                <w:rFonts w:ascii="Arial" w:hAnsi="Arial" w:cs="Arial"/>
                <w:spacing w:val="-2"/>
                <w:sz w:val="22"/>
                <w:szCs w:val="22"/>
                <w:lang w:val="es-ES"/>
              </w:rPr>
              <w:t>:</w:t>
            </w:r>
          </w:p>
        </w:tc>
      </w:tr>
      <w:tr w:rsidR="008C0885" w:rsidRPr="006A3B01" w14:paraId="71CC871F" w14:textId="77777777" w:rsidTr="003D50ED">
        <w:tc>
          <w:tcPr>
            <w:tcW w:w="9360" w:type="dxa"/>
            <w:tcBorders>
              <w:top w:val="single" w:sz="2" w:space="0" w:color="auto"/>
              <w:left w:val="single" w:sz="2" w:space="0" w:color="auto"/>
              <w:bottom w:val="single" w:sz="2" w:space="0" w:color="auto"/>
              <w:right w:val="single" w:sz="2" w:space="0" w:color="auto"/>
            </w:tcBorders>
          </w:tcPr>
          <w:p w14:paraId="017E9FFE" w14:textId="77777777" w:rsidR="008C0885" w:rsidRPr="006A3B01" w:rsidRDefault="008C0885" w:rsidP="000C6174">
            <w:pPr>
              <w:spacing w:before="40" w:after="60"/>
              <w:ind w:left="540" w:hanging="450"/>
              <w:rPr>
                <w:rFonts w:ascii="Arial" w:hAnsi="Arial" w:cs="Arial"/>
                <w:spacing w:val="-2"/>
                <w:sz w:val="22"/>
                <w:szCs w:val="22"/>
                <w:lang w:val="es-ES"/>
              </w:rPr>
            </w:pPr>
            <w:r w:rsidRPr="006A3B01">
              <w:rPr>
                <w:rFonts w:ascii="Arial" w:hAnsi="Arial" w:cs="Arial"/>
                <w:spacing w:val="-2"/>
                <w:sz w:val="22"/>
                <w:szCs w:val="22"/>
                <w:lang w:val="es-ES"/>
              </w:rPr>
              <w:t xml:space="preserve">Año de constitución del miembro de la </w:t>
            </w:r>
            <w:r w:rsidRPr="006A3B01">
              <w:rPr>
                <w:rFonts w:ascii="Arial" w:hAnsi="Arial" w:cs="Arial"/>
                <w:spacing w:val="-7"/>
                <w:sz w:val="22"/>
                <w:szCs w:val="22"/>
                <w:lang w:val="es-ES"/>
              </w:rPr>
              <w:t>APCA</w:t>
            </w:r>
            <w:r w:rsidRPr="006A3B01">
              <w:rPr>
                <w:rFonts w:ascii="Arial" w:hAnsi="Arial" w:cs="Arial"/>
                <w:spacing w:val="-2"/>
                <w:sz w:val="22"/>
                <w:szCs w:val="22"/>
                <w:lang w:val="es-ES"/>
              </w:rPr>
              <w:t>:</w:t>
            </w:r>
          </w:p>
        </w:tc>
      </w:tr>
      <w:tr w:rsidR="008C0885" w:rsidRPr="006A3B01" w14:paraId="1F8636B1" w14:textId="77777777" w:rsidTr="003D50ED">
        <w:tc>
          <w:tcPr>
            <w:tcW w:w="9360" w:type="dxa"/>
            <w:tcBorders>
              <w:top w:val="single" w:sz="2" w:space="0" w:color="auto"/>
              <w:left w:val="single" w:sz="2" w:space="0" w:color="auto"/>
              <w:right w:val="single" w:sz="2" w:space="0" w:color="auto"/>
            </w:tcBorders>
          </w:tcPr>
          <w:p w14:paraId="4E68A4C7" w14:textId="77777777" w:rsidR="008C0885" w:rsidRPr="006A3B01" w:rsidRDefault="008C0885" w:rsidP="000C6174">
            <w:pPr>
              <w:spacing w:before="40" w:after="60"/>
              <w:ind w:left="540" w:hanging="450"/>
              <w:rPr>
                <w:rFonts w:ascii="Arial" w:hAnsi="Arial" w:cs="Arial"/>
                <w:spacing w:val="-7"/>
                <w:sz w:val="22"/>
                <w:szCs w:val="22"/>
                <w:lang w:val="es-ES"/>
              </w:rPr>
            </w:pPr>
            <w:r w:rsidRPr="006A3B01">
              <w:rPr>
                <w:rFonts w:ascii="Arial" w:hAnsi="Arial" w:cs="Arial"/>
                <w:spacing w:val="-7"/>
                <w:sz w:val="22"/>
                <w:szCs w:val="22"/>
                <w:lang w:val="es-ES"/>
              </w:rPr>
              <w:t xml:space="preserve">Domicilio legal del </w:t>
            </w:r>
            <w:r w:rsidRPr="006A3B01">
              <w:rPr>
                <w:rFonts w:ascii="Arial" w:hAnsi="Arial" w:cs="Arial"/>
                <w:spacing w:val="-2"/>
                <w:sz w:val="22"/>
                <w:szCs w:val="22"/>
                <w:lang w:val="es-ES"/>
              </w:rPr>
              <w:t xml:space="preserve">miembro de la </w:t>
            </w:r>
            <w:r w:rsidRPr="006A3B01">
              <w:rPr>
                <w:rFonts w:ascii="Arial" w:hAnsi="Arial" w:cs="Arial"/>
                <w:spacing w:val="-7"/>
                <w:sz w:val="22"/>
                <w:szCs w:val="22"/>
                <w:lang w:val="es-ES"/>
              </w:rPr>
              <w:t>APCA en el país de constitución:</w:t>
            </w:r>
          </w:p>
        </w:tc>
      </w:tr>
      <w:tr w:rsidR="008C0885" w:rsidRPr="006A3B01" w14:paraId="1B111233" w14:textId="77777777" w:rsidTr="003D50ED">
        <w:tc>
          <w:tcPr>
            <w:tcW w:w="9360" w:type="dxa"/>
            <w:tcBorders>
              <w:top w:val="single" w:sz="2" w:space="0" w:color="auto"/>
              <w:left w:val="single" w:sz="2" w:space="0" w:color="auto"/>
              <w:bottom w:val="single" w:sz="2" w:space="0" w:color="auto"/>
              <w:right w:val="single" w:sz="2" w:space="0" w:color="auto"/>
            </w:tcBorders>
          </w:tcPr>
          <w:p w14:paraId="7AECFA51" w14:textId="77777777" w:rsidR="008C0885" w:rsidRPr="006A3B01" w:rsidRDefault="008C0885" w:rsidP="000C6174">
            <w:pPr>
              <w:spacing w:before="40" w:after="60"/>
              <w:ind w:left="90"/>
              <w:rPr>
                <w:rFonts w:ascii="Arial" w:hAnsi="Arial" w:cs="Arial"/>
                <w:spacing w:val="-2"/>
                <w:sz w:val="22"/>
                <w:szCs w:val="22"/>
                <w:lang w:val="es-ES"/>
              </w:rPr>
            </w:pPr>
            <w:r w:rsidRPr="006A3B01">
              <w:rPr>
                <w:rFonts w:ascii="Arial" w:hAnsi="Arial" w:cs="Arial"/>
                <w:spacing w:val="-2"/>
                <w:sz w:val="22"/>
                <w:szCs w:val="22"/>
                <w:lang w:val="es-ES"/>
              </w:rPr>
              <w:t xml:space="preserve">Información sobre el representante autorizado del miembro de la </w:t>
            </w:r>
            <w:r w:rsidRPr="006A3B01">
              <w:rPr>
                <w:rFonts w:ascii="Arial" w:hAnsi="Arial" w:cs="Arial"/>
                <w:spacing w:val="-7"/>
                <w:sz w:val="22"/>
                <w:szCs w:val="22"/>
                <w:lang w:val="es-ES"/>
              </w:rPr>
              <w:t>APCA</w:t>
            </w:r>
          </w:p>
          <w:p w14:paraId="704BE358" w14:textId="77777777" w:rsidR="008C0885" w:rsidRPr="006A3B01" w:rsidRDefault="008C0885" w:rsidP="000C6174">
            <w:pPr>
              <w:spacing w:before="40" w:after="60"/>
              <w:ind w:left="90"/>
              <w:rPr>
                <w:rFonts w:ascii="Arial" w:hAnsi="Arial" w:cs="Arial"/>
                <w:spacing w:val="6"/>
                <w:sz w:val="22"/>
                <w:szCs w:val="22"/>
                <w:lang w:val="es-ES"/>
              </w:rPr>
            </w:pPr>
            <w:r w:rsidRPr="006A3B01">
              <w:rPr>
                <w:rFonts w:ascii="Arial" w:hAnsi="Arial" w:cs="Arial"/>
                <w:spacing w:val="-2"/>
                <w:sz w:val="22"/>
                <w:szCs w:val="22"/>
                <w:lang w:val="es-ES"/>
              </w:rPr>
              <w:t>Nombre: _____________________________________</w:t>
            </w:r>
          </w:p>
          <w:p w14:paraId="2A5D92CB" w14:textId="77777777" w:rsidR="008C0885" w:rsidRPr="006A3B01" w:rsidRDefault="008C0885" w:rsidP="000C6174">
            <w:pPr>
              <w:spacing w:before="40" w:after="60"/>
              <w:ind w:left="90"/>
              <w:rPr>
                <w:rFonts w:ascii="Arial" w:hAnsi="Arial" w:cs="Arial"/>
                <w:i/>
                <w:spacing w:val="1"/>
                <w:sz w:val="22"/>
                <w:szCs w:val="22"/>
                <w:lang w:val="es-ES"/>
              </w:rPr>
            </w:pPr>
            <w:r w:rsidRPr="006A3B01">
              <w:rPr>
                <w:rFonts w:ascii="Arial" w:hAnsi="Arial" w:cs="Arial"/>
                <w:spacing w:val="-2"/>
                <w:sz w:val="22"/>
                <w:szCs w:val="22"/>
                <w:lang w:val="es-ES"/>
              </w:rPr>
              <w:t xml:space="preserve">Dirección: </w:t>
            </w:r>
            <w:r w:rsidRPr="006A3B01">
              <w:rPr>
                <w:rFonts w:ascii="Arial" w:hAnsi="Arial" w:cs="Arial"/>
                <w:i/>
                <w:spacing w:val="1"/>
                <w:sz w:val="22"/>
                <w:szCs w:val="22"/>
                <w:lang w:val="es-ES"/>
              </w:rPr>
              <w:t>___________________________________</w:t>
            </w:r>
          </w:p>
          <w:p w14:paraId="62D537E8" w14:textId="77777777" w:rsidR="008C0885" w:rsidRPr="006A3B01" w:rsidRDefault="008C0885" w:rsidP="000C6174">
            <w:pPr>
              <w:spacing w:before="40" w:after="60"/>
              <w:ind w:left="90"/>
              <w:rPr>
                <w:rFonts w:ascii="Arial" w:hAnsi="Arial" w:cs="Arial"/>
                <w:spacing w:val="-2"/>
                <w:sz w:val="22"/>
                <w:szCs w:val="22"/>
                <w:lang w:val="es-ES"/>
              </w:rPr>
            </w:pPr>
            <w:r w:rsidRPr="006A3B01">
              <w:rPr>
                <w:rFonts w:ascii="Arial" w:hAnsi="Arial" w:cs="Arial"/>
                <w:spacing w:val="-2"/>
                <w:sz w:val="22"/>
                <w:szCs w:val="22"/>
                <w:lang w:val="es-ES"/>
              </w:rPr>
              <w:t xml:space="preserve">Números de teléfono: </w:t>
            </w:r>
            <w:r w:rsidRPr="006A3B01">
              <w:rPr>
                <w:rFonts w:ascii="Arial" w:hAnsi="Arial" w:cs="Arial"/>
                <w:i/>
                <w:sz w:val="22"/>
                <w:szCs w:val="22"/>
                <w:lang w:val="es-ES"/>
              </w:rPr>
              <w:t>_______________________</w:t>
            </w:r>
          </w:p>
          <w:p w14:paraId="28CEA808" w14:textId="77777777" w:rsidR="008C0885" w:rsidRPr="006A3B01" w:rsidRDefault="008C0885" w:rsidP="000C6174">
            <w:pPr>
              <w:spacing w:before="40" w:after="60"/>
              <w:ind w:left="540" w:hanging="450"/>
              <w:rPr>
                <w:rFonts w:ascii="Arial" w:hAnsi="Arial" w:cs="Arial"/>
                <w:i/>
                <w:iCs/>
                <w:spacing w:val="2"/>
                <w:sz w:val="22"/>
                <w:szCs w:val="22"/>
                <w:lang w:val="es-ES"/>
              </w:rPr>
            </w:pPr>
            <w:r w:rsidRPr="006A3B01">
              <w:rPr>
                <w:rFonts w:ascii="Arial" w:hAnsi="Arial" w:cs="Arial"/>
                <w:spacing w:val="-6"/>
                <w:sz w:val="22"/>
                <w:szCs w:val="22"/>
                <w:lang w:val="es-ES"/>
              </w:rPr>
              <w:t>Dirección de correo electrónico: _____________________________</w:t>
            </w:r>
          </w:p>
        </w:tc>
      </w:tr>
      <w:tr w:rsidR="008C0885" w:rsidRPr="006A3B01" w14:paraId="42B5C98E" w14:textId="77777777" w:rsidTr="003D50ED">
        <w:tc>
          <w:tcPr>
            <w:tcW w:w="9360" w:type="dxa"/>
            <w:tcBorders>
              <w:top w:val="single" w:sz="2" w:space="0" w:color="auto"/>
              <w:left w:val="single" w:sz="2" w:space="0" w:color="auto"/>
              <w:bottom w:val="single" w:sz="2" w:space="0" w:color="auto"/>
              <w:right w:val="single" w:sz="2" w:space="0" w:color="auto"/>
            </w:tcBorders>
          </w:tcPr>
          <w:p w14:paraId="78F3F974" w14:textId="77777777" w:rsidR="008C0885" w:rsidRPr="006A3B01" w:rsidRDefault="008C0885" w:rsidP="000C6174">
            <w:pPr>
              <w:spacing w:before="40" w:after="60"/>
              <w:ind w:left="90" w:right="196"/>
              <w:rPr>
                <w:rFonts w:ascii="Arial" w:hAnsi="Arial" w:cs="Arial"/>
                <w:i/>
                <w:iCs/>
                <w:spacing w:val="-8"/>
                <w:sz w:val="22"/>
                <w:szCs w:val="22"/>
                <w:lang w:val="es-ES"/>
              </w:rPr>
            </w:pPr>
            <w:r w:rsidRPr="006A3B01">
              <w:rPr>
                <w:rFonts w:ascii="Arial" w:hAnsi="Arial" w:cs="Arial"/>
                <w:spacing w:val="-2"/>
                <w:sz w:val="22"/>
                <w:szCs w:val="22"/>
                <w:lang w:val="es-ES"/>
              </w:rPr>
              <w:t xml:space="preserve">Se deberá adjuntar copia del original de la escritura de constitución (o los documentos equivalentes de constitución o asociación) y/o los documentos de inscripción de la entidad jurídica mencionada arriba, conforme a lo dispuesto en la IAO 23.4 </w:t>
            </w:r>
          </w:p>
        </w:tc>
      </w:tr>
      <w:bookmarkEnd w:id="387"/>
      <w:bookmarkEnd w:id="388"/>
    </w:tbl>
    <w:p w14:paraId="53023483" w14:textId="77777777" w:rsidR="008C0885" w:rsidRPr="006A3B01" w:rsidRDefault="008C0885">
      <w:pPr>
        <w:jc w:val="left"/>
        <w:rPr>
          <w:rFonts w:ascii="Arial" w:hAnsi="Arial" w:cs="Arial"/>
          <w:b/>
          <w:sz w:val="22"/>
          <w:szCs w:val="22"/>
          <w:lang w:val="es-CO"/>
        </w:rPr>
      </w:pPr>
      <w:r w:rsidRPr="006A3B01">
        <w:rPr>
          <w:rFonts w:ascii="Arial" w:hAnsi="Arial" w:cs="Arial"/>
          <w:b/>
          <w:sz w:val="22"/>
          <w:szCs w:val="22"/>
          <w:lang w:val="es-CO"/>
        </w:rPr>
        <w:br w:type="page"/>
      </w:r>
    </w:p>
    <w:bookmarkEnd w:id="386"/>
    <w:p w14:paraId="16EE8688" w14:textId="77777777" w:rsidR="009F7D35" w:rsidRPr="006A3B01" w:rsidRDefault="009F7D35" w:rsidP="009F7D35">
      <w:pPr>
        <w:spacing w:before="120" w:after="120"/>
        <w:jc w:val="left"/>
        <w:rPr>
          <w:rFonts w:ascii="Arial" w:hAnsi="Arial" w:cs="Arial"/>
          <w:b/>
          <w:sz w:val="22"/>
          <w:szCs w:val="22"/>
        </w:rPr>
      </w:pPr>
      <w:r w:rsidRPr="006A3B01">
        <w:rPr>
          <w:rFonts w:ascii="Arial" w:hAnsi="Arial" w:cs="Arial"/>
          <w:b/>
          <w:sz w:val="22"/>
          <w:szCs w:val="22"/>
        </w:rPr>
        <w:t>FORMULARIO CC - 4</w:t>
      </w:r>
    </w:p>
    <w:p w14:paraId="57ABD7A3"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6A3B01">
        <w:rPr>
          <w:rFonts w:ascii="Arial" w:hAnsi="Arial" w:cs="Arial"/>
          <w:b/>
          <w:sz w:val="22"/>
          <w:szCs w:val="22"/>
        </w:rPr>
        <w:t>Anexo 1 de la Carta de presentación de la propuesta</w:t>
      </w:r>
    </w:p>
    <w:p w14:paraId="767C65F2"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D5FFE09" w14:textId="27DDCAC4" w:rsidR="009F7D35" w:rsidRPr="006A3B01" w:rsidRDefault="009F7D35" w:rsidP="009F7D35">
      <w:pPr>
        <w:spacing w:before="120" w:after="120"/>
        <w:jc w:val="center"/>
        <w:rPr>
          <w:rFonts w:ascii="Arial" w:hAnsi="Arial" w:cs="Arial"/>
          <w:b/>
          <w:sz w:val="22"/>
          <w:szCs w:val="22"/>
        </w:rPr>
      </w:pPr>
      <w:r w:rsidRPr="006A3B01">
        <w:rPr>
          <w:rFonts w:ascii="Arial" w:hAnsi="Arial" w:cs="Arial"/>
          <w:b/>
          <w:sz w:val="22"/>
          <w:szCs w:val="22"/>
        </w:rPr>
        <w:t>Declar</w:t>
      </w:r>
      <w:r w:rsidR="002D3275" w:rsidRPr="006A3B01">
        <w:rPr>
          <w:rFonts w:ascii="Arial" w:hAnsi="Arial" w:cs="Arial"/>
          <w:b/>
          <w:sz w:val="22"/>
          <w:szCs w:val="22"/>
        </w:rPr>
        <w:t>ación Notarial</w:t>
      </w:r>
    </w:p>
    <w:p w14:paraId="06A16256" w14:textId="77777777" w:rsidR="009F7D35" w:rsidRPr="006A3B01" w:rsidRDefault="009F7D35" w:rsidP="009F7D35">
      <w:pPr>
        <w:spacing w:before="120" w:after="120"/>
        <w:jc w:val="center"/>
        <w:rPr>
          <w:rFonts w:ascii="Arial" w:hAnsi="Arial" w:cs="Arial"/>
          <w:b/>
          <w:sz w:val="22"/>
          <w:szCs w:val="22"/>
          <w:lang w:val="es-HN"/>
        </w:rPr>
      </w:pPr>
    </w:p>
    <w:p w14:paraId="78462028" w14:textId="77777777" w:rsidR="009F7D35" w:rsidRPr="006A3B01" w:rsidRDefault="009F7D35" w:rsidP="009F7D35">
      <w:pPr>
        <w:spacing w:before="100" w:after="100"/>
        <w:ind w:left="3827" w:right="-17" w:hanging="3827"/>
        <w:rPr>
          <w:rFonts w:ascii="Arial" w:eastAsia="Cambria" w:hAnsi="Arial" w:cs="Arial"/>
          <w:i/>
          <w:sz w:val="22"/>
          <w:szCs w:val="22"/>
        </w:rPr>
      </w:pPr>
      <w:r w:rsidRPr="006A3B01">
        <w:rPr>
          <w:rFonts w:ascii="Arial" w:eastAsia="Cambria" w:hAnsi="Arial" w:cs="Arial"/>
          <w:sz w:val="22"/>
          <w:szCs w:val="22"/>
        </w:rPr>
        <w:t xml:space="preserve">Licitación Pública Nacional No: </w:t>
      </w:r>
      <w:r w:rsidRPr="006A3B01">
        <w:rPr>
          <w:rFonts w:ascii="Arial" w:eastAsia="Cambria" w:hAnsi="Arial" w:cs="Arial"/>
          <w:i/>
          <w:sz w:val="22"/>
          <w:szCs w:val="22"/>
        </w:rPr>
        <w:t>(colocar el nombre y número de identificación de la licitación)</w:t>
      </w:r>
    </w:p>
    <w:p w14:paraId="354C9119" w14:textId="77777777" w:rsidR="009F7D35" w:rsidRPr="006A3B01" w:rsidRDefault="009F7D35" w:rsidP="009F7D35">
      <w:pPr>
        <w:spacing w:before="100" w:after="100"/>
        <w:rPr>
          <w:rFonts w:ascii="Arial" w:hAnsi="Arial" w:cs="Arial"/>
          <w:sz w:val="22"/>
          <w:szCs w:val="22"/>
          <w:lang w:val="es-ES"/>
        </w:rPr>
      </w:pPr>
      <w:r w:rsidRPr="006A3B01">
        <w:rPr>
          <w:rFonts w:ascii="Arial" w:hAnsi="Arial" w:cs="Arial"/>
          <w:sz w:val="22"/>
          <w:szCs w:val="22"/>
          <w:lang w:val="es-ES"/>
        </w:rPr>
        <w:t xml:space="preserve">Yo </w:t>
      </w:r>
      <w:r w:rsidRPr="006A3B01">
        <w:rPr>
          <w:rFonts w:ascii="Arial" w:hAnsi="Arial" w:cs="Arial"/>
          <w:i/>
          <w:color w:val="FF0000"/>
          <w:sz w:val="22"/>
          <w:szCs w:val="22"/>
          <w:lang w:val="es-ES"/>
        </w:rPr>
        <w:t xml:space="preserve">(Nombre de la persona acreditada en el Poder de Representación) </w:t>
      </w:r>
      <w:r w:rsidRPr="006A3B01">
        <w:rPr>
          <w:rFonts w:ascii="Arial" w:hAnsi="Arial" w:cs="Arial"/>
          <w:sz w:val="22"/>
          <w:szCs w:val="22"/>
          <w:lang w:val="es-ES"/>
        </w:rPr>
        <w:t>_</w:t>
      </w:r>
      <w:r w:rsidRPr="006A3B01" w:rsidDel="005D1933">
        <w:rPr>
          <w:rFonts w:ascii="Arial" w:hAnsi="Arial" w:cs="Arial"/>
          <w:sz w:val="22"/>
          <w:szCs w:val="22"/>
          <w:lang w:val="es-ES"/>
        </w:rPr>
        <w:t xml:space="preserve"> </w:t>
      </w:r>
      <w:r w:rsidRPr="006A3B01">
        <w:rPr>
          <w:rFonts w:ascii="Arial" w:hAnsi="Arial" w:cs="Arial"/>
          <w:sz w:val="22"/>
          <w:szCs w:val="22"/>
          <w:lang w:val="es-ES"/>
        </w:rPr>
        <w:t xml:space="preserve">_______________________, con documento de identificación ______________________________número   _______________, en mi carácter de representante legal de </w:t>
      </w:r>
      <w:r w:rsidRPr="006A3B01">
        <w:rPr>
          <w:rFonts w:ascii="Arial" w:hAnsi="Arial" w:cs="Arial"/>
          <w:i/>
          <w:sz w:val="22"/>
          <w:szCs w:val="22"/>
          <w:lang w:val="es-ES"/>
        </w:rPr>
        <w:t>(Nombre del oferente de acuerdo al CC-3)</w:t>
      </w:r>
      <w:r w:rsidRPr="006A3B01">
        <w:rPr>
          <w:rFonts w:ascii="Arial" w:hAnsi="Arial" w:cs="Arial"/>
          <w:sz w:val="22"/>
          <w:szCs w:val="22"/>
          <w:lang w:val="es-ES"/>
        </w:rPr>
        <w:t>_______,</w:t>
      </w:r>
    </w:p>
    <w:p w14:paraId="55673B94" w14:textId="77777777" w:rsidR="009F7D35" w:rsidRPr="006A3B01" w:rsidRDefault="009F7D35" w:rsidP="009F7D35">
      <w:pPr>
        <w:spacing w:before="100" w:after="100"/>
        <w:rPr>
          <w:rFonts w:ascii="Arial" w:hAnsi="Arial" w:cs="Arial"/>
          <w:sz w:val="22"/>
          <w:szCs w:val="22"/>
          <w:lang w:val="es-ES"/>
        </w:rPr>
      </w:pPr>
      <w:r w:rsidRPr="006A3B01">
        <w:rPr>
          <w:rFonts w:ascii="Arial" w:hAnsi="Arial" w:cs="Arial"/>
          <w:sz w:val="22"/>
          <w:szCs w:val="22"/>
          <w:lang w:val="es-ES"/>
        </w:rPr>
        <w:t>Certifico y declaro lo siguiente:</w:t>
      </w:r>
    </w:p>
    <w:p w14:paraId="74659240" w14:textId="77777777" w:rsidR="009F7D35" w:rsidRPr="006A3B01"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6A3B01">
        <w:rPr>
          <w:rFonts w:ascii="Arial" w:hAnsi="Arial" w:cs="Arial"/>
          <w:sz w:val="22"/>
          <w:szCs w:val="22"/>
          <w:lang w:val="es-ES"/>
        </w:rPr>
        <w:t>Que mi representada</w:t>
      </w:r>
      <w:r w:rsidRPr="006A3B01">
        <w:rPr>
          <w:rFonts w:ascii="Arial" w:hAnsi="Arial" w:cs="Arial"/>
          <w:sz w:val="22"/>
          <w:szCs w:val="22"/>
        </w:rPr>
        <w:t xml:space="preserve">, </w:t>
      </w:r>
      <w:r w:rsidRPr="006A3B01">
        <w:rPr>
          <w:rFonts w:ascii="Arial" w:hAnsi="Arial" w:cs="Arial"/>
          <w:sz w:val="22"/>
          <w:szCs w:val="22"/>
          <w:lang w:val="es-ES"/>
        </w:rPr>
        <w:t>sus agentes, su personal, contratistas, consultores, directores, funcionarios o accionistas</w:t>
      </w:r>
      <w:r w:rsidRPr="006A3B01">
        <w:rPr>
          <w:rFonts w:ascii="Arial" w:hAnsi="Arial" w:cs="Arial"/>
          <w:sz w:val="22"/>
          <w:szCs w:val="22"/>
        </w:rPr>
        <w:t xml:space="preserve"> </w:t>
      </w:r>
      <w:r w:rsidRPr="006A3B01">
        <w:rPr>
          <w:rFonts w:ascii="Arial" w:hAnsi="Arial" w:cs="Arial"/>
          <w:sz w:val="22"/>
          <w:szCs w:val="22"/>
          <w:lang w:val="es-ES"/>
        </w:rPr>
        <w:t>no tiene relación alguna, ni se ha visto involucrados en actividades relacionadas con el lavado de activos y financiamiento del terrorismo;</w:t>
      </w:r>
    </w:p>
    <w:p w14:paraId="77A89A42" w14:textId="77777777" w:rsidR="009F7D35" w:rsidRPr="006A3B01" w:rsidRDefault="009F7D35" w:rsidP="00F6279F">
      <w:pPr>
        <w:numPr>
          <w:ilvl w:val="0"/>
          <w:numId w:val="61"/>
        </w:numPr>
        <w:spacing w:before="100" w:after="100"/>
        <w:ind w:left="576" w:hanging="288"/>
        <w:contextualSpacing/>
        <w:rPr>
          <w:rFonts w:ascii="Arial" w:hAnsi="Arial" w:cs="Arial"/>
          <w:sz w:val="22"/>
          <w:szCs w:val="22"/>
          <w:lang w:val="es-ES"/>
        </w:rPr>
      </w:pPr>
      <w:r w:rsidRPr="006A3B01">
        <w:rPr>
          <w:rFonts w:ascii="Arial" w:hAnsi="Arial" w:cs="Arial"/>
          <w:sz w:val="22"/>
          <w:szCs w:val="22"/>
          <w:lang w:val="es-ES"/>
        </w:rPr>
        <w:t>No se encuentra en convocatoria de acreedores, quiebra o liquidación;</w:t>
      </w:r>
    </w:p>
    <w:p w14:paraId="1A32BD4E" w14:textId="77777777" w:rsidR="009F7D35" w:rsidRPr="006A3B01" w:rsidRDefault="009F7D35" w:rsidP="00F6279F">
      <w:pPr>
        <w:numPr>
          <w:ilvl w:val="0"/>
          <w:numId w:val="61"/>
        </w:numPr>
        <w:spacing w:before="100" w:after="100"/>
        <w:ind w:left="576" w:hanging="288"/>
        <w:contextualSpacing/>
        <w:rPr>
          <w:rFonts w:ascii="Arial" w:hAnsi="Arial" w:cs="Arial"/>
          <w:sz w:val="22"/>
          <w:szCs w:val="22"/>
          <w:lang w:val="es-ES"/>
        </w:rPr>
      </w:pPr>
      <w:r w:rsidRPr="006A3B01">
        <w:rPr>
          <w:rFonts w:ascii="Arial" w:hAnsi="Arial" w:cs="Arial"/>
          <w:sz w:val="22"/>
          <w:szCs w:val="22"/>
          <w:lang w:val="es-ES"/>
        </w:rPr>
        <w:t>No se encuentra en interdicción judicial;</w:t>
      </w:r>
    </w:p>
    <w:p w14:paraId="27951F65" w14:textId="77777777" w:rsidR="009F7D35" w:rsidRPr="006A3B01" w:rsidRDefault="009F7D35" w:rsidP="00F6279F">
      <w:pPr>
        <w:numPr>
          <w:ilvl w:val="0"/>
          <w:numId w:val="61"/>
        </w:numPr>
        <w:spacing w:before="100" w:after="100"/>
        <w:ind w:left="576" w:hanging="288"/>
        <w:contextualSpacing/>
        <w:rPr>
          <w:rFonts w:ascii="Arial" w:hAnsi="Arial" w:cs="Arial"/>
          <w:sz w:val="22"/>
          <w:szCs w:val="22"/>
          <w:lang w:val="es-ES"/>
        </w:rPr>
      </w:pPr>
      <w:r w:rsidRPr="006A3B01">
        <w:rPr>
          <w:rFonts w:ascii="Arial" w:hAnsi="Arial" w:cs="Arial"/>
          <w:sz w:val="22"/>
          <w:szCs w:val="22"/>
          <w:lang w:val="es-ES"/>
        </w:rPr>
        <w:t>No tiene conflicto de Interés de acuerdo con lo descrito en las Instrucciones para los Oferentes y Datos de la Licitación;</w:t>
      </w:r>
    </w:p>
    <w:p w14:paraId="1EE2392A" w14:textId="77777777" w:rsidR="009F7D35" w:rsidRPr="006A3B01" w:rsidRDefault="009F7D35" w:rsidP="00F6279F">
      <w:pPr>
        <w:numPr>
          <w:ilvl w:val="0"/>
          <w:numId w:val="61"/>
        </w:numPr>
        <w:spacing w:before="100" w:after="100"/>
        <w:ind w:left="576" w:hanging="288"/>
        <w:contextualSpacing/>
        <w:rPr>
          <w:rFonts w:ascii="Arial" w:hAnsi="Arial" w:cs="Arial"/>
          <w:sz w:val="22"/>
          <w:szCs w:val="22"/>
          <w:lang w:val="es-ES"/>
        </w:rPr>
      </w:pPr>
      <w:r w:rsidRPr="006A3B01">
        <w:rPr>
          <w:rFonts w:ascii="Arial" w:hAnsi="Arial" w:cs="Arial"/>
          <w:sz w:val="22"/>
          <w:szCs w:val="22"/>
          <w:lang w:val="es-ES"/>
        </w:rPr>
        <w:t>Que mi representada, sus agentes, su personal, contratistas, consultores, directores, funcionarios o accionistas no se encuentran incluidos en la Lista de Contrapartes Prohibidas del BCIE u otra lista de inelegibilidad del BCIE;</w:t>
      </w:r>
    </w:p>
    <w:p w14:paraId="67B7C112" w14:textId="77777777" w:rsidR="009F7D35" w:rsidRPr="006A3B01"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6A3B01">
        <w:rPr>
          <w:rFonts w:ascii="Arial" w:hAnsi="Arial" w:cs="Arial"/>
          <w:sz w:val="22"/>
          <w:szCs w:val="22"/>
          <w:lang w:val="es-ES"/>
        </w:rPr>
        <w:t>Que mi representada, 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0F76ADF4" w14:textId="77777777" w:rsidR="009F7D35" w:rsidRPr="006A3B01"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6A3B01">
        <w:rPr>
          <w:rFonts w:ascii="Arial" w:hAnsi="Arial" w:cs="Arial"/>
          <w:sz w:val="22"/>
          <w:szCs w:val="22"/>
          <w:lang w:val="es-ES"/>
        </w:rPr>
        <w:t>Que mi representada, sus agentes, su personal, contratistas, consultores, directores, funcionarios o accionistas no han sido declarados culpables de delitos o sanciones vinculadas con Prácticas Prohibidas por parte de la autoridad competente.</w:t>
      </w:r>
    </w:p>
    <w:p w14:paraId="56FC1805" w14:textId="77777777" w:rsidR="009F7D35" w:rsidRPr="006A3B01" w:rsidRDefault="009F7D35" w:rsidP="00F6279F">
      <w:pPr>
        <w:numPr>
          <w:ilvl w:val="0"/>
          <w:numId w:val="61"/>
        </w:numPr>
        <w:spacing w:before="100" w:after="100" w:line="259" w:lineRule="auto"/>
        <w:ind w:left="576" w:hanging="288"/>
        <w:contextualSpacing/>
        <w:rPr>
          <w:rFonts w:ascii="Arial" w:hAnsi="Arial" w:cs="Arial"/>
          <w:sz w:val="22"/>
          <w:szCs w:val="22"/>
          <w:lang w:val="es-ES"/>
        </w:rPr>
      </w:pPr>
      <w:r w:rsidRPr="006A3B01">
        <w:rPr>
          <w:rFonts w:ascii="Arial" w:hAnsi="Arial" w:cs="Arial"/>
          <w:sz w:val="22"/>
          <w:szCs w:val="22"/>
          <w:lang w:val="es-ES"/>
        </w:rPr>
        <w:t xml:space="preserve">Que mi representada, no tienen antecedentes de incumplimiento de contrato en los últimos 10 años. </w:t>
      </w:r>
    </w:p>
    <w:p w14:paraId="2032625E" w14:textId="77777777" w:rsidR="009F7D35" w:rsidRPr="006A3B01" w:rsidRDefault="009F7D35" w:rsidP="009F7D35">
      <w:pPr>
        <w:spacing w:before="100" w:after="100"/>
        <w:ind w:right="162"/>
        <w:rPr>
          <w:rFonts w:ascii="Arial" w:hAnsi="Arial" w:cs="Arial"/>
          <w:sz w:val="22"/>
          <w:szCs w:val="22"/>
          <w:lang w:val="es-ES"/>
        </w:rPr>
      </w:pPr>
      <w:r w:rsidRPr="006A3B01">
        <w:rPr>
          <w:rFonts w:ascii="Arial" w:hAnsi="Arial" w:cs="Arial"/>
          <w:sz w:val="22"/>
          <w:szCs w:val="22"/>
          <w:lang w:val="es-ES"/>
        </w:rPr>
        <w:t xml:space="preserve">Asimismo, autorizo al </w:t>
      </w:r>
      <w:r w:rsidRPr="006A3B01">
        <w:rPr>
          <w:rFonts w:ascii="Arial" w:hAnsi="Arial" w:cs="Arial"/>
          <w:i/>
          <w:color w:val="FF0000"/>
          <w:sz w:val="22"/>
          <w:szCs w:val="22"/>
          <w:lang w:val="es-HN"/>
        </w:rPr>
        <w:t xml:space="preserve">(Nombre del Contratante) </w:t>
      </w:r>
      <w:r w:rsidRPr="006A3B01">
        <w:rPr>
          <w:rFonts w:ascii="Arial" w:hAnsi="Arial" w:cs="Arial"/>
          <w:sz w:val="22"/>
          <w:szCs w:val="22"/>
          <w:lang w:val="es-ES"/>
        </w:rPr>
        <w:t xml:space="preserve">correspondiente y al Banco Centroamericano de Integración Económica (BCIE), para que realice las verificaciones que considere pertinentes con el fin de corroborar lo arriba mencionado con cualquier sistema de búsqueda o base de datos de la que el Contratante o el BCIE disponga para tales fines, así como con cualquier autoridad competente que se estime necesario. </w:t>
      </w:r>
    </w:p>
    <w:p w14:paraId="47F46EDD" w14:textId="77777777" w:rsidR="009F7D35" w:rsidRPr="006A3B01" w:rsidRDefault="009F7D35" w:rsidP="009F7D35">
      <w:pPr>
        <w:spacing w:before="100" w:after="100"/>
        <w:rPr>
          <w:rFonts w:ascii="Arial" w:hAnsi="Arial" w:cs="Arial"/>
          <w:sz w:val="22"/>
          <w:szCs w:val="22"/>
          <w:lang w:val="es-ES"/>
        </w:rPr>
      </w:pPr>
      <w:r w:rsidRPr="006A3B01">
        <w:rPr>
          <w:rFonts w:ascii="Arial" w:hAnsi="Arial" w:cs="Arial"/>
          <w:sz w:val="22"/>
          <w:szCs w:val="22"/>
          <w:lang w:val="es-ES"/>
        </w:rPr>
        <w:t xml:space="preserve">Igualmente, certifico y declaro conocer la procedencia de los fondos del patrimonio de mi representada y manifiesto que los mismos no provienen de ninguna actividad ilícita. </w:t>
      </w:r>
    </w:p>
    <w:p w14:paraId="074DEF67" w14:textId="77777777" w:rsidR="009F7D35" w:rsidRPr="006A3B01" w:rsidRDefault="009F7D35" w:rsidP="009F7D35">
      <w:pPr>
        <w:spacing w:before="100" w:after="100"/>
        <w:rPr>
          <w:rFonts w:ascii="Arial" w:hAnsi="Arial" w:cs="Arial"/>
          <w:sz w:val="22"/>
          <w:szCs w:val="22"/>
          <w:lang w:val="es-ES"/>
        </w:rPr>
      </w:pPr>
      <w:r w:rsidRPr="006A3B01">
        <w:rPr>
          <w:rFonts w:ascii="Arial" w:hAnsi="Arial" w:cs="Arial"/>
          <w:sz w:val="22"/>
          <w:szCs w:val="22"/>
          <w:lang w:val="es-ES"/>
        </w:rPr>
        <w:t>Finalmente, y de ser el caso, declaro que los fondos suministrados serán administrados conforme a mejores prácticas, transparencia e integridad y en ningún momento serán utilizados para actividades ilícitas.</w:t>
      </w:r>
    </w:p>
    <w:p w14:paraId="53E5F119" w14:textId="77777777" w:rsidR="009F7D35" w:rsidRPr="006A3B01" w:rsidRDefault="009F7D35" w:rsidP="009F7D35">
      <w:pPr>
        <w:tabs>
          <w:tab w:val="left" w:pos="709"/>
        </w:tabs>
        <w:spacing w:before="100" w:after="100"/>
        <w:rPr>
          <w:rFonts w:ascii="Arial" w:hAnsi="Arial" w:cs="Arial"/>
          <w:sz w:val="22"/>
          <w:szCs w:val="22"/>
          <w:lang w:val="es-ES"/>
        </w:rPr>
      </w:pPr>
      <w:r w:rsidRPr="006A3B01">
        <w:rPr>
          <w:rFonts w:ascii="Arial" w:hAnsi="Arial" w:cs="Arial"/>
          <w:sz w:val="22"/>
          <w:szCs w:val="22"/>
          <w:lang w:val="es-ES"/>
        </w:rPr>
        <w:t>Declaramos adicionalmente que se dará aviso inmediato al Contratante y al BCIE en caso de que en un momento posterior ocurra cualquier cambio en las condiciones antes mencionadas.</w:t>
      </w:r>
    </w:p>
    <w:p w14:paraId="375F2C24" w14:textId="45A1A623" w:rsidR="009F7D35" w:rsidRPr="006A3B01" w:rsidRDefault="009F7D35" w:rsidP="009F7D35">
      <w:pPr>
        <w:spacing w:before="100" w:after="100"/>
        <w:rPr>
          <w:rFonts w:ascii="Arial" w:hAnsi="Arial" w:cs="Arial"/>
          <w:sz w:val="22"/>
          <w:szCs w:val="22"/>
          <w:lang w:val="es-ES"/>
        </w:rPr>
      </w:pPr>
      <w:r w:rsidRPr="006A3B01">
        <w:rPr>
          <w:rFonts w:ascii="Arial" w:hAnsi="Arial" w:cs="Arial"/>
          <w:sz w:val="22"/>
          <w:szCs w:val="22"/>
          <w:lang w:val="es-ES"/>
        </w:rPr>
        <w:t>Aceptamos que el Contratante tendrá el derecho de excluirnos de este proceso de licitación si la información proporci</w:t>
      </w:r>
      <w:r w:rsidR="003F0F17" w:rsidRPr="006A3B01">
        <w:rPr>
          <w:rFonts w:ascii="Arial" w:hAnsi="Arial" w:cs="Arial"/>
          <w:sz w:val="22"/>
          <w:szCs w:val="22"/>
          <w:lang w:val="es-ES"/>
        </w:rPr>
        <w:t>onada en esta Declaración Notaria</w:t>
      </w:r>
      <w:r w:rsidRPr="006A3B01">
        <w:rPr>
          <w:rFonts w:ascii="Arial" w:hAnsi="Arial" w:cs="Arial"/>
          <w:sz w:val="22"/>
          <w:szCs w:val="22"/>
          <w:lang w:val="es-ES"/>
        </w:rPr>
        <w:t xml:space="preserve"> es falsa o si el cambio de condición ocurre en un momento posterior a la en</w:t>
      </w:r>
      <w:r w:rsidR="003F0F17" w:rsidRPr="006A3B01">
        <w:rPr>
          <w:rFonts w:ascii="Arial" w:hAnsi="Arial" w:cs="Arial"/>
          <w:sz w:val="22"/>
          <w:szCs w:val="22"/>
          <w:lang w:val="es-ES"/>
        </w:rPr>
        <w:t>trega de esta Declaración Notarial</w:t>
      </w:r>
      <w:r w:rsidRPr="006A3B01">
        <w:rPr>
          <w:rFonts w:ascii="Arial" w:hAnsi="Arial" w:cs="Arial"/>
          <w:sz w:val="22"/>
          <w:szCs w:val="22"/>
          <w:lang w:val="es-ES"/>
        </w:rPr>
        <w:t>.</w:t>
      </w:r>
    </w:p>
    <w:p w14:paraId="592D35AC" w14:textId="77777777" w:rsidR="009F7D35" w:rsidRPr="006A3B01" w:rsidRDefault="009F7D35" w:rsidP="009F7D35">
      <w:pPr>
        <w:tabs>
          <w:tab w:val="left" w:pos="-1440"/>
          <w:tab w:val="left" w:pos="-720"/>
          <w:tab w:val="left" w:pos="0"/>
          <w:tab w:val="left" w:pos="720"/>
          <w:tab w:val="left" w:pos="1276"/>
          <w:tab w:val="left" w:pos="5040"/>
          <w:tab w:val="left" w:pos="5760"/>
          <w:tab w:val="left" w:pos="6480"/>
          <w:tab w:val="left" w:pos="7200"/>
          <w:tab w:val="left" w:pos="7920"/>
          <w:tab w:val="left" w:pos="8640"/>
          <w:tab w:val="left" w:pos="9360"/>
        </w:tabs>
        <w:spacing w:before="100" w:after="100"/>
        <w:ind w:left="4536" w:hanging="4536"/>
        <w:contextualSpacing/>
        <w:rPr>
          <w:rFonts w:ascii="Arial" w:hAnsi="Arial" w:cs="Arial"/>
          <w:i/>
          <w:color w:val="FF0000"/>
          <w:sz w:val="22"/>
          <w:szCs w:val="22"/>
        </w:rPr>
      </w:pPr>
      <w:r w:rsidRPr="006A3B01">
        <w:rPr>
          <w:rFonts w:ascii="Arial" w:hAnsi="Arial" w:cs="Arial"/>
          <w:b/>
          <w:sz w:val="22"/>
          <w:szCs w:val="22"/>
        </w:rPr>
        <w:t>Oferente:</w:t>
      </w:r>
      <w:r w:rsidRPr="006A3B01">
        <w:rPr>
          <w:rFonts w:ascii="Arial" w:hAnsi="Arial" w:cs="Arial"/>
          <w:b/>
          <w:sz w:val="22"/>
          <w:szCs w:val="22"/>
        </w:rPr>
        <w:tab/>
      </w:r>
      <w:r w:rsidRPr="006A3B01">
        <w:rPr>
          <w:rFonts w:ascii="Arial" w:hAnsi="Arial" w:cs="Arial"/>
          <w:i/>
          <w:color w:val="FF0000"/>
          <w:sz w:val="22"/>
          <w:szCs w:val="22"/>
        </w:rPr>
        <w:t>(Nombre completo del oferente)</w:t>
      </w:r>
    </w:p>
    <w:p w14:paraId="3670E419" w14:textId="77777777" w:rsidR="009F7D35" w:rsidRPr="006A3B01" w:rsidRDefault="009F7D35" w:rsidP="009F7D35">
      <w:pPr>
        <w:tabs>
          <w:tab w:val="left" w:pos="-1440"/>
          <w:tab w:val="left" w:pos="-720"/>
          <w:tab w:val="left" w:pos="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b/>
          <w:sz w:val="22"/>
          <w:szCs w:val="22"/>
        </w:rPr>
      </w:pPr>
      <w:r w:rsidRPr="006A3B01">
        <w:rPr>
          <w:rFonts w:ascii="Arial" w:hAnsi="Arial" w:cs="Arial"/>
          <w:b/>
          <w:sz w:val="22"/>
          <w:szCs w:val="22"/>
        </w:rPr>
        <w:t xml:space="preserve">Nombre: </w:t>
      </w:r>
      <w:r w:rsidRPr="006A3B01">
        <w:rPr>
          <w:rFonts w:ascii="Arial" w:hAnsi="Arial" w:cs="Arial"/>
          <w:b/>
          <w:sz w:val="22"/>
          <w:szCs w:val="22"/>
        </w:rPr>
        <w:tab/>
      </w:r>
      <w:r w:rsidRPr="006A3B01">
        <w:rPr>
          <w:rFonts w:ascii="Arial" w:hAnsi="Arial" w:cs="Arial"/>
          <w:i/>
          <w:color w:val="FF0000"/>
          <w:sz w:val="22"/>
          <w:szCs w:val="22"/>
        </w:rPr>
        <w:t>(Nombre completo de la persona que firma)</w:t>
      </w:r>
    </w:p>
    <w:p w14:paraId="23EB5A0B" w14:textId="77777777" w:rsidR="009F7D35" w:rsidRPr="006A3B01"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sz w:val="22"/>
          <w:szCs w:val="22"/>
        </w:rPr>
      </w:pPr>
      <w:r w:rsidRPr="006A3B01">
        <w:rPr>
          <w:rFonts w:ascii="Arial" w:hAnsi="Arial" w:cs="Arial"/>
          <w:b/>
          <w:sz w:val="22"/>
          <w:szCs w:val="22"/>
        </w:rPr>
        <w:t xml:space="preserve">Cargo: </w:t>
      </w:r>
      <w:r w:rsidRPr="006A3B01">
        <w:rPr>
          <w:rFonts w:ascii="Arial" w:hAnsi="Arial" w:cs="Arial"/>
          <w:b/>
          <w:sz w:val="22"/>
          <w:szCs w:val="22"/>
        </w:rPr>
        <w:tab/>
      </w:r>
      <w:r w:rsidRPr="006A3B01">
        <w:rPr>
          <w:rFonts w:ascii="Arial" w:hAnsi="Arial" w:cs="Arial"/>
          <w:i/>
          <w:color w:val="FF0000"/>
          <w:sz w:val="22"/>
          <w:szCs w:val="22"/>
        </w:rPr>
        <w:t>(del firmante)</w:t>
      </w:r>
    </w:p>
    <w:p w14:paraId="16EA0C00" w14:textId="77777777" w:rsidR="009F7D35" w:rsidRPr="006A3B01"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color w:val="FF0000"/>
          <w:sz w:val="22"/>
          <w:szCs w:val="22"/>
        </w:rPr>
      </w:pPr>
      <w:r w:rsidRPr="006A3B01">
        <w:rPr>
          <w:rFonts w:ascii="Arial" w:hAnsi="Arial" w:cs="Arial"/>
          <w:b/>
          <w:sz w:val="22"/>
          <w:szCs w:val="22"/>
        </w:rPr>
        <w:t>Firma</w:t>
      </w:r>
      <w:r w:rsidRPr="006A3B01">
        <w:rPr>
          <w:rFonts w:ascii="Arial" w:hAnsi="Arial" w:cs="Arial"/>
          <w:i/>
          <w:sz w:val="22"/>
          <w:szCs w:val="22"/>
        </w:rPr>
        <w:t>:</w:t>
      </w:r>
      <w:r w:rsidRPr="006A3B01">
        <w:rPr>
          <w:rFonts w:ascii="Arial" w:hAnsi="Arial" w:cs="Arial"/>
          <w:i/>
          <w:sz w:val="22"/>
          <w:szCs w:val="22"/>
        </w:rPr>
        <w:tab/>
      </w:r>
      <w:r w:rsidRPr="006A3B01">
        <w:rPr>
          <w:rFonts w:ascii="Arial" w:hAnsi="Arial" w:cs="Arial"/>
          <w:i/>
          <w:sz w:val="22"/>
          <w:szCs w:val="22"/>
        </w:rPr>
        <w:tab/>
      </w:r>
      <w:r w:rsidRPr="006A3B01">
        <w:rPr>
          <w:rFonts w:ascii="Arial" w:hAnsi="Arial" w:cs="Arial"/>
          <w:i/>
          <w:color w:val="FF0000"/>
          <w:sz w:val="22"/>
          <w:szCs w:val="22"/>
        </w:rPr>
        <w:t xml:space="preserve">(firma de la persona cuyo nombre y cargo aparecen arriba indicados). </w:t>
      </w:r>
    </w:p>
    <w:p w14:paraId="2BDB11BA" w14:textId="77777777" w:rsidR="009F7D35" w:rsidRPr="006A3B01" w:rsidRDefault="009F7D35" w:rsidP="009F7D35">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sz w:val="22"/>
          <w:szCs w:val="22"/>
        </w:rPr>
      </w:pPr>
      <w:r w:rsidRPr="006A3B01">
        <w:rPr>
          <w:rFonts w:ascii="Arial" w:hAnsi="Arial" w:cs="Arial"/>
          <w:b/>
          <w:sz w:val="22"/>
          <w:szCs w:val="22"/>
        </w:rPr>
        <w:t>Fecha</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(día, mes y año en que se firma la oferta)</w:t>
      </w:r>
    </w:p>
    <w:p w14:paraId="0E43C91E" w14:textId="77777777" w:rsidR="009F7D35" w:rsidRPr="006A3B01" w:rsidRDefault="009F7D35" w:rsidP="009F7D35">
      <w:pPr>
        <w:jc w:val="left"/>
        <w:rPr>
          <w:rFonts w:ascii="Arial" w:hAnsi="Arial" w:cs="Arial"/>
          <w:b/>
          <w:sz w:val="22"/>
          <w:szCs w:val="22"/>
        </w:rPr>
      </w:pPr>
    </w:p>
    <w:p w14:paraId="59872E62" w14:textId="77777777" w:rsidR="009F7D35" w:rsidRPr="006A3B01" w:rsidRDefault="009F7D35" w:rsidP="009F7D35">
      <w:pPr>
        <w:jc w:val="left"/>
        <w:rPr>
          <w:rFonts w:ascii="Arial" w:hAnsi="Arial" w:cs="Arial"/>
          <w:b/>
          <w:sz w:val="22"/>
          <w:szCs w:val="22"/>
        </w:rPr>
      </w:pPr>
    </w:p>
    <w:p w14:paraId="320B3F11" w14:textId="77777777" w:rsidR="009F7D35" w:rsidRPr="006A3B01" w:rsidRDefault="009F7D35" w:rsidP="009F7D35">
      <w:pPr>
        <w:jc w:val="left"/>
        <w:rPr>
          <w:rFonts w:ascii="Arial" w:hAnsi="Arial" w:cs="Arial"/>
          <w:i/>
          <w:color w:val="FF0000"/>
          <w:sz w:val="22"/>
          <w:szCs w:val="22"/>
        </w:rPr>
      </w:pPr>
      <w:r w:rsidRPr="006A3B01">
        <w:rPr>
          <w:rFonts w:ascii="Arial" w:hAnsi="Arial" w:cs="Arial"/>
          <w:i/>
          <w:color w:val="FF0000"/>
          <w:sz w:val="22"/>
          <w:szCs w:val="22"/>
        </w:rPr>
        <w:t>En caso de ofertas presentadas por una APCA, el formulario deberá ser presentado por todos los miembros del APCA</w:t>
      </w:r>
    </w:p>
    <w:p w14:paraId="747F445E" w14:textId="77777777" w:rsidR="009F7D35" w:rsidRPr="006A3B01" w:rsidRDefault="009F7D35" w:rsidP="009F7D35">
      <w:pPr>
        <w:jc w:val="left"/>
        <w:rPr>
          <w:rFonts w:ascii="Arial" w:hAnsi="Arial" w:cs="Arial"/>
          <w:i/>
          <w:sz w:val="22"/>
          <w:szCs w:val="22"/>
        </w:rPr>
      </w:pPr>
      <w:r w:rsidRPr="006A3B01">
        <w:rPr>
          <w:rFonts w:ascii="Arial" w:hAnsi="Arial" w:cs="Arial"/>
          <w:i/>
          <w:sz w:val="22"/>
          <w:szCs w:val="22"/>
        </w:rPr>
        <w:br w:type="page"/>
      </w:r>
    </w:p>
    <w:p w14:paraId="1C4D117C"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r w:rsidRPr="006A3B01">
        <w:rPr>
          <w:rFonts w:ascii="Arial" w:hAnsi="Arial" w:cs="Arial"/>
          <w:b/>
          <w:sz w:val="22"/>
          <w:szCs w:val="22"/>
        </w:rPr>
        <w:t xml:space="preserve">Formulario CC-5 </w:t>
      </w:r>
    </w:p>
    <w:p w14:paraId="53A48482"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6A3B01">
        <w:rPr>
          <w:rFonts w:ascii="Arial" w:hAnsi="Arial" w:cs="Arial"/>
          <w:b/>
          <w:sz w:val="22"/>
          <w:szCs w:val="22"/>
        </w:rPr>
        <w:t>Historial de incumplimientos de contratos y litigios</w:t>
      </w:r>
    </w:p>
    <w:p w14:paraId="697C4D7C" w14:textId="77777777" w:rsidR="009F7D35" w:rsidRPr="006A3B01" w:rsidRDefault="009F7D35" w:rsidP="009F7D35">
      <w:pPr>
        <w:spacing w:before="288" w:after="324" w:line="264" w:lineRule="exact"/>
        <w:jc w:val="left"/>
        <w:rPr>
          <w:rFonts w:ascii="Arial" w:hAnsi="Arial" w:cs="Arial"/>
          <w:i/>
          <w:spacing w:val="-6"/>
          <w:sz w:val="22"/>
          <w:szCs w:val="22"/>
        </w:rPr>
      </w:pPr>
      <w:r w:rsidRPr="006A3B01">
        <w:rPr>
          <w:rFonts w:ascii="Arial" w:hAnsi="Arial" w:cs="Arial"/>
          <w:sz w:val="22"/>
          <w:szCs w:val="22"/>
        </w:rPr>
        <w:t xml:space="preserve">Nombre del Oferente: </w:t>
      </w:r>
      <w:r w:rsidRPr="006A3B01">
        <w:rPr>
          <w:rFonts w:ascii="Arial" w:hAnsi="Arial" w:cs="Arial"/>
          <w:i/>
          <w:color w:val="FF0000"/>
          <w:sz w:val="22"/>
          <w:szCs w:val="22"/>
        </w:rPr>
        <w:t>(</w:t>
      </w:r>
      <w:r w:rsidRPr="006A3B01">
        <w:rPr>
          <w:rFonts w:ascii="Arial" w:hAnsi="Arial" w:cs="Arial"/>
          <w:i/>
          <w:color w:val="FF0000"/>
          <w:spacing w:val="-6"/>
          <w:sz w:val="22"/>
          <w:szCs w:val="22"/>
        </w:rPr>
        <w:t>indicar el nombre completo)</w:t>
      </w:r>
      <w:r w:rsidRPr="006A3B01">
        <w:rPr>
          <w:rFonts w:ascii="Arial" w:hAnsi="Arial" w:cs="Arial"/>
          <w:i/>
          <w:iCs/>
          <w:spacing w:val="-6"/>
          <w:sz w:val="22"/>
          <w:szCs w:val="22"/>
        </w:rPr>
        <w:br/>
      </w:r>
      <w:r w:rsidRPr="006A3B01">
        <w:rPr>
          <w:rFonts w:ascii="Arial" w:hAnsi="Arial" w:cs="Arial"/>
          <w:sz w:val="22"/>
          <w:szCs w:val="22"/>
        </w:rPr>
        <w:t xml:space="preserve">Fecha: </w:t>
      </w:r>
      <w:r w:rsidRPr="006A3B01">
        <w:rPr>
          <w:rFonts w:ascii="Arial" w:hAnsi="Arial" w:cs="Arial"/>
          <w:i/>
          <w:color w:val="FF0000"/>
          <w:spacing w:val="-6"/>
          <w:sz w:val="22"/>
          <w:szCs w:val="22"/>
        </w:rPr>
        <w:t>(indicar día, mes, año)</w:t>
      </w:r>
      <w:r w:rsidRPr="006A3B01">
        <w:rPr>
          <w:rFonts w:ascii="Arial" w:hAnsi="Arial" w:cs="Arial"/>
          <w:i/>
          <w:iCs/>
          <w:spacing w:val="-6"/>
          <w:sz w:val="22"/>
          <w:szCs w:val="22"/>
        </w:rPr>
        <w:br/>
      </w:r>
      <w:r w:rsidRPr="006A3B01">
        <w:rPr>
          <w:rFonts w:ascii="Arial" w:hAnsi="Arial" w:cs="Arial"/>
          <w:sz w:val="22"/>
          <w:szCs w:val="22"/>
        </w:rPr>
        <w:t>Nombre del integrante de la APCA:</w:t>
      </w:r>
      <w:r w:rsidRPr="006A3B01">
        <w:rPr>
          <w:rFonts w:ascii="Arial" w:hAnsi="Arial" w:cs="Arial"/>
          <w:i/>
          <w:spacing w:val="-4"/>
          <w:sz w:val="22"/>
          <w:szCs w:val="22"/>
        </w:rPr>
        <w:t xml:space="preserve"> </w:t>
      </w:r>
      <w:r w:rsidRPr="006A3B01">
        <w:rPr>
          <w:rFonts w:ascii="Arial" w:hAnsi="Arial" w:cs="Arial"/>
          <w:i/>
          <w:color w:val="FF0000"/>
          <w:spacing w:val="-4"/>
          <w:sz w:val="22"/>
          <w:szCs w:val="22"/>
        </w:rPr>
        <w:t xml:space="preserve">(indicar </w:t>
      </w:r>
      <w:r w:rsidRPr="006A3B01">
        <w:rPr>
          <w:rFonts w:ascii="Arial" w:hAnsi="Arial" w:cs="Arial"/>
          <w:i/>
          <w:color w:val="FF0000"/>
          <w:spacing w:val="-6"/>
          <w:sz w:val="22"/>
          <w:szCs w:val="22"/>
        </w:rPr>
        <w:t>el nombre completo)</w:t>
      </w:r>
    </w:p>
    <w:p w14:paraId="60B57B37" w14:textId="77777777" w:rsidR="009F7D35" w:rsidRPr="006A3B01" w:rsidRDefault="009F7D35" w:rsidP="00F6279F">
      <w:pPr>
        <w:numPr>
          <w:ilvl w:val="0"/>
          <w:numId w:val="64"/>
        </w:numPr>
        <w:spacing w:before="288" w:after="324" w:line="264" w:lineRule="exact"/>
        <w:ind w:left="360"/>
        <w:jc w:val="left"/>
        <w:rPr>
          <w:rFonts w:ascii="Arial" w:hAnsi="Arial" w:cs="Arial"/>
          <w:b/>
          <w:spacing w:val="-4"/>
          <w:sz w:val="22"/>
          <w:szCs w:val="22"/>
        </w:rPr>
      </w:pPr>
      <w:r w:rsidRPr="006A3B01">
        <w:rPr>
          <w:rFonts w:ascii="Arial" w:hAnsi="Arial" w:cs="Arial"/>
          <w:b/>
          <w:spacing w:val="-4"/>
          <w:sz w:val="22"/>
          <w:szCs w:val="22"/>
        </w:rPr>
        <w:t>Historial de Incumplimientos</w:t>
      </w:r>
    </w:p>
    <w:tbl>
      <w:tblPr>
        <w:tblW w:w="9270" w:type="dxa"/>
        <w:tblInd w:w="-3" w:type="dxa"/>
        <w:tblLayout w:type="fixed"/>
        <w:tblCellMar>
          <w:left w:w="0" w:type="dxa"/>
          <w:right w:w="0" w:type="dxa"/>
        </w:tblCellMar>
        <w:tblLook w:val="0000" w:firstRow="0" w:lastRow="0" w:firstColumn="0" w:lastColumn="0" w:noHBand="0" w:noVBand="0"/>
      </w:tblPr>
      <w:tblGrid>
        <w:gridCol w:w="9270"/>
      </w:tblGrid>
      <w:tr w:rsidR="009F7D35" w:rsidRPr="006A3B01" w14:paraId="46496CE5" w14:textId="77777777" w:rsidTr="00AC1C96">
        <w:tc>
          <w:tcPr>
            <w:tcW w:w="9270" w:type="dxa"/>
            <w:tcBorders>
              <w:top w:val="single" w:sz="2" w:space="0" w:color="auto"/>
              <w:left w:val="single" w:sz="2" w:space="0" w:color="auto"/>
              <w:bottom w:val="single" w:sz="2" w:space="0" w:color="auto"/>
              <w:right w:val="single" w:sz="2" w:space="0" w:color="auto"/>
            </w:tcBorders>
          </w:tcPr>
          <w:p w14:paraId="2D44DFC6" w14:textId="77777777" w:rsidR="009F7D35" w:rsidRPr="006A3B01" w:rsidRDefault="009F7D35" w:rsidP="009F7D35">
            <w:pPr>
              <w:spacing w:before="40" w:after="120"/>
              <w:ind w:left="81" w:right="116"/>
              <w:jc w:val="left"/>
              <w:rPr>
                <w:rFonts w:ascii="Arial" w:hAnsi="Arial" w:cs="Arial"/>
                <w:spacing w:val="-4"/>
                <w:sz w:val="22"/>
                <w:szCs w:val="22"/>
              </w:rPr>
            </w:pPr>
            <w:r w:rsidRPr="006A3B01">
              <w:rPr>
                <w:rFonts w:ascii="Arial" w:hAnsi="Arial" w:cs="Arial"/>
                <w:spacing w:val="-4"/>
                <w:sz w:val="22"/>
                <w:szCs w:val="22"/>
              </w:rPr>
              <w:t>El oferente declara que:</w:t>
            </w:r>
          </w:p>
        </w:tc>
      </w:tr>
      <w:tr w:rsidR="009F7D35" w:rsidRPr="006A3B01" w14:paraId="53F14405" w14:textId="77777777" w:rsidTr="00AC1C96">
        <w:tc>
          <w:tcPr>
            <w:tcW w:w="9270" w:type="dxa"/>
            <w:tcBorders>
              <w:top w:val="single" w:sz="2" w:space="0" w:color="auto"/>
              <w:left w:val="single" w:sz="2" w:space="0" w:color="auto"/>
              <w:bottom w:val="single" w:sz="2" w:space="0" w:color="auto"/>
              <w:right w:val="single" w:sz="2" w:space="0" w:color="auto"/>
            </w:tcBorders>
          </w:tcPr>
          <w:p w14:paraId="09E36F5A" w14:textId="77777777" w:rsidR="009F7D35" w:rsidRPr="006A3B01" w:rsidRDefault="009F7D35" w:rsidP="009F7D35">
            <w:pPr>
              <w:spacing w:before="40" w:after="120"/>
              <w:ind w:left="540" w:right="116" w:hanging="441"/>
              <w:rPr>
                <w:rFonts w:ascii="Arial" w:hAnsi="Arial" w:cs="Arial"/>
                <w:sz w:val="22"/>
                <w:szCs w:val="22"/>
              </w:rPr>
            </w:pPr>
            <w:r w:rsidRPr="006A3B01">
              <w:rPr>
                <w:rFonts w:ascii="Arial" w:eastAsia="MS Mincho" w:hAnsi="Arial" w:cs="Arial"/>
                <w:spacing w:val="-2"/>
                <w:sz w:val="22"/>
                <w:szCs w:val="22"/>
              </w:rPr>
              <w:sym w:font="Wingdings" w:char="F0A8"/>
            </w:r>
            <w:r w:rsidRPr="006A3B01">
              <w:rPr>
                <w:rFonts w:ascii="Arial" w:hAnsi="Arial" w:cs="Arial"/>
                <w:sz w:val="22"/>
                <w:szCs w:val="22"/>
              </w:rPr>
              <w:tab/>
              <w:t>No ha incurrido en incumplimiento de contrato en los últimos 5 años previo a la fecha de presentación de las ofertas, de acuerdo con lo especificado en el criterio de evaluación No. 1.1 de la Sección III, inciso B</w:t>
            </w:r>
          </w:p>
          <w:p w14:paraId="75338138" w14:textId="77777777" w:rsidR="009F7D35" w:rsidRPr="006A3B01" w:rsidRDefault="009F7D35" w:rsidP="009F7D35">
            <w:pPr>
              <w:spacing w:before="40" w:after="120"/>
              <w:ind w:left="540" w:right="116" w:hanging="441"/>
              <w:rPr>
                <w:rFonts w:ascii="Arial" w:hAnsi="Arial" w:cs="Arial"/>
                <w:sz w:val="22"/>
                <w:szCs w:val="22"/>
              </w:rPr>
            </w:pPr>
            <w:r w:rsidRPr="006A3B01">
              <w:rPr>
                <w:rFonts w:ascii="Arial" w:eastAsia="MS Mincho" w:hAnsi="Arial" w:cs="Arial"/>
                <w:spacing w:val="-2"/>
                <w:sz w:val="22"/>
                <w:szCs w:val="22"/>
              </w:rPr>
              <w:sym w:font="Wingdings" w:char="F0A8"/>
            </w:r>
            <w:r w:rsidRPr="006A3B01">
              <w:rPr>
                <w:rFonts w:ascii="Arial" w:hAnsi="Arial" w:cs="Arial"/>
                <w:sz w:val="22"/>
                <w:szCs w:val="22"/>
              </w:rPr>
              <w:tab/>
              <w:t>Se ha incurrido en algún incumplimiento de contrato en los últimos 5 años previos a la fecha de presentación de las ofertas, de acuerdo con lo especificado en el criterio de evaluación No. 1.1 de la Sección III, inciso B.</w:t>
            </w:r>
          </w:p>
        </w:tc>
      </w:tr>
    </w:tbl>
    <w:p w14:paraId="69CB4543" w14:textId="77777777" w:rsidR="009F7D35" w:rsidRPr="006A3B01" w:rsidRDefault="009F7D35" w:rsidP="009F7D35">
      <w:pPr>
        <w:rPr>
          <w:rFonts w:ascii="Arial" w:hAnsi="Arial" w:cs="Arial"/>
          <w:sz w:val="22"/>
          <w:szCs w:val="22"/>
        </w:rPr>
      </w:pPr>
    </w:p>
    <w:p w14:paraId="362D0630" w14:textId="77777777" w:rsidR="009F7D35" w:rsidRPr="006A3B01" w:rsidRDefault="009F7D35" w:rsidP="009F7D35">
      <w:pPr>
        <w:rPr>
          <w:rFonts w:ascii="Arial" w:hAnsi="Arial" w:cs="Arial"/>
          <w:i/>
          <w:color w:val="FF0000"/>
          <w:spacing w:val="-4"/>
          <w:sz w:val="22"/>
          <w:szCs w:val="22"/>
        </w:rPr>
      </w:pPr>
      <w:r w:rsidRPr="006A3B01">
        <w:rPr>
          <w:rFonts w:ascii="Arial" w:hAnsi="Arial" w:cs="Arial"/>
          <w:i/>
          <w:color w:val="FF0000"/>
          <w:sz w:val="22"/>
          <w:szCs w:val="22"/>
        </w:rPr>
        <w:t>En caso de haber incurrido en incumplimiento de contratos, indicar los detalles de los mismos</w:t>
      </w:r>
      <w:r w:rsidRPr="006A3B01">
        <w:rPr>
          <w:rFonts w:ascii="Arial" w:hAnsi="Arial" w:cs="Arial"/>
          <w:b/>
          <w:i/>
          <w:color w:val="FF0000"/>
          <w:spacing w:val="-4"/>
          <w:sz w:val="22"/>
          <w:szCs w:val="22"/>
        </w:rPr>
        <w:t xml:space="preserve">, </w:t>
      </w:r>
      <w:r w:rsidRPr="006A3B01">
        <w:rPr>
          <w:rFonts w:ascii="Arial" w:hAnsi="Arial" w:cs="Arial"/>
          <w:i/>
          <w:color w:val="FF0000"/>
          <w:spacing w:val="-4"/>
          <w:sz w:val="22"/>
          <w:szCs w:val="22"/>
        </w:rPr>
        <w:t>caso contrario indicar No Aplica</w:t>
      </w:r>
    </w:p>
    <w:p w14:paraId="78533A06" w14:textId="77777777" w:rsidR="009F7D35" w:rsidRPr="006A3B01" w:rsidRDefault="009F7D35" w:rsidP="009F7D35">
      <w:pPr>
        <w:rPr>
          <w:rFonts w:ascii="Arial" w:hAnsi="Arial" w:cs="Arial"/>
          <w:i/>
          <w:color w:val="FF0000"/>
          <w:spacing w:val="-4"/>
          <w:sz w:val="22"/>
          <w:szCs w:val="22"/>
        </w:rPr>
      </w:pPr>
    </w:p>
    <w:tbl>
      <w:tblPr>
        <w:tblW w:w="9270" w:type="dxa"/>
        <w:tblInd w:w="-3" w:type="dxa"/>
        <w:tblLayout w:type="fixed"/>
        <w:tblCellMar>
          <w:left w:w="0" w:type="dxa"/>
          <w:right w:w="0" w:type="dxa"/>
        </w:tblCellMar>
        <w:tblLook w:val="0000" w:firstRow="0" w:lastRow="0" w:firstColumn="0" w:lastColumn="0" w:noHBand="0" w:noVBand="0"/>
      </w:tblPr>
      <w:tblGrid>
        <w:gridCol w:w="990"/>
        <w:gridCol w:w="1710"/>
        <w:gridCol w:w="4770"/>
        <w:gridCol w:w="1800"/>
      </w:tblGrid>
      <w:tr w:rsidR="009F7D35" w:rsidRPr="006A3B01" w14:paraId="2F2FD1BA" w14:textId="77777777" w:rsidTr="00AC1C96">
        <w:trPr>
          <w:trHeight w:val="20"/>
        </w:trPr>
        <w:tc>
          <w:tcPr>
            <w:tcW w:w="990" w:type="dxa"/>
            <w:tcBorders>
              <w:top w:val="single" w:sz="2" w:space="0" w:color="auto"/>
              <w:left w:val="single" w:sz="2" w:space="0" w:color="auto"/>
              <w:bottom w:val="single" w:sz="2" w:space="0" w:color="auto"/>
              <w:right w:val="single" w:sz="2" w:space="0" w:color="auto"/>
            </w:tcBorders>
            <w:shd w:val="clear" w:color="auto" w:fill="00B050"/>
            <w:vAlign w:val="center"/>
          </w:tcPr>
          <w:p w14:paraId="2BE5E92C" w14:textId="77777777" w:rsidR="009F7D35" w:rsidRPr="006A3B01" w:rsidRDefault="009F7D35" w:rsidP="009F7D35">
            <w:pPr>
              <w:ind w:left="102"/>
              <w:contextualSpacing/>
              <w:jc w:val="center"/>
              <w:rPr>
                <w:rFonts w:ascii="Arial" w:hAnsi="Arial" w:cs="Arial"/>
                <w:b/>
                <w:bCs/>
                <w:color w:val="FFFFFF" w:themeColor="background1"/>
                <w:spacing w:val="-4"/>
                <w:sz w:val="22"/>
                <w:szCs w:val="22"/>
              </w:rPr>
            </w:pPr>
            <w:r w:rsidRPr="006A3B01">
              <w:rPr>
                <w:rFonts w:ascii="Arial" w:hAnsi="Arial" w:cs="Arial"/>
                <w:b/>
                <w:color w:val="FFFFFF" w:themeColor="background1"/>
                <w:spacing w:val="-4"/>
                <w:sz w:val="22"/>
                <w:szCs w:val="22"/>
              </w:rPr>
              <w:t>Año</w:t>
            </w:r>
          </w:p>
        </w:tc>
        <w:tc>
          <w:tcPr>
            <w:tcW w:w="1710" w:type="dxa"/>
            <w:tcBorders>
              <w:top w:val="single" w:sz="2" w:space="0" w:color="auto"/>
              <w:left w:val="single" w:sz="2" w:space="0" w:color="auto"/>
              <w:bottom w:val="single" w:sz="2" w:space="0" w:color="auto"/>
              <w:right w:val="single" w:sz="2" w:space="0" w:color="auto"/>
            </w:tcBorders>
            <w:shd w:val="clear" w:color="auto" w:fill="00B050"/>
            <w:vAlign w:val="center"/>
          </w:tcPr>
          <w:p w14:paraId="2E2F1387" w14:textId="77777777" w:rsidR="009F7D35" w:rsidRPr="006A3B01" w:rsidRDefault="009F7D35" w:rsidP="009F7D35">
            <w:pPr>
              <w:contextualSpacing/>
              <w:jc w:val="center"/>
              <w:rPr>
                <w:rFonts w:ascii="Arial" w:hAnsi="Arial" w:cs="Arial"/>
                <w:b/>
                <w:bCs/>
                <w:color w:val="FFFFFF" w:themeColor="background1"/>
                <w:spacing w:val="-4"/>
                <w:sz w:val="22"/>
                <w:szCs w:val="22"/>
              </w:rPr>
            </w:pPr>
            <w:r w:rsidRPr="006A3B01">
              <w:rPr>
                <w:rFonts w:ascii="Arial" w:hAnsi="Arial" w:cs="Arial"/>
                <w:b/>
                <w:color w:val="FFFFFF" w:themeColor="background1"/>
                <w:spacing w:val="-4"/>
                <w:sz w:val="22"/>
                <w:szCs w:val="22"/>
              </w:rPr>
              <w:t>Parte del Contrato afectada por el incumplimiento</w:t>
            </w:r>
          </w:p>
        </w:tc>
        <w:tc>
          <w:tcPr>
            <w:tcW w:w="4770" w:type="dxa"/>
            <w:tcBorders>
              <w:top w:val="single" w:sz="2" w:space="0" w:color="auto"/>
              <w:left w:val="single" w:sz="2" w:space="0" w:color="auto"/>
              <w:bottom w:val="single" w:sz="2" w:space="0" w:color="auto"/>
              <w:right w:val="single" w:sz="2" w:space="0" w:color="auto"/>
            </w:tcBorders>
            <w:shd w:val="clear" w:color="auto" w:fill="00B050"/>
            <w:vAlign w:val="center"/>
          </w:tcPr>
          <w:p w14:paraId="5F0CF403" w14:textId="77777777" w:rsidR="009F7D35" w:rsidRPr="006A3B01" w:rsidRDefault="009F7D35" w:rsidP="009F7D35">
            <w:pPr>
              <w:ind w:left="81"/>
              <w:contextualSpacing/>
              <w:jc w:val="center"/>
              <w:rPr>
                <w:rFonts w:ascii="Arial" w:hAnsi="Arial" w:cs="Arial"/>
                <w:b/>
                <w:bCs/>
                <w:color w:val="FFFFFF" w:themeColor="background1"/>
                <w:spacing w:val="-4"/>
                <w:sz w:val="22"/>
                <w:szCs w:val="22"/>
              </w:rPr>
            </w:pPr>
            <w:r w:rsidRPr="006A3B01">
              <w:rPr>
                <w:rFonts w:ascii="Arial" w:hAnsi="Arial" w:cs="Arial"/>
                <w:b/>
                <w:color w:val="FFFFFF" w:themeColor="background1"/>
                <w:spacing w:val="-4"/>
                <w:sz w:val="22"/>
                <w:szCs w:val="22"/>
              </w:rPr>
              <w:t>Identificación del Contrato</w:t>
            </w:r>
          </w:p>
          <w:p w14:paraId="0EFA0C5B" w14:textId="77777777" w:rsidR="009F7D35" w:rsidRPr="006A3B01" w:rsidRDefault="009F7D35" w:rsidP="009F7D35">
            <w:pPr>
              <w:ind w:left="60"/>
              <w:contextualSpacing/>
              <w:jc w:val="center"/>
              <w:rPr>
                <w:rFonts w:ascii="Arial" w:hAnsi="Arial" w:cs="Arial"/>
                <w:i/>
                <w:iCs/>
                <w:color w:val="FFFFFF" w:themeColor="background1"/>
                <w:spacing w:val="-6"/>
                <w:sz w:val="22"/>
                <w:szCs w:val="22"/>
              </w:rPr>
            </w:pPr>
          </w:p>
        </w:tc>
        <w:tc>
          <w:tcPr>
            <w:tcW w:w="1800" w:type="dxa"/>
            <w:tcBorders>
              <w:top w:val="single" w:sz="2" w:space="0" w:color="auto"/>
              <w:left w:val="single" w:sz="2" w:space="0" w:color="auto"/>
              <w:bottom w:val="single" w:sz="2" w:space="0" w:color="auto"/>
              <w:right w:val="single" w:sz="2" w:space="0" w:color="auto"/>
            </w:tcBorders>
            <w:shd w:val="clear" w:color="auto" w:fill="00B050"/>
            <w:vAlign w:val="center"/>
          </w:tcPr>
          <w:p w14:paraId="29B8BCCD" w14:textId="77777777" w:rsidR="009F7D35" w:rsidRPr="006A3B01" w:rsidRDefault="009F7D35" w:rsidP="009F7D35">
            <w:pPr>
              <w:ind w:left="91" w:right="91"/>
              <w:contextualSpacing/>
              <w:jc w:val="center"/>
              <w:rPr>
                <w:rFonts w:ascii="Arial" w:hAnsi="Arial" w:cs="Arial"/>
                <w:i/>
                <w:iCs/>
                <w:color w:val="FFFFFF" w:themeColor="background1"/>
                <w:spacing w:val="-6"/>
                <w:sz w:val="22"/>
                <w:szCs w:val="22"/>
              </w:rPr>
            </w:pPr>
            <w:r w:rsidRPr="006A3B01">
              <w:rPr>
                <w:rFonts w:ascii="Arial" w:hAnsi="Arial" w:cs="Arial"/>
                <w:b/>
                <w:color w:val="FFFFFF" w:themeColor="background1"/>
                <w:spacing w:val="-4"/>
                <w:sz w:val="22"/>
                <w:szCs w:val="22"/>
              </w:rPr>
              <w:t>Monto total del Contrato (valor actualizado a la moneda de la oferta)</w:t>
            </w:r>
          </w:p>
        </w:tc>
      </w:tr>
      <w:tr w:rsidR="009F7D35" w:rsidRPr="006A3B01" w14:paraId="0097D30F" w14:textId="77777777" w:rsidTr="00AC1C96">
        <w:trPr>
          <w:trHeight w:val="20"/>
        </w:trPr>
        <w:tc>
          <w:tcPr>
            <w:tcW w:w="990" w:type="dxa"/>
            <w:tcBorders>
              <w:top w:val="single" w:sz="2" w:space="0" w:color="auto"/>
              <w:left w:val="single" w:sz="2" w:space="0" w:color="auto"/>
              <w:bottom w:val="single" w:sz="2" w:space="0" w:color="auto"/>
              <w:right w:val="single" w:sz="2" w:space="0" w:color="auto"/>
            </w:tcBorders>
          </w:tcPr>
          <w:p w14:paraId="588D8A76" w14:textId="77777777" w:rsidR="009F7D35" w:rsidRPr="006A3B01" w:rsidRDefault="009F7D35" w:rsidP="009F7D35">
            <w:pPr>
              <w:spacing w:before="120" w:after="120"/>
              <w:ind w:right="80"/>
              <w:jc w:val="center"/>
              <w:rPr>
                <w:rFonts w:ascii="Arial" w:hAnsi="Arial" w:cs="Arial"/>
                <w:i/>
                <w:color w:val="FF0000"/>
                <w:sz w:val="22"/>
                <w:szCs w:val="22"/>
              </w:rPr>
            </w:pPr>
            <w:r w:rsidRPr="006A3B01">
              <w:rPr>
                <w:rFonts w:ascii="Arial" w:hAnsi="Arial" w:cs="Arial"/>
                <w:i/>
                <w:color w:val="FF0000"/>
                <w:sz w:val="22"/>
                <w:szCs w:val="22"/>
              </w:rPr>
              <w:t>(indicar el año)</w:t>
            </w:r>
          </w:p>
        </w:tc>
        <w:tc>
          <w:tcPr>
            <w:tcW w:w="1710" w:type="dxa"/>
            <w:tcBorders>
              <w:top w:val="single" w:sz="2" w:space="0" w:color="auto"/>
              <w:left w:val="single" w:sz="2" w:space="0" w:color="auto"/>
              <w:bottom w:val="single" w:sz="2" w:space="0" w:color="auto"/>
              <w:right w:val="single" w:sz="2" w:space="0" w:color="auto"/>
            </w:tcBorders>
          </w:tcPr>
          <w:p w14:paraId="4905AC0E" w14:textId="77777777" w:rsidR="009F7D35" w:rsidRPr="006A3B01" w:rsidRDefault="009F7D35" w:rsidP="009F7D35">
            <w:pPr>
              <w:spacing w:before="120" w:after="120"/>
              <w:ind w:left="89" w:right="116"/>
              <w:rPr>
                <w:rFonts w:ascii="Arial" w:hAnsi="Arial" w:cs="Arial"/>
                <w:i/>
                <w:color w:val="FF0000"/>
                <w:sz w:val="22"/>
                <w:szCs w:val="22"/>
              </w:rPr>
            </w:pPr>
            <w:r w:rsidRPr="006A3B01">
              <w:rPr>
                <w:rFonts w:ascii="Arial" w:hAnsi="Arial" w:cs="Arial"/>
                <w:i/>
                <w:color w:val="FF0000"/>
                <w:sz w:val="22"/>
                <w:szCs w:val="22"/>
              </w:rPr>
              <w:t>(indicar el monto y el porcentaje)</w:t>
            </w:r>
          </w:p>
        </w:tc>
        <w:tc>
          <w:tcPr>
            <w:tcW w:w="4770" w:type="dxa"/>
            <w:tcBorders>
              <w:top w:val="single" w:sz="2" w:space="0" w:color="auto"/>
              <w:left w:val="single" w:sz="2" w:space="0" w:color="auto"/>
              <w:bottom w:val="single" w:sz="2" w:space="0" w:color="auto"/>
              <w:right w:val="single" w:sz="2" w:space="0" w:color="auto"/>
            </w:tcBorders>
          </w:tcPr>
          <w:p w14:paraId="79A67118" w14:textId="77777777" w:rsidR="009F7D35" w:rsidRPr="006A3B01" w:rsidRDefault="009F7D35" w:rsidP="009F7D35">
            <w:pPr>
              <w:spacing w:before="120" w:after="120"/>
              <w:ind w:left="60" w:right="115"/>
              <w:rPr>
                <w:rFonts w:ascii="Arial" w:hAnsi="Arial" w:cs="Arial"/>
                <w:i/>
                <w:color w:val="FF0000"/>
                <w:spacing w:val="-6"/>
                <w:sz w:val="22"/>
                <w:szCs w:val="22"/>
              </w:rPr>
            </w:pPr>
            <w:r w:rsidRPr="006A3B01">
              <w:rPr>
                <w:rFonts w:ascii="Arial" w:hAnsi="Arial" w:cs="Arial"/>
                <w:b/>
                <w:sz w:val="22"/>
                <w:szCs w:val="22"/>
              </w:rPr>
              <w:t>Identificación del Contrato:</w:t>
            </w:r>
            <w:r w:rsidRPr="006A3B01">
              <w:rPr>
                <w:rFonts w:ascii="Arial" w:hAnsi="Arial" w:cs="Arial"/>
                <w:sz w:val="22"/>
                <w:szCs w:val="22"/>
              </w:rPr>
              <w:t xml:space="preserve"> </w:t>
            </w:r>
            <w:r w:rsidRPr="006A3B01">
              <w:rPr>
                <w:rFonts w:ascii="Arial" w:hAnsi="Arial" w:cs="Arial"/>
                <w:i/>
                <w:color w:val="FF0000"/>
                <w:spacing w:val="-6"/>
                <w:sz w:val="22"/>
                <w:szCs w:val="22"/>
              </w:rPr>
              <w:t>(indicar el nombre completo y el número del contrato y toda otra información de identificación pertinente)</w:t>
            </w:r>
          </w:p>
          <w:p w14:paraId="014DA806" w14:textId="77777777" w:rsidR="009F7D35" w:rsidRPr="006A3B01" w:rsidRDefault="009F7D35" w:rsidP="009F7D35">
            <w:pPr>
              <w:spacing w:before="120" w:after="120"/>
              <w:ind w:left="60" w:right="115"/>
              <w:rPr>
                <w:rFonts w:ascii="Arial" w:hAnsi="Arial" w:cs="Arial"/>
                <w:i/>
                <w:color w:val="FF0000"/>
                <w:spacing w:val="-6"/>
                <w:sz w:val="22"/>
                <w:szCs w:val="22"/>
              </w:rPr>
            </w:pPr>
            <w:r w:rsidRPr="006A3B01">
              <w:rPr>
                <w:rFonts w:ascii="Arial" w:hAnsi="Arial" w:cs="Arial"/>
                <w:b/>
                <w:sz w:val="22"/>
                <w:szCs w:val="22"/>
              </w:rPr>
              <w:t>Nombre del Contratante:</w:t>
            </w:r>
            <w:r w:rsidRPr="006A3B01">
              <w:rPr>
                <w:rFonts w:ascii="Arial" w:hAnsi="Arial" w:cs="Arial"/>
                <w:color w:val="FF0000"/>
                <w:sz w:val="22"/>
                <w:szCs w:val="22"/>
              </w:rPr>
              <w:t xml:space="preserve"> </w:t>
            </w:r>
            <w:r w:rsidRPr="006A3B01">
              <w:rPr>
                <w:rFonts w:ascii="Arial" w:hAnsi="Arial" w:cs="Arial"/>
                <w:i/>
                <w:color w:val="FF0000"/>
                <w:spacing w:val="-6"/>
                <w:sz w:val="22"/>
                <w:szCs w:val="22"/>
              </w:rPr>
              <w:t>(indicar el nombre completo)</w:t>
            </w:r>
          </w:p>
          <w:p w14:paraId="1B339CDD" w14:textId="77777777" w:rsidR="009F7D35" w:rsidRPr="006A3B01" w:rsidRDefault="009F7D35" w:rsidP="009F7D35">
            <w:pPr>
              <w:spacing w:before="120" w:after="120"/>
              <w:ind w:left="58" w:right="115"/>
              <w:rPr>
                <w:rFonts w:ascii="Arial" w:hAnsi="Arial" w:cs="Arial"/>
                <w:i/>
                <w:color w:val="FF0000"/>
                <w:spacing w:val="-6"/>
                <w:sz w:val="22"/>
                <w:szCs w:val="22"/>
              </w:rPr>
            </w:pPr>
            <w:r w:rsidRPr="006A3B01">
              <w:rPr>
                <w:rFonts w:ascii="Arial" w:hAnsi="Arial" w:cs="Arial"/>
                <w:b/>
                <w:sz w:val="22"/>
                <w:szCs w:val="22"/>
              </w:rPr>
              <w:t>Dirección del Contratante:</w:t>
            </w:r>
            <w:r w:rsidRPr="006A3B01">
              <w:rPr>
                <w:rFonts w:ascii="Arial" w:hAnsi="Arial" w:cs="Arial"/>
                <w:color w:val="FF0000"/>
                <w:sz w:val="22"/>
                <w:szCs w:val="22"/>
              </w:rPr>
              <w:t xml:space="preserve"> </w:t>
            </w:r>
            <w:r w:rsidRPr="006A3B01">
              <w:rPr>
                <w:rFonts w:ascii="Arial" w:hAnsi="Arial" w:cs="Arial"/>
                <w:i/>
                <w:color w:val="FF0000"/>
                <w:spacing w:val="-6"/>
                <w:sz w:val="22"/>
                <w:szCs w:val="22"/>
              </w:rPr>
              <w:t>(indicar la calle, la ciudad y el país)</w:t>
            </w:r>
          </w:p>
          <w:p w14:paraId="261583FC" w14:textId="77777777" w:rsidR="009F7D35" w:rsidRPr="006A3B01" w:rsidRDefault="009F7D35" w:rsidP="009F7D35">
            <w:pPr>
              <w:spacing w:before="120" w:after="120"/>
              <w:ind w:left="58" w:right="115"/>
              <w:rPr>
                <w:rFonts w:ascii="Arial" w:hAnsi="Arial" w:cs="Arial"/>
                <w:color w:val="FF0000"/>
                <w:sz w:val="22"/>
                <w:szCs w:val="22"/>
              </w:rPr>
            </w:pPr>
            <w:r w:rsidRPr="006A3B01">
              <w:rPr>
                <w:rFonts w:ascii="Arial" w:hAnsi="Arial" w:cs="Arial"/>
                <w:b/>
                <w:sz w:val="22"/>
                <w:szCs w:val="22"/>
              </w:rPr>
              <w:t>Razones del incumplimiento:</w:t>
            </w:r>
            <w:r w:rsidRPr="006A3B01">
              <w:rPr>
                <w:rFonts w:ascii="Arial" w:hAnsi="Arial" w:cs="Arial"/>
                <w:color w:val="FF0000"/>
                <w:sz w:val="22"/>
                <w:szCs w:val="22"/>
              </w:rPr>
              <w:t xml:space="preserve"> </w:t>
            </w:r>
            <w:r w:rsidRPr="006A3B01">
              <w:rPr>
                <w:rFonts w:ascii="Arial" w:hAnsi="Arial" w:cs="Arial"/>
                <w:i/>
                <w:color w:val="FF0000"/>
                <w:spacing w:val="-6"/>
                <w:sz w:val="22"/>
                <w:szCs w:val="22"/>
              </w:rPr>
              <w:t>(indicar las razones principales)</w:t>
            </w:r>
          </w:p>
        </w:tc>
        <w:tc>
          <w:tcPr>
            <w:tcW w:w="1800" w:type="dxa"/>
            <w:tcBorders>
              <w:top w:val="single" w:sz="2" w:space="0" w:color="auto"/>
              <w:left w:val="single" w:sz="2" w:space="0" w:color="auto"/>
              <w:bottom w:val="single" w:sz="2" w:space="0" w:color="auto"/>
              <w:right w:val="single" w:sz="2" w:space="0" w:color="auto"/>
            </w:tcBorders>
          </w:tcPr>
          <w:p w14:paraId="22751448" w14:textId="77777777" w:rsidR="009F7D35" w:rsidRPr="006A3B01" w:rsidRDefault="009F7D35" w:rsidP="009F7D35">
            <w:pPr>
              <w:spacing w:before="120" w:after="120"/>
              <w:ind w:left="159" w:right="116"/>
              <w:rPr>
                <w:rFonts w:ascii="Arial" w:hAnsi="Arial" w:cs="Arial"/>
                <w:color w:val="FF0000"/>
                <w:sz w:val="22"/>
                <w:szCs w:val="22"/>
              </w:rPr>
            </w:pPr>
            <w:r w:rsidRPr="006A3B01">
              <w:rPr>
                <w:rFonts w:ascii="Arial" w:hAnsi="Arial" w:cs="Arial"/>
                <w:i/>
                <w:color w:val="FF0000"/>
                <w:spacing w:val="-6"/>
                <w:sz w:val="22"/>
                <w:szCs w:val="22"/>
              </w:rPr>
              <w:t>(indicar el monto)</w:t>
            </w:r>
          </w:p>
        </w:tc>
      </w:tr>
    </w:tbl>
    <w:p w14:paraId="1FC15AA7" w14:textId="77777777" w:rsidR="009F7D35" w:rsidRPr="006A3B01" w:rsidRDefault="009F7D35" w:rsidP="00F6279F">
      <w:pPr>
        <w:numPr>
          <w:ilvl w:val="0"/>
          <w:numId w:val="64"/>
        </w:numPr>
        <w:spacing w:before="288" w:after="324" w:line="264" w:lineRule="exact"/>
        <w:ind w:left="360"/>
        <w:jc w:val="left"/>
        <w:rPr>
          <w:rFonts w:ascii="Arial" w:hAnsi="Arial" w:cs="Arial"/>
          <w:sz w:val="22"/>
          <w:szCs w:val="22"/>
        </w:rPr>
      </w:pPr>
      <w:r w:rsidRPr="006A3B01">
        <w:rPr>
          <w:rFonts w:ascii="Arial" w:hAnsi="Arial" w:cs="Arial"/>
          <w:b/>
          <w:spacing w:val="-4"/>
          <w:sz w:val="22"/>
          <w:szCs w:val="22"/>
        </w:rPr>
        <w:t>Litigios pendientes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9F7D35" w:rsidRPr="006A3B01" w14:paraId="672E6765" w14:textId="77777777" w:rsidTr="00AC1C96">
        <w:trPr>
          <w:cantSplit/>
        </w:trPr>
        <w:tc>
          <w:tcPr>
            <w:tcW w:w="9270" w:type="dxa"/>
          </w:tcPr>
          <w:p w14:paraId="57BF7668" w14:textId="77777777" w:rsidR="009F7D35" w:rsidRPr="006A3B01" w:rsidRDefault="009F7D35" w:rsidP="009F7D35">
            <w:pPr>
              <w:jc w:val="left"/>
              <w:rPr>
                <w:rFonts w:ascii="Arial" w:hAnsi="Arial" w:cs="Arial"/>
                <w:i/>
                <w:sz w:val="22"/>
                <w:szCs w:val="22"/>
              </w:rPr>
            </w:pPr>
            <w:r w:rsidRPr="006A3B01">
              <w:rPr>
                <w:rFonts w:ascii="Arial" w:hAnsi="Arial" w:cs="Arial"/>
                <w:spacing w:val="-4"/>
                <w:sz w:val="22"/>
                <w:szCs w:val="22"/>
              </w:rPr>
              <w:t>El oferente declara que:</w:t>
            </w:r>
          </w:p>
        </w:tc>
      </w:tr>
      <w:tr w:rsidR="009F7D35" w:rsidRPr="006A3B01" w14:paraId="6351BD88" w14:textId="77777777" w:rsidTr="00AC1C96">
        <w:tc>
          <w:tcPr>
            <w:tcW w:w="9270" w:type="dxa"/>
          </w:tcPr>
          <w:p w14:paraId="7A4171F1" w14:textId="77777777" w:rsidR="009F7D35" w:rsidRPr="006A3B01" w:rsidRDefault="009F7D35" w:rsidP="009F7D35">
            <w:pPr>
              <w:spacing w:before="120" w:after="120"/>
              <w:ind w:left="418" w:hanging="418"/>
              <w:rPr>
                <w:rFonts w:ascii="Arial" w:hAnsi="Arial" w:cs="Arial"/>
                <w:sz w:val="22"/>
                <w:szCs w:val="22"/>
              </w:rPr>
            </w:pPr>
            <w:r w:rsidRPr="006A3B01">
              <w:rPr>
                <w:rFonts w:ascii="Arial" w:eastAsia="MS Mincho" w:hAnsi="Arial" w:cs="Arial"/>
                <w:spacing w:val="-2"/>
                <w:sz w:val="22"/>
                <w:szCs w:val="22"/>
              </w:rPr>
              <w:sym w:font="Wingdings" w:char="F0A8"/>
            </w:r>
            <w:r w:rsidRPr="006A3B01">
              <w:rPr>
                <w:rFonts w:ascii="Arial" w:hAnsi="Arial" w:cs="Arial"/>
                <w:sz w:val="22"/>
                <w:szCs w:val="22"/>
              </w:rPr>
              <w:tab/>
              <w:t>No existen antecedentes de fallos judiciales o laudos arbitrales contra el Oferente en los últimos 5 años previos a la fecha de presentación de las ofertas, de acuerdo con lo especificado en el criterio de evaluación No. 1.2 de la Sección III, inciso B.</w:t>
            </w:r>
          </w:p>
          <w:p w14:paraId="3BBD2C1A" w14:textId="77777777" w:rsidR="009F7D35" w:rsidRPr="006A3B01" w:rsidRDefault="009F7D35" w:rsidP="009F7D35">
            <w:pPr>
              <w:spacing w:before="120" w:after="120"/>
              <w:ind w:left="418" w:hanging="418"/>
              <w:rPr>
                <w:rFonts w:ascii="Arial" w:hAnsi="Arial" w:cs="Arial"/>
                <w:sz w:val="22"/>
                <w:szCs w:val="22"/>
              </w:rPr>
            </w:pPr>
            <w:r w:rsidRPr="006A3B01">
              <w:rPr>
                <w:rFonts w:ascii="Arial" w:eastAsia="MS Mincho" w:hAnsi="Arial" w:cs="Arial"/>
                <w:spacing w:val="-2"/>
                <w:sz w:val="22"/>
                <w:szCs w:val="22"/>
              </w:rPr>
              <w:sym w:font="Wingdings" w:char="F0A8"/>
            </w:r>
            <w:r w:rsidRPr="006A3B01">
              <w:rPr>
                <w:rFonts w:ascii="Arial" w:hAnsi="Arial" w:cs="Arial"/>
                <w:sz w:val="22"/>
                <w:szCs w:val="22"/>
              </w:rPr>
              <w:tab/>
              <w:t>Existe antecedentes de fallos judiciales o laudos arbitrales contra el Oferente en los últimos 5 años previos a la fecha de presentación de las ofertas, de acuerdo con lo especificado en el criterio de evaluación No. 1.2 de la Sección III, inciso B.</w:t>
            </w:r>
          </w:p>
        </w:tc>
      </w:tr>
    </w:tbl>
    <w:p w14:paraId="51E0ED50" w14:textId="77777777" w:rsidR="009F7D35" w:rsidRPr="006A3B01" w:rsidRDefault="009F7D35" w:rsidP="009F7D35">
      <w:pPr>
        <w:rPr>
          <w:rFonts w:ascii="Arial" w:hAnsi="Arial" w:cs="Arial"/>
          <w:i/>
          <w:color w:val="FF0000"/>
          <w:spacing w:val="-4"/>
          <w:sz w:val="22"/>
          <w:szCs w:val="22"/>
        </w:rPr>
      </w:pPr>
      <w:r w:rsidRPr="006A3B01">
        <w:rPr>
          <w:rFonts w:ascii="Arial" w:hAnsi="Arial" w:cs="Arial"/>
          <w:i/>
          <w:color w:val="FF0000"/>
          <w:sz w:val="22"/>
          <w:szCs w:val="22"/>
        </w:rPr>
        <w:t>En caso de existir fallos judiciales o laudos arbitrales en contra del oferente o litigios pendientes, indicar los detalles de los mismos</w:t>
      </w:r>
      <w:r w:rsidRPr="006A3B01">
        <w:rPr>
          <w:rFonts w:ascii="Arial" w:hAnsi="Arial" w:cs="Arial"/>
          <w:b/>
          <w:i/>
          <w:color w:val="FF0000"/>
          <w:spacing w:val="-4"/>
          <w:sz w:val="22"/>
          <w:szCs w:val="22"/>
        </w:rPr>
        <w:t xml:space="preserve">, </w:t>
      </w:r>
      <w:r w:rsidRPr="006A3B01">
        <w:rPr>
          <w:rFonts w:ascii="Arial" w:hAnsi="Arial" w:cs="Arial"/>
          <w:i/>
          <w:color w:val="FF0000"/>
          <w:spacing w:val="-4"/>
          <w:sz w:val="22"/>
          <w:szCs w:val="22"/>
        </w:rPr>
        <w:t>caso contrario indicar No Aplica</w:t>
      </w:r>
    </w:p>
    <w:p w14:paraId="3CFCE6E9" w14:textId="77777777" w:rsidR="009F7D35" w:rsidRPr="006A3B01" w:rsidRDefault="009F7D35" w:rsidP="009F7D35">
      <w:pPr>
        <w:rPr>
          <w:rFonts w:ascii="Arial" w:hAnsi="Arial" w:cs="Arial"/>
          <w:sz w:val="22"/>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1658"/>
        <w:gridCol w:w="4680"/>
        <w:gridCol w:w="1980"/>
      </w:tblGrid>
      <w:tr w:rsidR="009F7D35" w:rsidRPr="006A3B01" w14:paraId="59C65516" w14:textId="77777777" w:rsidTr="00AC1C96">
        <w:tc>
          <w:tcPr>
            <w:tcW w:w="952" w:type="dxa"/>
            <w:shd w:val="clear" w:color="auto" w:fill="00B050"/>
            <w:vAlign w:val="center"/>
          </w:tcPr>
          <w:p w14:paraId="4D33521C" w14:textId="77777777" w:rsidR="009F7D35" w:rsidRPr="006A3B01" w:rsidRDefault="009F7D35" w:rsidP="009F7D35">
            <w:pPr>
              <w:jc w:val="center"/>
              <w:rPr>
                <w:rFonts w:ascii="Arial" w:hAnsi="Arial" w:cs="Arial"/>
                <w:b/>
                <w:color w:val="FFFFFF" w:themeColor="background1"/>
                <w:spacing w:val="8"/>
                <w:sz w:val="22"/>
                <w:szCs w:val="22"/>
              </w:rPr>
            </w:pPr>
            <w:r w:rsidRPr="006A3B01">
              <w:rPr>
                <w:rFonts w:ascii="Arial" w:hAnsi="Arial" w:cs="Arial"/>
                <w:b/>
                <w:color w:val="FFFFFF" w:themeColor="background1"/>
                <w:sz w:val="22"/>
                <w:szCs w:val="22"/>
              </w:rPr>
              <w:t>Año del laudo</w:t>
            </w:r>
          </w:p>
        </w:tc>
        <w:tc>
          <w:tcPr>
            <w:tcW w:w="1658" w:type="dxa"/>
            <w:shd w:val="clear" w:color="auto" w:fill="00B050"/>
            <w:vAlign w:val="center"/>
          </w:tcPr>
          <w:p w14:paraId="44E1D15E" w14:textId="77777777" w:rsidR="009F7D35" w:rsidRPr="006A3B01" w:rsidRDefault="009F7D35" w:rsidP="009F7D35">
            <w:pPr>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Resultado expresado como un porcentaje del valor neto</w:t>
            </w:r>
          </w:p>
        </w:tc>
        <w:tc>
          <w:tcPr>
            <w:tcW w:w="4680" w:type="dxa"/>
            <w:shd w:val="clear" w:color="auto" w:fill="00B050"/>
            <w:vAlign w:val="center"/>
          </w:tcPr>
          <w:p w14:paraId="2629CAC8" w14:textId="77777777" w:rsidR="009F7D35" w:rsidRPr="006A3B01" w:rsidRDefault="009F7D35" w:rsidP="009F7D35">
            <w:pPr>
              <w:jc w:val="center"/>
              <w:rPr>
                <w:rFonts w:ascii="Arial" w:hAnsi="Arial" w:cs="Arial"/>
                <w:b/>
                <w:color w:val="FFFFFF" w:themeColor="background1"/>
                <w:spacing w:val="8"/>
                <w:sz w:val="22"/>
                <w:szCs w:val="22"/>
              </w:rPr>
            </w:pPr>
            <w:r w:rsidRPr="006A3B01">
              <w:rPr>
                <w:rFonts w:ascii="Arial" w:hAnsi="Arial" w:cs="Arial"/>
                <w:b/>
                <w:color w:val="FFFFFF" w:themeColor="background1"/>
                <w:sz w:val="22"/>
                <w:szCs w:val="22"/>
              </w:rPr>
              <w:t>Identificación del Contrato</w:t>
            </w:r>
          </w:p>
        </w:tc>
        <w:tc>
          <w:tcPr>
            <w:tcW w:w="1980" w:type="dxa"/>
            <w:shd w:val="clear" w:color="auto" w:fill="00B050"/>
            <w:vAlign w:val="center"/>
          </w:tcPr>
          <w:p w14:paraId="2C552702" w14:textId="77777777" w:rsidR="009F7D35" w:rsidRPr="006A3B01" w:rsidRDefault="009F7D35" w:rsidP="009F7D35">
            <w:pPr>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 xml:space="preserve">Monto total del Contrato </w:t>
            </w:r>
            <w:r w:rsidRPr="006A3B01">
              <w:rPr>
                <w:rFonts w:ascii="Arial" w:hAnsi="Arial" w:cs="Arial"/>
                <w:b/>
                <w:color w:val="FFFFFF" w:themeColor="background1"/>
                <w:spacing w:val="-4"/>
                <w:sz w:val="22"/>
                <w:szCs w:val="22"/>
              </w:rPr>
              <w:t>(valor actualizado a la moneda de la oferta)</w:t>
            </w:r>
          </w:p>
        </w:tc>
      </w:tr>
      <w:tr w:rsidR="009F7D35" w:rsidRPr="006A3B01" w14:paraId="2F28E088" w14:textId="77777777" w:rsidTr="00AC1C96">
        <w:trPr>
          <w:cantSplit/>
        </w:trPr>
        <w:tc>
          <w:tcPr>
            <w:tcW w:w="952" w:type="dxa"/>
          </w:tcPr>
          <w:p w14:paraId="28BB1345" w14:textId="77777777" w:rsidR="009F7D35" w:rsidRPr="006A3B01" w:rsidRDefault="009F7D35" w:rsidP="009F7D35">
            <w:pPr>
              <w:rPr>
                <w:rFonts w:ascii="Arial" w:hAnsi="Arial" w:cs="Arial"/>
                <w:i/>
                <w:color w:val="FF0000"/>
                <w:sz w:val="22"/>
                <w:szCs w:val="22"/>
              </w:rPr>
            </w:pPr>
            <w:r w:rsidRPr="006A3B01">
              <w:rPr>
                <w:rFonts w:ascii="Arial" w:hAnsi="Arial" w:cs="Arial"/>
                <w:i/>
                <w:color w:val="FF0000"/>
                <w:sz w:val="22"/>
                <w:szCs w:val="22"/>
              </w:rPr>
              <w:t>(indicar el año)</w:t>
            </w:r>
          </w:p>
        </w:tc>
        <w:tc>
          <w:tcPr>
            <w:tcW w:w="1658" w:type="dxa"/>
          </w:tcPr>
          <w:p w14:paraId="2BDF1596" w14:textId="77777777" w:rsidR="009F7D35" w:rsidRPr="006A3B01" w:rsidRDefault="009F7D35" w:rsidP="009F7D35">
            <w:pPr>
              <w:rPr>
                <w:rFonts w:ascii="Arial" w:hAnsi="Arial" w:cs="Arial"/>
                <w:i/>
                <w:color w:val="FF0000"/>
                <w:sz w:val="22"/>
                <w:szCs w:val="22"/>
              </w:rPr>
            </w:pPr>
            <w:r w:rsidRPr="006A3B01">
              <w:rPr>
                <w:rFonts w:ascii="Arial" w:hAnsi="Arial" w:cs="Arial"/>
                <w:i/>
                <w:color w:val="FF0000"/>
                <w:sz w:val="22"/>
                <w:szCs w:val="22"/>
              </w:rPr>
              <w:t>(indicar porcentaje)</w:t>
            </w:r>
          </w:p>
        </w:tc>
        <w:tc>
          <w:tcPr>
            <w:tcW w:w="4680" w:type="dxa"/>
          </w:tcPr>
          <w:p w14:paraId="284BD4F7" w14:textId="77777777" w:rsidR="009F7D35" w:rsidRPr="006A3B01" w:rsidRDefault="009F7D35" w:rsidP="009F7D35">
            <w:pPr>
              <w:spacing w:before="120" w:after="120"/>
              <w:rPr>
                <w:rFonts w:ascii="Arial" w:hAnsi="Arial" w:cs="Arial"/>
                <w:sz w:val="22"/>
                <w:szCs w:val="22"/>
              </w:rPr>
            </w:pPr>
            <w:r w:rsidRPr="006A3B01">
              <w:rPr>
                <w:rFonts w:ascii="Arial" w:hAnsi="Arial" w:cs="Arial"/>
                <w:b/>
                <w:sz w:val="22"/>
                <w:szCs w:val="22"/>
              </w:rPr>
              <w:t>Identificación del Contrato:</w:t>
            </w:r>
            <w:r w:rsidRPr="006A3B01">
              <w:rPr>
                <w:rFonts w:ascii="Arial" w:hAnsi="Arial" w:cs="Arial"/>
                <w:sz w:val="22"/>
                <w:szCs w:val="22"/>
              </w:rPr>
              <w:t xml:space="preserve"> (indicar el nombre completo y el número del contrato y toda otra información de identificación pertinente)</w:t>
            </w:r>
          </w:p>
          <w:p w14:paraId="0035C76C" w14:textId="77777777" w:rsidR="009F7D35" w:rsidRPr="006A3B01" w:rsidRDefault="009F7D35" w:rsidP="009F7D35">
            <w:pPr>
              <w:spacing w:before="120" w:after="120"/>
              <w:rPr>
                <w:rFonts w:ascii="Arial" w:hAnsi="Arial" w:cs="Arial"/>
                <w:i/>
                <w:color w:val="FF0000"/>
                <w:sz w:val="22"/>
                <w:szCs w:val="22"/>
              </w:rPr>
            </w:pPr>
            <w:r w:rsidRPr="006A3B01">
              <w:rPr>
                <w:rFonts w:ascii="Arial" w:hAnsi="Arial" w:cs="Arial"/>
                <w:b/>
                <w:sz w:val="22"/>
                <w:szCs w:val="22"/>
              </w:rPr>
              <w:t>Nombre del Contratante:</w:t>
            </w:r>
            <w:r w:rsidRPr="006A3B01">
              <w:rPr>
                <w:rFonts w:ascii="Arial" w:hAnsi="Arial" w:cs="Arial"/>
                <w:sz w:val="22"/>
                <w:szCs w:val="22"/>
              </w:rPr>
              <w:t xml:space="preserve"> </w:t>
            </w:r>
            <w:r w:rsidRPr="006A3B01">
              <w:rPr>
                <w:rFonts w:ascii="Arial" w:hAnsi="Arial" w:cs="Arial"/>
                <w:i/>
                <w:color w:val="FF0000"/>
                <w:sz w:val="22"/>
                <w:szCs w:val="22"/>
              </w:rPr>
              <w:t>(indicar el nombre completo)</w:t>
            </w:r>
          </w:p>
          <w:p w14:paraId="2A303CD9" w14:textId="77777777" w:rsidR="009F7D35" w:rsidRPr="006A3B01" w:rsidRDefault="009F7D35" w:rsidP="009F7D35">
            <w:pPr>
              <w:spacing w:before="120" w:after="120"/>
              <w:rPr>
                <w:rFonts w:ascii="Arial" w:hAnsi="Arial" w:cs="Arial"/>
                <w:color w:val="FF0000"/>
                <w:sz w:val="22"/>
                <w:szCs w:val="22"/>
              </w:rPr>
            </w:pPr>
            <w:r w:rsidRPr="006A3B01">
              <w:rPr>
                <w:rFonts w:ascii="Arial" w:hAnsi="Arial" w:cs="Arial"/>
                <w:b/>
                <w:sz w:val="22"/>
                <w:szCs w:val="22"/>
              </w:rPr>
              <w:t xml:space="preserve">Dirección del Contratante: </w:t>
            </w:r>
            <w:r w:rsidRPr="006A3B01">
              <w:rPr>
                <w:rFonts w:ascii="Arial" w:hAnsi="Arial" w:cs="Arial"/>
                <w:b/>
                <w:color w:val="FF0000"/>
                <w:sz w:val="22"/>
                <w:szCs w:val="22"/>
              </w:rPr>
              <w:t>(</w:t>
            </w:r>
            <w:r w:rsidRPr="006A3B01">
              <w:rPr>
                <w:rFonts w:ascii="Arial" w:hAnsi="Arial" w:cs="Arial"/>
                <w:i/>
                <w:color w:val="FF0000"/>
                <w:sz w:val="22"/>
                <w:szCs w:val="22"/>
              </w:rPr>
              <w:t>indicar la calle, la ciudad y el país)</w:t>
            </w:r>
          </w:p>
          <w:p w14:paraId="179B16AB" w14:textId="77777777" w:rsidR="009F7D35" w:rsidRPr="006A3B01" w:rsidRDefault="009F7D35" w:rsidP="009F7D35">
            <w:pPr>
              <w:spacing w:before="120" w:after="120"/>
              <w:rPr>
                <w:rFonts w:ascii="Arial" w:hAnsi="Arial" w:cs="Arial"/>
                <w:color w:val="FF0000"/>
                <w:sz w:val="22"/>
                <w:szCs w:val="22"/>
              </w:rPr>
            </w:pPr>
            <w:r w:rsidRPr="006A3B01">
              <w:rPr>
                <w:rFonts w:ascii="Arial" w:hAnsi="Arial" w:cs="Arial"/>
                <w:b/>
                <w:sz w:val="22"/>
                <w:szCs w:val="22"/>
              </w:rPr>
              <w:t>Objeto de la controversia:</w:t>
            </w:r>
            <w:r w:rsidRPr="006A3B01">
              <w:rPr>
                <w:rFonts w:ascii="Arial" w:hAnsi="Arial" w:cs="Arial"/>
                <w:sz w:val="22"/>
                <w:szCs w:val="22"/>
              </w:rPr>
              <w:t xml:space="preserve"> </w:t>
            </w:r>
            <w:r w:rsidRPr="006A3B01">
              <w:rPr>
                <w:rFonts w:ascii="Arial" w:hAnsi="Arial" w:cs="Arial"/>
                <w:i/>
                <w:color w:val="FF0000"/>
                <w:sz w:val="22"/>
                <w:szCs w:val="22"/>
              </w:rPr>
              <w:t>(indicar las cuestiones principales de la controversia)</w:t>
            </w:r>
          </w:p>
          <w:p w14:paraId="33C16B13" w14:textId="77777777" w:rsidR="009F7D35" w:rsidRPr="006A3B01" w:rsidRDefault="009F7D35" w:rsidP="009F7D35">
            <w:pPr>
              <w:spacing w:before="120" w:after="120"/>
              <w:rPr>
                <w:rFonts w:ascii="Arial" w:hAnsi="Arial" w:cs="Arial"/>
                <w:color w:val="FF0000"/>
                <w:sz w:val="22"/>
                <w:szCs w:val="22"/>
              </w:rPr>
            </w:pPr>
            <w:r w:rsidRPr="006A3B01">
              <w:rPr>
                <w:rFonts w:ascii="Arial" w:hAnsi="Arial" w:cs="Arial"/>
                <w:b/>
                <w:sz w:val="22"/>
                <w:szCs w:val="22"/>
              </w:rPr>
              <w:t>Parte que inició la controversia:</w:t>
            </w:r>
            <w:r w:rsidRPr="006A3B01">
              <w:rPr>
                <w:rFonts w:ascii="Arial" w:hAnsi="Arial" w:cs="Arial"/>
                <w:sz w:val="22"/>
                <w:szCs w:val="22"/>
              </w:rPr>
              <w:t xml:space="preserve"> </w:t>
            </w:r>
            <w:r w:rsidRPr="006A3B01">
              <w:rPr>
                <w:rFonts w:ascii="Arial" w:hAnsi="Arial" w:cs="Arial"/>
                <w:i/>
                <w:color w:val="FF0000"/>
                <w:sz w:val="22"/>
                <w:szCs w:val="22"/>
              </w:rPr>
              <w:t>(indicar “Contratante” o “Contratista”)</w:t>
            </w:r>
          </w:p>
          <w:p w14:paraId="1E358049" w14:textId="77777777" w:rsidR="009F7D35" w:rsidRPr="006A3B01" w:rsidRDefault="009F7D35" w:rsidP="009F7D35">
            <w:pPr>
              <w:spacing w:before="120" w:after="120"/>
              <w:rPr>
                <w:rFonts w:ascii="Arial" w:hAnsi="Arial" w:cs="Arial"/>
                <w:i/>
                <w:sz w:val="22"/>
                <w:szCs w:val="22"/>
              </w:rPr>
            </w:pPr>
            <w:r w:rsidRPr="006A3B01">
              <w:rPr>
                <w:rFonts w:ascii="Arial" w:hAnsi="Arial" w:cs="Arial"/>
                <w:b/>
                <w:sz w:val="22"/>
                <w:szCs w:val="22"/>
              </w:rPr>
              <w:t>Estado de la controversia:</w:t>
            </w:r>
            <w:r w:rsidRPr="006A3B01">
              <w:rPr>
                <w:rFonts w:ascii="Arial" w:hAnsi="Arial" w:cs="Arial"/>
                <w:sz w:val="22"/>
                <w:szCs w:val="22"/>
              </w:rPr>
              <w:t xml:space="preserve"> </w:t>
            </w:r>
            <w:r w:rsidRPr="006A3B01">
              <w:rPr>
                <w:rFonts w:ascii="Arial" w:hAnsi="Arial" w:cs="Arial"/>
                <w:i/>
                <w:color w:val="FF0000"/>
                <w:sz w:val="22"/>
                <w:szCs w:val="22"/>
              </w:rPr>
              <w:t>(indicar si está siendo tratada por el conciliador, si se ha sometido a arbitraje o si se encuentra en instancias judiciales)</w:t>
            </w:r>
          </w:p>
        </w:tc>
        <w:tc>
          <w:tcPr>
            <w:tcW w:w="1980" w:type="dxa"/>
          </w:tcPr>
          <w:p w14:paraId="058735D5" w14:textId="77777777" w:rsidR="009F7D35" w:rsidRPr="006A3B01" w:rsidRDefault="009F7D35" w:rsidP="009F7D35">
            <w:pPr>
              <w:rPr>
                <w:rFonts w:ascii="Arial" w:hAnsi="Arial" w:cs="Arial"/>
                <w:i/>
                <w:color w:val="FF0000"/>
                <w:sz w:val="22"/>
                <w:szCs w:val="22"/>
              </w:rPr>
            </w:pPr>
            <w:r w:rsidRPr="006A3B01">
              <w:rPr>
                <w:rFonts w:ascii="Arial" w:hAnsi="Arial" w:cs="Arial"/>
                <w:i/>
                <w:color w:val="FF0000"/>
                <w:sz w:val="22"/>
                <w:szCs w:val="22"/>
              </w:rPr>
              <w:t>(indicar el monto del litigio)</w:t>
            </w:r>
          </w:p>
        </w:tc>
      </w:tr>
    </w:tbl>
    <w:p w14:paraId="4E3A8511" w14:textId="77777777" w:rsidR="009F7D35" w:rsidRPr="006A3B01" w:rsidRDefault="009F7D35" w:rsidP="009F7D35">
      <w:pPr>
        <w:rPr>
          <w:rFonts w:ascii="Arial" w:hAnsi="Arial" w:cs="Arial"/>
          <w:sz w:val="22"/>
          <w:szCs w:val="22"/>
        </w:rPr>
      </w:pPr>
    </w:p>
    <w:p w14:paraId="360FB7D7"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Oferente / miembro de la APCA</w:t>
      </w:r>
      <w:r w:rsidRPr="006A3B01">
        <w:rPr>
          <w:rFonts w:ascii="Arial" w:hAnsi="Arial" w:cs="Arial"/>
          <w:b/>
          <w:sz w:val="22"/>
          <w:szCs w:val="22"/>
        </w:rPr>
        <w:t xml:space="preserve">: </w:t>
      </w:r>
      <w:r w:rsidRPr="006A3B01">
        <w:rPr>
          <w:rFonts w:ascii="Arial" w:hAnsi="Arial" w:cs="Arial"/>
          <w:i/>
          <w:color w:val="FF0000"/>
          <w:sz w:val="22"/>
          <w:szCs w:val="22"/>
        </w:rPr>
        <w:t xml:space="preserve">(indicar nombre completo del </w:t>
      </w:r>
      <w:r w:rsidRPr="006A3B01">
        <w:rPr>
          <w:rFonts w:ascii="Arial" w:hAnsi="Arial" w:cs="Arial"/>
          <w:i/>
          <w:color w:val="FF0000"/>
          <w:sz w:val="22"/>
          <w:szCs w:val="22"/>
          <w:lang w:val="es-HN"/>
        </w:rPr>
        <w:t>oferente/miembro de la APCA</w:t>
      </w:r>
      <w:r w:rsidRPr="006A3B01">
        <w:rPr>
          <w:rFonts w:ascii="Arial" w:hAnsi="Arial" w:cs="Arial"/>
          <w:i/>
          <w:color w:val="FF0000"/>
          <w:sz w:val="22"/>
          <w:szCs w:val="22"/>
        </w:rPr>
        <w:t>)</w:t>
      </w:r>
    </w:p>
    <w:p w14:paraId="140C84B5"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6A3B01">
        <w:rPr>
          <w:rFonts w:ascii="Arial" w:hAnsi="Arial" w:cs="Arial"/>
          <w:sz w:val="22"/>
          <w:szCs w:val="22"/>
        </w:rPr>
        <w:t>Nombre:</w:t>
      </w:r>
      <w:r w:rsidRPr="006A3B01">
        <w:rPr>
          <w:rFonts w:ascii="Arial" w:hAnsi="Arial" w:cs="Arial"/>
          <w:i/>
          <w:sz w:val="22"/>
          <w:szCs w:val="22"/>
        </w:rPr>
        <w:t xml:space="preserve"> </w:t>
      </w:r>
      <w:r w:rsidRPr="006A3B01">
        <w:rPr>
          <w:rFonts w:ascii="Arial" w:hAnsi="Arial" w:cs="Arial"/>
          <w:i/>
          <w:color w:val="FF0000"/>
          <w:sz w:val="22"/>
          <w:szCs w:val="22"/>
        </w:rPr>
        <w:t>(indicar el nombre completo de la persona del representante)</w:t>
      </w:r>
    </w:p>
    <w:p w14:paraId="3F4BBFD0"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6A3B01">
        <w:rPr>
          <w:rFonts w:ascii="Arial" w:hAnsi="Arial" w:cs="Arial"/>
          <w:sz w:val="22"/>
          <w:szCs w:val="22"/>
        </w:rPr>
        <w:t>Cargo:</w:t>
      </w:r>
      <w:r w:rsidRPr="006A3B01">
        <w:rPr>
          <w:rFonts w:ascii="Arial" w:hAnsi="Arial" w:cs="Arial"/>
          <w:i/>
          <w:sz w:val="22"/>
          <w:szCs w:val="22"/>
        </w:rPr>
        <w:t xml:space="preserve"> </w:t>
      </w:r>
      <w:r w:rsidRPr="006A3B01">
        <w:rPr>
          <w:rFonts w:ascii="Arial" w:hAnsi="Arial" w:cs="Arial"/>
          <w:i/>
          <w:color w:val="FF0000"/>
          <w:sz w:val="22"/>
          <w:szCs w:val="22"/>
        </w:rPr>
        <w:t>(del firmante)</w:t>
      </w:r>
    </w:p>
    <w:p w14:paraId="20CB8455" w14:textId="77777777" w:rsidR="004624D7" w:rsidRPr="006A3B01" w:rsidRDefault="004624D7" w:rsidP="004624D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3AA08626" w14:textId="77777777" w:rsidR="004624D7" w:rsidRPr="006A3B01" w:rsidRDefault="004624D7" w:rsidP="004624D7">
      <w:pPr>
        <w:jc w:val="left"/>
        <w:rPr>
          <w:rFonts w:ascii="Arial" w:hAnsi="Arial" w:cs="Arial"/>
          <w:i/>
          <w:color w:val="FF0000"/>
          <w:sz w:val="22"/>
          <w:szCs w:val="22"/>
        </w:rPr>
      </w:pPr>
      <w:r w:rsidRPr="006A3B01">
        <w:rPr>
          <w:rFonts w:ascii="Arial" w:hAnsi="Arial" w:cs="Arial"/>
          <w:i/>
          <w:color w:val="FF0000"/>
          <w:sz w:val="22"/>
          <w:szCs w:val="22"/>
        </w:rPr>
        <w:t>En caso de ofertas presentadas por una APCA, el formulario deberá ser presentado por todos los miembros del APCA</w:t>
      </w:r>
    </w:p>
    <w:p w14:paraId="796C33AD"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47076956"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0260DAE4" w14:textId="77777777" w:rsidR="009F7D35" w:rsidRPr="006A3B01" w:rsidRDefault="009F7D35" w:rsidP="009F7D3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p>
    <w:p w14:paraId="58BA1DB7" w14:textId="77777777" w:rsidR="009F7D35" w:rsidRPr="006A3B01" w:rsidRDefault="009F7D35" w:rsidP="009F7D35">
      <w:pPr>
        <w:jc w:val="left"/>
        <w:rPr>
          <w:rFonts w:ascii="Arial" w:hAnsi="Arial" w:cs="Arial"/>
          <w:b/>
          <w:sz w:val="22"/>
          <w:szCs w:val="22"/>
        </w:rPr>
      </w:pPr>
    </w:p>
    <w:p w14:paraId="7712DADC" w14:textId="77777777" w:rsidR="009F7D35" w:rsidRPr="006A3B01" w:rsidRDefault="009F7D35" w:rsidP="009F7D35">
      <w:pPr>
        <w:jc w:val="left"/>
        <w:rPr>
          <w:rFonts w:ascii="Arial" w:hAnsi="Arial" w:cs="Arial"/>
          <w:b/>
          <w:sz w:val="22"/>
          <w:szCs w:val="22"/>
        </w:rPr>
      </w:pPr>
    </w:p>
    <w:p w14:paraId="2963118D" w14:textId="77777777" w:rsidR="009F7D35" w:rsidRPr="006A3B01" w:rsidRDefault="009F7D35" w:rsidP="009F7D35">
      <w:pPr>
        <w:jc w:val="left"/>
        <w:rPr>
          <w:rFonts w:ascii="Arial" w:hAnsi="Arial" w:cs="Arial"/>
          <w:b/>
          <w:sz w:val="22"/>
          <w:szCs w:val="22"/>
        </w:rPr>
      </w:pPr>
    </w:p>
    <w:p w14:paraId="58A509CA" w14:textId="77777777" w:rsidR="009F7D35" w:rsidRPr="006A3B01" w:rsidRDefault="009F7D35" w:rsidP="009F7D35">
      <w:pPr>
        <w:jc w:val="left"/>
        <w:rPr>
          <w:rFonts w:ascii="Arial" w:hAnsi="Arial" w:cs="Arial"/>
          <w:b/>
          <w:sz w:val="22"/>
          <w:szCs w:val="22"/>
        </w:rPr>
      </w:pPr>
    </w:p>
    <w:p w14:paraId="5592E698" w14:textId="77777777" w:rsidR="00DA4946" w:rsidRPr="006A3B01" w:rsidRDefault="00DA4946" w:rsidP="000C6174">
      <w:pPr>
        <w:jc w:val="left"/>
        <w:rPr>
          <w:rFonts w:ascii="Arial" w:hAnsi="Arial" w:cs="Arial"/>
          <w:b/>
          <w:sz w:val="22"/>
          <w:szCs w:val="22"/>
        </w:rPr>
      </w:pPr>
    </w:p>
    <w:p w14:paraId="7FA52803" w14:textId="77777777" w:rsidR="00DA4946" w:rsidRPr="006A3B01" w:rsidRDefault="00DA4946" w:rsidP="000C6174">
      <w:pPr>
        <w:jc w:val="left"/>
        <w:rPr>
          <w:rFonts w:ascii="Arial" w:hAnsi="Arial" w:cs="Arial"/>
          <w:b/>
          <w:sz w:val="22"/>
          <w:szCs w:val="22"/>
        </w:rPr>
      </w:pPr>
    </w:p>
    <w:p w14:paraId="7DFCF046" w14:textId="77777777" w:rsidR="00DA4946" w:rsidRPr="006A3B01" w:rsidRDefault="00DA4946" w:rsidP="000C6174">
      <w:pPr>
        <w:jc w:val="left"/>
        <w:rPr>
          <w:rFonts w:ascii="Arial" w:hAnsi="Arial" w:cs="Arial"/>
          <w:b/>
          <w:sz w:val="22"/>
          <w:szCs w:val="22"/>
        </w:rPr>
      </w:pPr>
    </w:p>
    <w:p w14:paraId="6B9AB0ED" w14:textId="77777777" w:rsidR="00DA4946" w:rsidRPr="006A3B01" w:rsidRDefault="00DA4946" w:rsidP="000C6174">
      <w:pPr>
        <w:jc w:val="left"/>
        <w:rPr>
          <w:rFonts w:ascii="Arial" w:hAnsi="Arial" w:cs="Arial"/>
          <w:b/>
          <w:sz w:val="22"/>
          <w:szCs w:val="22"/>
        </w:rPr>
      </w:pPr>
    </w:p>
    <w:p w14:paraId="28826BE9" w14:textId="77777777" w:rsidR="00DA4946" w:rsidRPr="006A3B01" w:rsidRDefault="00DA4946" w:rsidP="000C6174">
      <w:pPr>
        <w:jc w:val="left"/>
        <w:rPr>
          <w:rFonts w:ascii="Arial" w:hAnsi="Arial" w:cs="Arial"/>
          <w:b/>
          <w:sz w:val="22"/>
          <w:szCs w:val="22"/>
        </w:rPr>
      </w:pPr>
    </w:p>
    <w:p w14:paraId="2E728E35" w14:textId="77777777" w:rsidR="00DA4946" w:rsidRPr="006A3B01" w:rsidRDefault="00DA4946" w:rsidP="000C6174">
      <w:pPr>
        <w:jc w:val="left"/>
        <w:rPr>
          <w:rFonts w:ascii="Arial" w:hAnsi="Arial" w:cs="Arial"/>
          <w:b/>
          <w:sz w:val="22"/>
          <w:szCs w:val="22"/>
        </w:rPr>
      </w:pPr>
    </w:p>
    <w:p w14:paraId="7BC64272" w14:textId="77777777" w:rsidR="00DA4946" w:rsidRPr="006A3B01" w:rsidRDefault="00DA4946" w:rsidP="000C6174">
      <w:pPr>
        <w:jc w:val="left"/>
        <w:rPr>
          <w:rFonts w:ascii="Arial" w:hAnsi="Arial" w:cs="Arial"/>
          <w:b/>
          <w:sz w:val="22"/>
          <w:szCs w:val="22"/>
        </w:rPr>
      </w:pPr>
    </w:p>
    <w:p w14:paraId="7FEFFC48" w14:textId="77777777" w:rsidR="00DA4946" w:rsidRPr="006A3B01" w:rsidRDefault="00DA4946" w:rsidP="000C6174">
      <w:pPr>
        <w:jc w:val="left"/>
        <w:rPr>
          <w:rFonts w:ascii="Arial" w:hAnsi="Arial" w:cs="Arial"/>
          <w:b/>
          <w:sz w:val="22"/>
          <w:szCs w:val="22"/>
        </w:rPr>
      </w:pPr>
    </w:p>
    <w:p w14:paraId="34AE5383" w14:textId="77777777" w:rsidR="00DA4946" w:rsidRPr="006A3B01" w:rsidRDefault="00DA4946" w:rsidP="000C6174">
      <w:pPr>
        <w:jc w:val="left"/>
        <w:rPr>
          <w:rFonts w:ascii="Arial" w:hAnsi="Arial" w:cs="Arial"/>
          <w:b/>
          <w:sz w:val="22"/>
          <w:szCs w:val="22"/>
        </w:rPr>
      </w:pPr>
    </w:p>
    <w:p w14:paraId="7FD34D94" w14:textId="4F0DA2D6" w:rsidR="00DA4946" w:rsidRPr="006A3B01" w:rsidRDefault="00DA4946" w:rsidP="000C6174">
      <w:pPr>
        <w:jc w:val="left"/>
        <w:rPr>
          <w:rFonts w:ascii="Arial" w:hAnsi="Arial" w:cs="Arial"/>
          <w:b/>
          <w:sz w:val="22"/>
          <w:szCs w:val="22"/>
        </w:rPr>
      </w:pPr>
    </w:p>
    <w:p w14:paraId="68542BFC" w14:textId="77777777" w:rsidR="008C0885" w:rsidRPr="006A3B01" w:rsidRDefault="008C0885" w:rsidP="000C6174">
      <w:pPr>
        <w:jc w:val="left"/>
        <w:rPr>
          <w:rFonts w:ascii="Arial" w:hAnsi="Arial" w:cs="Arial"/>
          <w:b/>
          <w:sz w:val="22"/>
          <w:szCs w:val="22"/>
        </w:rPr>
      </w:pPr>
      <w:r w:rsidRPr="006A3B01">
        <w:rPr>
          <w:rFonts w:ascii="Arial" w:hAnsi="Arial" w:cs="Arial"/>
          <w:b/>
          <w:sz w:val="22"/>
          <w:szCs w:val="22"/>
        </w:rPr>
        <w:t xml:space="preserve">FORMULARIO CC - 6 </w:t>
      </w:r>
    </w:p>
    <w:p w14:paraId="00286141" w14:textId="77777777" w:rsidR="008C0885" w:rsidRPr="006A3B01" w:rsidRDefault="008C0885" w:rsidP="000C6174">
      <w:pPr>
        <w:pStyle w:val="i"/>
        <w:jc w:val="center"/>
        <w:rPr>
          <w:rFonts w:ascii="Arial" w:hAnsi="Arial" w:cs="Arial"/>
          <w:b/>
          <w:sz w:val="22"/>
          <w:szCs w:val="22"/>
        </w:rPr>
      </w:pPr>
      <w:r w:rsidRPr="006A3B01">
        <w:rPr>
          <w:rFonts w:ascii="Arial" w:hAnsi="Arial" w:cs="Arial"/>
          <w:b/>
          <w:sz w:val="22"/>
          <w:szCs w:val="22"/>
        </w:rPr>
        <w:t xml:space="preserve">Garantía Bancaria de Mantenimiento de la Oferta y Firma de Contrato </w:t>
      </w:r>
    </w:p>
    <w:p w14:paraId="2827B403" w14:textId="77777777" w:rsidR="008C0885" w:rsidRPr="006A3B01" w:rsidRDefault="008C0885" w:rsidP="000C6174">
      <w:pPr>
        <w:pStyle w:val="i"/>
        <w:spacing w:after="240"/>
        <w:jc w:val="center"/>
        <w:rPr>
          <w:rFonts w:ascii="Arial" w:hAnsi="Arial" w:cs="Arial"/>
          <w:b/>
          <w:sz w:val="22"/>
          <w:szCs w:val="22"/>
          <w:lang w:val="es-ES"/>
        </w:rPr>
      </w:pPr>
      <w:r w:rsidRPr="006A3B01">
        <w:rPr>
          <w:rFonts w:ascii="Arial" w:hAnsi="Arial" w:cs="Arial"/>
          <w:b/>
          <w:sz w:val="22"/>
          <w:szCs w:val="22"/>
        </w:rPr>
        <w:t>Garantía a Primer Requerimiento</w:t>
      </w:r>
    </w:p>
    <w:p w14:paraId="16318FD1" w14:textId="77777777" w:rsidR="008C0885" w:rsidRPr="006A3B01" w:rsidRDefault="008C0885" w:rsidP="000C6174">
      <w:pPr>
        <w:pStyle w:val="NormalWeb"/>
        <w:spacing w:before="60" w:beforeAutospacing="0" w:after="60" w:afterAutospacing="0"/>
        <w:rPr>
          <w:rFonts w:ascii="Arial" w:hAnsi="Arial" w:cs="Arial"/>
          <w:i/>
          <w:color w:val="FF0000"/>
          <w:sz w:val="22"/>
          <w:szCs w:val="22"/>
          <w:lang w:val="es-ES"/>
        </w:rPr>
      </w:pPr>
      <w:r w:rsidRPr="006A3B01">
        <w:rPr>
          <w:rFonts w:ascii="Arial" w:hAnsi="Arial" w:cs="Arial"/>
          <w:i/>
          <w:color w:val="FF0000"/>
          <w:sz w:val="22"/>
          <w:szCs w:val="22"/>
          <w:lang w:val="es-ES"/>
        </w:rPr>
        <w:t>(Membrete o código de identificación SWIFT del Garante)</w:t>
      </w:r>
    </w:p>
    <w:p w14:paraId="0666F3AF" w14:textId="77777777" w:rsidR="008C0885" w:rsidRPr="006A3B01" w:rsidRDefault="008C0885" w:rsidP="000C6174">
      <w:pPr>
        <w:pStyle w:val="NormalWeb"/>
        <w:spacing w:before="60" w:beforeAutospacing="0" w:after="240" w:afterAutospacing="0"/>
        <w:rPr>
          <w:rFonts w:ascii="Arial" w:hAnsi="Arial" w:cs="Arial"/>
          <w:i/>
          <w:sz w:val="22"/>
          <w:szCs w:val="22"/>
          <w:lang w:val="es-ES"/>
        </w:rPr>
      </w:pPr>
      <w:r w:rsidRPr="006A3B01">
        <w:rPr>
          <w:rFonts w:ascii="Arial" w:hAnsi="Arial" w:cs="Arial"/>
          <w:i/>
          <w:color w:val="FF0000"/>
          <w:sz w:val="22"/>
          <w:szCs w:val="22"/>
          <w:lang w:val="es-ES"/>
        </w:rPr>
        <w:t>(Indique el nombre del banco y dirección de la sucursal u oficina emisora)</w:t>
      </w:r>
    </w:p>
    <w:p w14:paraId="369F413D" w14:textId="77777777" w:rsidR="008C0885" w:rsidRPr="006A3B01" w:rsidRDefault="008C0885" w:rsidP="000C6174">
      <w:pPr>
        <w:pStyle w:val="NormalWeb"/>
        <w:spacing w:before="60" w:beforeAutospacing="0" w:after="60" w:afterAutospacing="0"/>
        <w:contextualSpacing/>
        <w:rPr>
          <w:rFonts w:ascii="Arial" w:hAnsi="Arial" w:cs="Arial"/>
          <w:i/>
          <w:color w:val="FF0000"/>
          <w:sz w:val="22"/>
          <w:szCs w:val="22"/>
          <w:lang w:val="es-ES"/>
        </w:rPr>
      </w:pPr>
      <w:r w:rsidRPr="006A3B01">
        <w:rPr>
          <w:rFonts w:ascii="Arial" w:hAnsi="Arial" w:cs="Arial"/>
          <w:sz w:val="22"/>
          <w:szCs w:val="22"/>
          <w:lang w:val="es-ES"/>
        </w:rPr>
        <w:t xml:space="preserve">Beneficiario: </w:t>
      </w:r>
      <w:r w:rsidRPr="006A3B01">
        <w:rPr>
          <w:rFonts w:ascii="Arial" w:hAnsi="Arial" w:cs="Arial"/>
          <w:i/>
          <w:color w:val="FF0000"/>
          <w:sz w:val="22"/>
          <w:szCs w:val="22"/>
          <w:lang w:val="es-ES"/>
        </w:rPr>
        <w:t>(indique el nombre y dirección del Contratante)</w:t>
      </w:r>
    </w:p>
    <w:p w14:paraId="169691A3" w14:textId="77777777" w:rsidR="008C0885" w:rsidRPr="006A3B01" w:rsidRDefault="008C0885" w:rsidP="000C6174">
      <w:pPr>
        <w:pStyle w:val="NormalWeb"/>
        <w:spacing w:before="60" w:beforeAutospacing="0" w:after="60" w:afterAutospacing="0"/>
        <w:contextualSpacing/>
        <w:rPr>
          <w:rFonts w:ascii="Arial" w:hAnsi="Arial" w:cs="Arial"/>
          <w:i/>
          <w:color w:val="FF0000"/>
          <w:sz w:val="22"/>
          <w:szCs w:val="22"/>
          <w:lang w:val="es-ES"/>
        </w:rPr>
      </w:pPr>
      <w:r w:rsidRPr="006A3B01">
        <w:rPr>
          <w:rFonts w:ascii="Arial" w:hAnsi="Arial" w:cs="Arial"/>
          <w:iCs/>
          <w:sz w:val="22"/>
          <w:szCs w:val="22"/>
          <w:lang w:val="es-ES"/>
        </w:rPr>
        <w:t>Licitación No:</w:t>
      </w:r>
      <w:r w:rsidRPr="006A3B01">
        <w:rPr>
          <w:rFonts w:ascii="Arial" w:hAnsi="Arial" w:cs="Arial"/>
          <w:i/>
          <w:sz w:val="22"/>
          <w:szCs w:val="22"/>
          <w:lang w:val="es-ES"/>
        </w:rPr>
        <w:t xml:space="preserve"> </w:t>
      </w:r>
      <w:r w:rsidRPr="006A3B01">
        <w:rPr>
          <w:rFonts w:ascii="Arial" w:hAnsi="Arial" w:cs="Arial"/>
          <w:i/>
          <w:color w:val="FF0000"/>
          <w:sz w:val="22"/>
          <w:szCs w:val="22"/>
          <w:lang w:val="es-ES"/>
        </w:rPr>
        <w:t xml:space="preserve">(indique número de referencia del Llamado a Licitación o del proceso de licitación) </w:t>
      </w:r>
    </w:p>
    <w:p w14:paraId="295DD0D7" w14:textId="77777777" w:rsidR="008C0885" w:rsidRPr="006A3B01" w:rsidRDefault="008C0885" w:rsidP="000C6174">
      <w:pPr>
        <w:pStyle w:val="NormalWeb"/>
        <w:spacing w:before="240" w:beforeAutospacing="0" w:after="60" w:afterAutospacing="0"/>
        <w:rPr>
          <w:rFonts w:ascii="Arial" w:hAnsi="Arial" w:cs="Arial"/>
          <w:sz w:val="22"/>
          <w:szCs w:val="22"/>
          <w:lang w:val="es-ES"/>
        </w:rPr>
      </w:pPr>
      <w:r w:rsidRPr="006A3B01">
        <w:rPr>
          <w:rFonts w:ascii="Arial" w:hAnsi="Arial" w:cs="Arial"/>
          <w:sz w:val="22"/>
          <w:szCs w:val="22"/>
          <w:lang w:val="es-ES"/>
        </w:rPr>
        <w:t xml:space="preserve">Fecha: </w:t>
      </w:r>
      <w:r w:rsidRPr="006A3B01">
        <w:rPr>
          <w:rFonts w:ascii="Arial" w:hAnsi="Arial" w:cs="Arial"/>
          <w:i/>
          <w:color w:val="FF0000"/>
          <w:sz w:val="22"/>
          <w:szCs w:val="22"/>
          <w:lang w:val="es-ES"/>
        </w:rPr>
        <w:t>(indique fecha de emisión)</w:t>
      </w:r>
      <w:r w:rsidRPr="006A3B01">
        <w:rPr>
          <w:rFonts w:ascii="Arial" w:hAnsi="Arial" w:cs="Arial"/>
          <w:sz w:val="22"/>
          <w:szCs w:val="22"/>
          <w:lang w:val="es-ES"/>
        </w:rPr>
        <w:t xml:space="preserve"> </w:t>
      </w:r>
    </w:p>
    <w:p w14:paraId="0F218B8B" w14:textId="57B47290" w:rsidR="008C0885" w:rsidRPr="006A3B01" w:rsidRDefault="008C0885" w:rsidP="000C6174">
      <w:pPr>
        <w:pStyle w:val="NormalWeb"/>
        <w:spacing w:before="60" w:beforeAutospacing="0" w:after="60" w:afterAutospacing="0"/>
        <w:ind w:right="-359"/>
        <w:rPr>
          <w:rFonts w:ascii="Arial" w:hAnsi="Arial" w:cs="Arial"/>
          <w:i/>
          <w:color w:val="FF0000"/>
          <w:sz w:val="22"/>
          <w:szCs w:val="22"/>
          <w:lang w:val="es-ES"/>
        </w:rPr>
      </w:pPr>
      <w:r w:rsidRPr="006A3B01">
        <w:rPr>
          <w:rFonts w:ascii="Arial" w:hAnsi="Arial" w:cs="Arial"/>
          <w:sz w:val="22"/>
          <w:szCs w:val="22"/>
          <w:lang w:val="es-ES"/>
        </w:rPr>
        <w:t xml:space="preserve">No. de GARANTÍA </w:t>
      </w:r>
      <w:r w:rsidR="00B82195" w:rsidRPr="006A3B01">
        <w:rPr>
          <w:rFonts w:ascii="Arial" w:hAnsi="Arial" w:cs="Arial"/>
          <w:sz w:val="22"/>
          <w:szCs w:val="22"/>
          <w:lang w:val="es-ES"/>
        </w:rPr>
        <w:t xml:space="preserve">BANCARIA </w:t>
      </w:r>
      <w:r w:rsidRPr="006A3B01">
        <w:rPr>
          <w:rFonts w:ascii="Arial" w:hAnsi="Arial" w:cs="Arial"/>
          <w:sz w:val="22"/>
          <w:szCs w:val="22"/>
          <w:lang w:val="es-ES"/>
        </w:rPr>
        <w:t>DE MANTENIMIENTO DE LA OFERTA</w:t>
      </w:r>
      <w:r w:rsidR="00B82195" w:rsidRPr="006A3B01">
        <w:rPr>
          <w:rFonts w:ascii="Arial" w:hAnsi="Arial" w:cs="Arial"/>
          <w:sz w:val="22"/>
          <w:szCs w:val="22"/>
          <w:lang w:val="es-ES"/>
        </w:rPr>
        <w:t xml:space="preserve"> Y FIRMA DE CONTRATO</w:t>
      </w:r>
      <w:r w:rsidRPr="006A3B01">
        <w:rPr>
          <w:rFonts w:ascii="Arial" w:hAnsi="Arial" w:cs="Arial"/>
          <w:sz w:val="22"/>
          <w:szCs w:val="22"/>
          <w:lang w:val="es-ES"/>
        </w:rPr>
        <w:t xml:space="preserve"> No.: </w:t>
      </w:r>
      <w:r w:rsidRPr="006A3B01">
        <w:rPr>
          <w:rFonts w:ascii="Arial" w:hAnsi="Arial" w:cs="Arial"/>
          <w:i/>
          <w:color w:val="FF0000"/>
          <w:sz w:val="22"/>
          <w:szCs w:val="22"/>
        </w:rPr>
        <w:t>(identificación de la Garantía)</w:t>
      </w:r>
    </w:p>
    <w:p w14:paraId="14F31942" w14:textId="77777777" w:rsidR="008C0885" w:rsidRPr="006A3B01" w:rsidRDefault="008C0885" w:rsidP="000C6174">
      <w:pPr>
        <w:pStyle w:val="NormalWeb"/>
        <w:spacing w:before="60" w:beforeAutospacing="0" w:after="60" w:afterAutospacing="0"/>
        <w:jc w:val="both"/>
        <w:rPr>
          <w:rFonts w:ascii="Arial" w:hAnsi="Arial" w:cs="Arial"/>
          <w:color w:val="FF0000"/>
          <w:sz w:val="22"/>
          <w:szCs w:val="22"/>
          <w:lang w:val="es-ES"/>
        </w:rPr>
      </w:pPr>
      <w:r w:rsidRPr="006A3B01">
        <w:rPr>
          <w:rFonts w:ascii="Arial" w:hAnsi="Arial" w:cs="Arial"/>
          <w:sz w:val="22"/>
          <w:szCs w:val="22"/>
          <w:lang w:val="es-ES"/>
        </w:rPr>
        <w:t xml:space="preserve">Garante: </w:t>
      </w:r>
      <w:r w:rsidRPr="006A3B01">
        <w:rPr>
          <w:rFonts w:ascii="Arial" w:hAnsi="Arial" w:cs="Arial"/>
          <w:i/>
          <w:iCs/>
          <w:color w:val="FF0000"/>
          <w:sz w:val="22"/>
          <w:szCs w:val="22"/>
          <w:lang w:val="es-ES"/>
        </w:rPr>
        <w:t>(Indique el nombre y la dirección del lugar de emisión salvo que esté indicado en el membrete)</w:t>
      </w:r>
    </w:p>
    <w:p w14:paraId="4D1CB093" w14:textId="77777777" w:rsidR="008C0885" w:rsidRPr="006A3B01" w:rsidRDefault="008C0885" w:rsidP="000C6174">
      <w:pPr>
        <w:pStyle w:val="NormalWeb"/>
        <w:spacing w:before="240" w:beforeAutospacing="0" w:after="120" w:afterAutospacing="0"/>
        <w:jc w:val="both"/>
        <w:rPr>
          <w:rFonts w:ascii="Arial" w:hAnsi="Arial" w:cs="Arial"/>
          <w:sz w:val="22"/>
          <w:szCs w:val="22"/>
          <w:lang w:val="es-ES"/>
        </w:rPr>
      </w:pPr>
      <w:r w:rsidRPr="006A3B01">
        <w:rPr>
          <w:rFonts w:ascii="Arial" w:hAnsi="Arial" w:cs="Arial"/>
          <w:sz w:val="22"/>
          <w:szCs w:val="22"/>
          <w:lang w:val="es-ES"/>
        </w:rPr>
        <w:t xml:space="preserve">Se nos ha informado que </w:t>
      </w:r>
      <w:r w:rsidRPr="006A3B01">
        <w:rPr>
          <w:rFonts w:ascii="Arial" w:hAnsi="Arial" w:cs="Arial"/>
          <w:i/>
          <w:color w:val="FF0000"/>
          <w:sz w:val="22"/>
          <w:szCs w:val="22"/>
          <w:lang w:val="es-ES"/>
        </w:rPr>
        <w:t>Indique el nombre del oferente, el cual en caso de APCA será el nombre de esta asociación (legalmente constituida o por constituir) o los nombres de sus miembros,</w:t>
      </w:r>
      <w:r w:rsidRPr="006A3B01">
        <w:rPr>
          <w:rFonts w:ascii="Arial" w:hAnsi="Arial" w:cs="Arial"/>
          <w:color w:val="FF0000"/>
          <w:sz w:val="22"/>
          <w:szCs w:val="22"/>
          <w:lang w:val="es-ES"/>
        </w:rPr>
        <w:t xml:space="preserve"> </w:t>
      </w:r>
      <w:r w:rsidRPr="006A3B01">
        <w:rPr>
          <w:rFonts w:ascii="Arial" w:hAnsi="Arial" w:cs="Arial"/>
          <w:sz w:val="22"/>
          <w:szCs w:val="22"/>
          <w:lang w:val="es-ES"/>
        </w:rPr>
        <w:t>(</w:t>
      </w:r>
      <w:r w:rsidRPr="006A3B01">
        <w:rPr>
          <w:rFonts w:ascii="Arial" w:hAnsi="Arial" w:cs="Arial"/>
          <w:iCs/>
          <w:sz w:val="22"/>
          <w:szCs w:val="22"/>
          <w:lang w:val="es-ES"/>
        </w:rPr>
        <w:t>en adelante denominado “el Oferente</w:t>
      </w:r>
      <w:r w:rsidR="00AC2E8F" w:rsidRPr="006A3B01">
        <w:rPr>
          <w:rFonts w:ascii="Arial" w:hAnsi="Arial" w:cs="Arial"/>
          <w:sz w:val="22"/>
          <w:szCs w:val="22"/>
          <w:lang w:val="es-ES"/>
        </w:rPr>
        <w:t>”) ha</w:t>
      </w:r>
      <w:r w:rsidRPr="006A3B01">
        <w:rPr>
          <w:rFonts w:ascii="Arial" w:hAnsi="Arial" w:cs="Arial"/>
          <w:sz w:val="22"/>
          <w:szCs w:val="22"/>
          <w:lang w:val="es-ES"/>
        </w:rPr>
        <w:t xml:space="preserve"> presentado o presentará al Beneficiario su oferta (</w:t>
      </w:r>
      <w:r w:rsidRPr="006A3B01">
        <w:rPr>
          <w:rFonts w:ascii="Arial" w:hAnsi="Arial" w:cs="Arial"/>
          <w:iCs/>
          <w:sz w:val="22"/>
          <w:szCs w:val="22"/>
          <w:lang w:val="es-ES"/>
        </w:rPr>
        <w:t>en adelante denominada “la Oferta”</w:t>
      </w:r>
      <w:r w:rsidRPr="006A3B01">
        <w:rPr>
          <w:rFonts w:ascii="Arial" w:hAnsi="Arial" w:cs="Arial"/>
          <w:sz w:val="22"/>
          <w:szCs w:val="22"/>
          <w:lang w:val="es-ES"/>
        </w:rPr>
        <w:t xml:space="preserve">) para la ejecución de </w:t>
      </w:r>
      <w:r w:rsidRPr="006A3B01">
        <w:rPr>
          <w:rFonts w:ascii="Arial" w:hAnsi="Arial" w:cs="Arial"/>
          <w:i/>
          <w:color w:val="FF0000"/>
          <w:sz w:val="22"/>
          <w:szCs w:val="22"/>
          <w:lang w:val="es-ES"/>
        </w:rPr>
        <w:t xml:space="preserve">(Nombre del contrato) </w:t>
      </w:r>
      <w:r w:rsidRPr="006A3B01">
        <w:rPr>
          <w:rFonts w:ascii="Arial" w:hAnsi="Arial" w:cs="Arial"/>
          <w:sz w:val="22"/>
          <w:szCs w:val="22"/>
          <w:lang w:val="es-ES"/>
        </w:rPr>
        <w:t xml:space="preserve">bajo el Llamado a Licitación número </w:t>
      </w:r>
      <w:r w:rsidRPr="006A3B01">
        <w:rPr>
          <w:rFonts w:ascii="Arial" w:hAnsi="Arial" w:cs="Arial"/>
          <w:i/>
          <w:iCs/>
          <w:color w:val="FF0000"/>
          <w:sz w:val="22"/>
          <w:szCs w:val="22"/>
          <w:lang w:val="es-ES"/>
        </w:rPr>
        <w:t>(indique el número)</w:t>
      </w:r>
      <w:r w:rsidRPr="006A3B01">
        <w:rPr>
          <w:rFonts w:ascii="Arial" w:hAnsi="Arial" w:cs="Arial"/>
          <w:color w:val="FF0000"/>
          <w:sz w:val="22"/>
          <w:szCs w:val="22"/>
          <w:lang w:val="es-ES"/>
        </w:rPr>
        <w:t>.</w:t>
      </w:r>
    </w:p>
    <w:p w14:paraId="60AEC8B3" w14:textId="77777777" w:rsidR="008C0885" w:rsidRPr="006A3B01" w:rsidRDefault="008C0885" w:rsidP="000C6174">
      <w:pPr>
        <w:pStyle w:val="NormalWeb"/>
        <w:spacing w:before="120" w:beforeAutospacing="0" w:after="120" w:afterAutospacing="0"/>
        <w:jc w:val="both"/>
        <w:rPr>
          <w:rFonts w:ascii="Arial" w:hAnsi="Arial" w:cs="Arial"/>
          <w:sz w:val="22"/>
          <w:szCs w:val="22"/>
          <w:lang w:val="es-ES"/>
        </w:rPr>
      </w:pPr>
      <w:r w:rsidRPr="006A3B01">
        <w:rPr>
          <w:rFonts w:ascii="Arial" w:hAnsi="Arial" w:cs="Arial"/>
          <w:sz w:val="22"/>
          <w:szCs w:val="22"/>
          <w:lang w:val="es-ES"/>
        </w:rPr>
        <w:t>Asimismo, entendemos que, de conformidad con las condiciones establecidas por el Beneficiario, una Garantía de Mantenimiento de la Oferta deberá respaldar la oferta.</w:t>
      </w:r>
    </w:p>
    <w:p w14:paraId="2C5657F1" w14:textId="77777777" w:rsidR="008C0885" w:rsidRPr="006A3B01" w:rsidRDefault="008C0885" w:rsidP="000C6174">
      <w:pPr>
        <w:pStyle w:val="NormalWeb"/>
        <w:spacing w:before="120" w:beforeAutospacing="0" w:after="120" w:afterAutospacing="0"/>
        <w:jc w:val="both"/>
        <w:rPr>
          <w:rFonts w:ascii="Arial" w:hAnsi="Arial" w:cs="Arial"/>
          <w:sz w:val="22"/>
          <w:szCs w:val="22"/>
          <w:lang w:val="es-ES"/>
        </w:rPr>
      </w:pPr>
      <w:r w:rsidRPr="006A3B01">
        <w:rPr>
          <w:rFonts w:ascii="Arial" w:hAnsi="Arial" w:cs="Arial"/>
          <w:sz w:val="22"/>
          <w:szCs w:val="22"/>
          <w:lang w:val="es-ES"/>
        </w:rPr>
        <w:t xml:space="preserve">A solicitud del Oferente, nosotros  </w:t>
      </w:r>
      <w:r w:rsidRPr="006A3B01">
        <w:rPr>
          <w:rFonts w:ascii="Arial" w:hAnsi="Arial" w:cs="Arial"/>
          <w:i/>
          <w:color w:val="FF0000"/>
          <w:sz w:val="22"/>
          <w:szCs w:val="22"/>
          <w:lang w:val="es-ES"/>
        </w:rPr>
        <w:t>(indique el nombre del banco)</w:t>
      </w:r>
      <w:r w:rsidRPr="006A3B01">
        <w:rPr>
          <w:rFonts w:ascii="Arial" w:hAnsi="Arial" w:cs="Arial"/>
          <w:sz w:val="22"/>
          <w:szCs w:val="22"/>
          <w:lang w:val="es-ES"/>
        </w:rPr>
        <w:t>, en calidad de Garante, por medio de la presente Garantía nos obligamos irrevocablemente a pagar a ustedes una suma o sumas, que no exceda(n) un monto total de _________</w:t>
      </w:r>
      <w:r w:rsidRPr="006A3B01">
        <w:rPr>
          <w:rFonts w:ascii="Arial" w:hAnsi="Arial" w:cs="Arial"/>
          <w:i/>
          <w:color w:val="FF0000"/>
          <w:sz w:val="22"/>
          <w:szCs w:val="22"/>
          <w:lang w:val="es-ES"/>
        </w:rPr>
        <w:t>(indique el monto en cifras)</w:t>
      </w:r>
      <w:r w:rsidRPr="006A3B01">
        <w:rPr>
          <w:rFonts w:ascii="Arial" w:hAnsi="Arial" w:cs="Arial"/>
          <w:sz w:val="22"/>
          <w:szCs w:val="22"/>
          <w:lang w:val="es-ES"/>
        </w:rPr>
        <w:t xml:space="preserve">  (__________) (</w:t>
      </w:r>
      <w:r w:rsidRPr="006A3B01">
        <w:rPr>
          <w:rFonts w:ascii="Arial" w:hAnsi="Arial" w:cs="Arial"/>
          <w:i/>
          <w:color w:val="FF0000"/>
          <w:sz w:val="22"/>
          <w:szCs w:val="22"/>
          <w:lang w:val="es-ES"/>
        </w:rPr>
        <w:t>monto en palabras)</w:t>
      </w:r>
      <w:r w:rsidRPr="006A3B01">
        <w:rPr>
          <w:rFonts w:ascii="Arial" w:hAnsi="Arial" w:cs="Arial"/>
          <w:color w:val="FF0000"/>
          <w:sz w:val="22"/>
          <w:szCs w:val="22"/>
          <w:lang w:val="es-ES"/>
        </w:rPr>
        <w:t xml:space="preserve"> </w:t>
      </w:r>
      <w:r w:rsidRPr="006A3B01">
        <w:rPr>
          <w:rFonts w:ascii="Arial" w:hAnsi="Arial" w:cs="Arial"/>
          <w:sz w:val="22"/>
          <w:szCs w:val="22"/>
          <w:lang w:val="es-ES"/>
        </w:rPr>
        <w:t>al recibo en nuestras oficinas de su primera solicitud por escrito y acompañada de una comunicación escrita que declare que el oferente está incumpliendo sus obligaciones contraídas bajo las condiciones de la oferta, porque el Oferente:</w:t>
      </w:r>
    </w:p>
    <w:p w14:paraId="07787506" w14:textId="77777777" w:rsidR="008C0885" w:rsidRPr="006A3B01" w:rsidRDefault="008C0885" w:rsidP="00F6279F">
      <w:pPr>
        <w:pStyle w:val="NormalWeb"/>
        <w:numPr>
          <w:ilvl w:val="0"/>
          <w:numId w:val="58"/>
        </w:numPr>
        <w:spacing w:before="120" w:beforeAutospacing="0" w:after="120" w:afterAutospacing="0"/>
        <w:ind w:left="426" w:right="-99" w:hanging="426"/>
        <w:jc w:val="both"/>
        <w:rPr>
          <w:rFonts w:ascii="Arial" w:hAnsi="Arial" w:cs="Arial"/>
          <w:sz w:val="22"/>
          <w:szCs w:val="22"/>
          <w:lang w:val="es-ES"/>
        </w:rPr>
      </w:pPr>
      <w:r w:rsidRPr="006A3B01">
        <w:rPr>
          <w:rFonts w:ascii="Arial" w:hAnsi="Arial" w:cs="Arial"/>
          <w:sz w:val="22"/>
          <w:szCs w:val="22"/>
          <w:lang w:val="es-ES"/>
        </w:rPr>
        <w:t>Ha retirado su Oferta durante el período de validez establecido por el oferente en el formulario de Carta de confirmación de participación y presentación de la oferta, o cualquier fecha extendida establecida por el Oferente; o</w:t>
      </w:r>
    </w:p>
    <w:p w14:paraId="332E0AB2" w14:textId="77777777" w:rsidR="008C0885" w:rsidRPr="006A3B01" w:rsidRDefault="008C0885" w:rsidP="00DA4946">
      <w:pPr>
        <w:pStyle w:val="NormalWeb"/>
        <w:tabs>
          <w:tab w:val="left" w:pos="1260"/>
        </w:tabs>
        <w:spacing w:before="120" w:beforeAutospacing="0" w:after="120" w:afterAutospacing="0"/>
        <w:ind w:left="426" w:hanging="426"/>
        <w:jc w:val="both"/>
        <w:rPr>
          <w:rFonts w:ascii="Arial" w:hAnsi="Arial" w:cs="Arial"/>
          <w:sz w:val="22"/>
          <w:szCs w:val="22"/>
          <w:lang w:val="es-ES"/>
        </w:rPr>
      </w:pPr>
      <w:r w:rsidRPr="006A3B01">
        <w:rPr>
          <w:rFonts w:ascii="Arial" w:hAnsi="Arial" w:cs="Arial"/>
          <w:sz w:val="22"/>
          <w:szCs w:val="22"/>
          <w:lang w:val="es-ES"/>
        </w:rPr>
        <w:t xml:space="preserve">b) </w:t>
      </w:r>
      <w:r w:rsidRPr="006A3B01">
        <w:rPr>
          <w:rFonts w:ascii="Arial" w:hAnsi="Arial" w:cs="Arial"/>
          <w:sz w:val="22"/>
          <w:szCs w:val="22"/>
          <w:lang w:val="es-ES"/>
        </w:rPr>
        <w:tab/>
        <w:t>Habiéndole notificado el Beneficiario que ha aceptado su Oferta antes de la fecha de expiración de la validez de la Oferta o cualquier ampliación del mismo establecida por el Oferente, (i) no firma o rehúsa firmar el contrato en el plazo establecido para su firma, o (ii) no suministra o rehúsa suministrar la Garantía de Ejecución o cumplimiento, de conformidad con las Instrucciones a los Oferentes.</w:t>
      </w:r>
    </w:p>
    <w:p w14:paraId="085D2C41" w14:textId="77777777" w:rsidR="008C0885" w:rsidRPr="006A3B01" w:rsidRDefault="008C0885" w:rsidP="000C6174">
      <w:pPr>
        <w:pStyle w:val="NormalWeb"/>
        <w:spacing w:before="120" w:beforeAutospacing="0" w:after="120" w:afterAutospacing="0"/>
        <w:jc w:val="both"/>
        <w:rPr>
          <w:rFonts w:ascii="Arial" w:hAnsi="Arial" w:cs="Arial"/>
          <w:sz w:val="22"/>
          <w:szCs w:val="22"/>
          <w:lang w:val="es-ES"/>
        </w:rPr>
      </w:pPr>
      <w:r w:rsidRPr="006A3B01">
        <w:rPr>
          <w:rFonts w:ascii="Arial" w:hAnsi="Arial" w:cs="Arial"/>
          <w:sz w:val="22"/>
          <w:szCs w:val="22"/>
          <w:lang w:val="es-ES"/>
        </w:rPr>
        <w:t xml:space="preserve">Esta garantía expirará (a) si el Oferente es el Oferente seleccionado, cuando recibamos copias del </w:t>
      </w:r>
      <w:r w:rsidRPr="006A3B01">
        <w:rPr>
          <w:rFonts w:ascii="Arial" w:hAnsi="Arial" w:cs="Arial"/>
          <w:i/>
          <w:color w:val="FF0000"/>
          <w:sz w:val="22"/>
          <w:szCs w:val="22"/>
          <w:lang w:val="es-ES"/>
        </w:rPr>
        <w:t>Convenio / contrato</w:t>
      </w:r>
      <w:r w:rsidRPr="006A3B01">
        <w:rPr>
          <w:rFonts w:ascii="Arial" w:hAnsi="Arial" w:cs="Arial"/>
          <w:color w:val="FF0000"/>
          <w:sz w:val="22"/>
          <w:szCs w:val="22"/>
          <w:lang w:val="es-ES"/>
        </w:rPr>
        <w:t xml:space="preserve"> </w:t>
      </w:r>
      <w:r w:rsidRPr="006A3B01">
        <w:rPr>
          <w:rFonts w:ascii="Arial" w:hAnsi="Arial" w:cs="Arial"/>
          <w:sz w:val="22"/>
          <w:szCs w:val="22"/>
          <w:lang w:val="es-ES"/>
        </w:rPr>
        <w:t xml:space="preserve">firmado por el Oferente y la Garantía de Ejecución emitida a favor del Beneficiario con relación a tal </w:t>
      </w:r>
      <w:r w:rsidRPr="006A3B01">
        <w:rPr>
          <w:rFonts w:ascii="Arial" w:hAnsi="Arial" w:cs="Arial"/>
          <w:i/>
          <w:color w:val="FF0000"/>
          <w:sz w:val="22"/>
          <w:szCs w:val="22"/>
          <w:lang w:val="es-ES"/>
        </w:rPr>
        <w:t>convenio / contrato</w:t>
      </w:r>
      <w:r w:rsidRPr="006A3B01">
        <w:rPr>
          <w:rFonts w:ascii="Arial" w:hAnsi="Arial" w:cs="Arial"/>
          <w:sz w:val="22"/>
          <w:szCs w:val="22"/>
          <w:lang w:val="es-ES"/>
        </w:rPr>
        <w:t>; (b) en el caso de que el Oferente no sea el Oferente seleccionado, cuando hayan transcurrido treinta días después de la fecha de expiración de la Validez de Oferta.</w:t>
      </w:r>
    </w:p>
    <w:p w14:paraId="79776811" w14:textId="77777777" w:rsidR="008C0885" w:rsidRPr="006A3B01" w:rsidRDefault="008C0885" w:rsidP="000C6174">
      <w:pPr>
        <w:pStyle w:val="NormalWeb"/>
        <w:adjustRightInd w:val="0"/>
        <w:spacing w:before="120" w:beforeAutospacing="0" w:after="0" w:afterAutospacing="0"/>
        <w:jc w:val="both"/>
        <w:rPr>
          <w:rFonts w:ascii="Arial" w:hAnsi="Arial" w:cs="Arial"/>
          <w:spacing w:val="-4"/>
          <w:sz w:val="22"/>
          <w:szCs w:val="22"/>
          <w:lang w:val="es-ES"/>
        </w:rPr>
      </w:pPr>
      <w:r w:rsidRPr="006A3B01">
        <w:rPr>
          <w:rFonts w:ascii="Arial" w:hAnsi="Arial" w:cs="Arial"/>
          <w:spacing w:val="-4"/>
          <w:sz w:val="22"/>
          <w:szCs w:val="22"/>
          <w:lang w:val="es-ES"/>
        </w:rPr>
        <w:t>Esta garantía está sujeta a las Reglas Uniformes de la CCI sobre Garantías a Primer Requerimiento (</w:t>
      </w:r>
      <w:r w:rsidRPr="006A3B01">
        <w:rPr>
          <w:rFonts w:ascii="Arial" w:hAnsi="Arial" w:cs="Arial"/>
          <w:i/>
          <w:spacing w:val="-4"/>
          <w:sz w:val="22"/>
          <w:szCs w:val="22"/>
          <w:lang w:val="es-ES"/>
        </w:rPr>
        <w:t>Uniform Rules for Demand Guarantees, URDG</w:t>
      </w:r>
      <w:r w:rsidRPr="006A3B01">
        <w:rPr>
          <w:rFonts w:ascii="Arial" w:hAnsi="Arial" w:cs="Arial"/>
          <w:spacing w:val="-4"/>
          <w:sz w:val="22"/>
          <w:szCs w:val="22"/>
          <w:lang w:val="es-ES"/>
        </w:rPr>
        <w:t>), revisión de 2010, publicación de la Cámara de Comercio Internacional n.</w:t>
      </w:r>
      <w:r w:rsidRPr="006A3B01">
        <w:rPr>
          <w:rFonts w:ascii="Arial" w:hAnsi="Arial" w:cs="Arial"/>
          <w:spacing w:val="-4"/>
          <w:sz w:val="22"/>
          <w:szCs w:val="22"/>
          <w:vertAlign w:val="superscript"/>
          <w:lang w:val="es-ES"/>
        </w:rPr>
        <w:t>o</w:t>
      </w:r>
      <w:r w:rsidRPr="006A3B01">
        <w:rPr>
          <w:rFonts w:ascii="Arial" w:hAnsi="Arial" w:cs="Arial"/>
          <w:spacing w:val="-4"/>
          <w:sz w:val="22"/>
          <w:szCs w:val="22"/>
          <w:lang w:val="es-ES"/>
        </w:rPr>
        <w:t xml:space="preserve"> 758.</w:t>
      </w:r>
    </w:p>
    <w:p w14:paraId="74E045B0" w14:textId="77777777" w:rsidR="008C0885" w:rsidRPr="006A3B01" w:rsidRDefault="008C0885" w:rsidP="000C6174">
      <w:pPr>
        <w:pStyle w:val="NormalWeb"/>
        <w:spacing w:before="120" w:beforeAutospacing="0" w:after="120" w:afterAutospacing="0"/>
        <w:contextualSpacing/>
        <w:jc w:val="both"/>
        <w:rPr>
          <w:rFonts w:ascii="Arial" w:hAnsi="Arial" w:cs="Arial"/>
          <w:sz w:val="22"/>
          <w:szCs w:val="22"/>
          <w:lang w:val="es-ES"/>
        </w:rPr>
      </w:pPr>
      <w:r w:rsidRPr="006A3B01">
        <w:rPr>
          <w:rFonts w:ascii="Arial" w:hAnsi="Arial" w:cs="Arial"/>
          <w:sz w:val="22"/>
          <w:szCs w:val="22"/>
          <w:lang w:val="es-ES"/>
        </w:rPr>
        <w:t>_______________________________</w:t>
      </w:r>
    </w:p>
    <w:p w14:paraId="5ADE7855" w14:textId="77777777" w:rsidR="008C0885" w:rsidRPr="006A3B01" w:rsidRDefault="008C0885" w:rsidP="000C6174">
      <w:pPr>
        <w:pStyle w:val="NormalWeb"/>
        <w:spacing w:before="0" w:after="0"/>
        <w:contextualSpacing/>
        <w:rPr>
          <w:rFonts w:ascii="Arial" w:hAnsi="Arial" w:cs="Arial"/>
          <w:sz w:val="22"/>
          <w:szCs w:val="22"/>
          <w:lang w:val="es-ES"/>
        </w:rPr>
      </w:pPr>
      <w:r w:rsidRPr="006A3B01">
        <w:rPr>
          <w:rFonts w:ascii="Arial" w:hAnsi="Arial" w:cs="Arial"/>
          <w:sz w:val="22"/>
          <w:szCs w:val="22"/>
          <w:lang w:val="es-ES"/>
        </w:rPr>
        <w:t>Firma(s)</w:t>
      </w:r>
    </w:p>
    <w:p w14:paraId="148A621E" w14:textId="16E583C3"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bookmarkStart w:id="389" w:name="_Toc38448941"/>
      <w:r w:rsidRPr="006A3B01">
        <w:rPr>
          <w:rFonts w:ascii="Arial" w:hAnsi="Arial" w:cs="Arial"/>
          <w:b/>
          <w:sz w:val="22"/>
          <w:szCs w:val="22"/>
        </w:rPr>
        <w:t xml:space="preserve">Formulario CC-7 </w:t>
      </w:r>
    </w:p>
    <w:p w14:paraId="1BE2C542" w14:textId="07C5AF45"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6A3B01">
        <w:rPr>
          <w:rFonts w:ascii="Arial" w:hAnsi="Arial" w:cs="Arial"/>
          <w:b/>
          <w:sz w:val="22"/>
          <w:szCs w:val="22"/>
        </w:rPr>
        <w:t xml:space="preserve">Declaración </w:t>
      </w:r>
      <w:r w:rsidR="00573319" w:rsidRPr="006A3B01">
        <w:rPr>
          <w:rFonts w:ascii="Arial" w:hAnsi="Arial" w:cs="Arial"/>
          <w:b/>
          <w:sz w:val="22"/>
          <w:szCs w:val="22"/>
        </w:rPr>
        <w:t xml:space="preserve">Notarial </w:t>
      </w:r>
      <w:r w:rsidRPr="006A3B01">
        <w:rPr>
          <w:rFonts w:ascii="Arial" w:hAnsi="Arial" w:cs="Arial"/>
          <w:b/>
          <w:sz w:val="22"/>
          <w:szCs w:val="22"/>
        </w:rPr>
        <w:t>de Desempeño Ambiental y Social</w:t>
      </w:r>
      <w:bookmarkEnd w:id="389"/>
      <w:r w:rsidRPr="006A3B01">
        <w:rPr>
          <w:rFonts w:ascii="Arial" w:hAnsi="Arial" w:cs="Arial"/>
          <w:b/>
          <w:sz w:val="22"/>
          <w:szCs w:val="22"/>
        </w:rPr>
        <w:t xml:space="preserve"> </w:t>
      </w:r>
    </w:p>
    <w:p w14:paraId="65B63CD5" w14:textId="77777777" w:rsidR="008C0885" w:rsidRPr="006A3B01" w:rsidRDefault="008C0885" w:rsidP="000C6174">
      <w:pPr>
        <w:pStyle w:val="AheaderTerciaryleve"/>
        <w:ind w:right="84"/>
        <w:rPr>
          <w:rFonts w:ascii="Arial" w:hAnsi="Arial" w:cs="Arial"/>
          <w:b w:val="0"/>
          <w:i/>
          <w:noProof w:val="0"/>
          <w:color w:val="FF0000"/>
          <w:spacing w:val="-6"/>
          <w:sz w:val="22"/>
          <w:szCs w:val="22"/>
          <w:lang w:val="es-ES_tradnl"/>
        </w:rPr>
      </w:pPr>
      <w:r w:rsidRPr="006A3B01" w:rsidDel="00B23FE0">
        <w:rPr>
          <w:rFonts w:ascii="Arial" w:hAnsi="Arial" w:cs="Arial"/>
          <w:b w:val="0"/>
          <w:i/>
          <w:noProof w:val="0"/>
          <w:color w:val="FF0000"/>
          <w:spacing w:val="-6"/>
          <w:sz w:val="22"/>
          <w:szCs w:val="22"/>
          <w:lang w:val="es-ES_tradnl"/>
        </w:rPr>
        <w:t xml:space="preserve"> </w:t>
      </w:r>
      <w:r w:rsidRPr="006A3B01">
        <w:rPr>
          <w:rFonts w:ascii="Arial" w:hAnsi="Arial" w:cs="Arial"/>
          <w:b w:val="0"/>
          <w:i/>
          <w:noProof w:val="0"/>
          <w:color w:val="FF0000"/>
          <w:spacing w:val="-6"/>
          <w:sz w:val="22"/>
          <w:szCs w:val="22"/>
          <w:lang w:val="es-ES_tradnl"/>
        </w:rPr>
        <w:t>(Este formulario deberá ser llenado por el Oferente, cada miembro de una APCA y cada Subcontratista Especializado)</w:t>
      </w:r>
    </w:p>
    <w:p w14:paraId="1B4898A3" w14:textId="77777777" w:rsidR="008C0885" w:rsidRPr="006A3B01" w:rsidRDefault="008C0885" w:rsidP="000C6174">
      <w:pPr>
        <w:pStyle w:val="HTMLconformatoprevio"/>
        <w:shd w:val="clear" w:color="auto" w:fill="FFFFFF"/>
        <w:ind w:right="84"/>
        <w:rPr>
          <w:rFonts w:ascii="Arial" w:hAnsi="Arial" w:cs="Arial"/>
          <w:color w:val="212121"/>
          <w:sz w:val="22"/>
          <w:szCs w:val="22"/>
          <w:lang w:val="es-ES"/>
        </w:rPr>
      </w:pPr>
    </w:p>
    <w:p w14:paraId="4B147636" w14:textId="77777777" w:rsidR="008C0885" w:rsidRPr="006A3B01" w:rsidRDefault="008C0885" w:rsidP="000C6174">
      <w:pPr>
        <w:jc w:val="left"/>
        <w:rPr>
          <w:rFonts w:ascii="Arial" w:hAnsi="Arial" w:cs="Arial"/>
          <w:i/>
          <w:color w:val="FF0000"/>
          <w:spacing w:val="-6"/>
          <w:sz w:val="22"/>
          <w:szCs w:val="22"/>
        </w:rPr>
      </w:pPr>
      <w:r w:rsidRPr="006A3B01">
        <w:rPr>
          <w:rFonts w:ascii="Arial" w:hAnsi="Arial" w:cs="Arial"/>
          <w:sz w:val="22"/>
          <w:szCs w:val="22"/>
        </w:rPr>
        <w:t xml:space="preserve">Nombre del Oferente: </w:t>
      </w:r>
      <w:r w:rsidRPr="006A3B01">
        <w:rPr>
          <w:rFonts w:ascii="Arial" w:hAnsi="Arial" w:cs="Arial"/>
          <w:i/>
          <w:color w:val="FF0000"/>
          <w:sz w:val="22"/>
          <w:szCs w:val="22"/>
        </w:rPr>
        <w:t>(</w:t>
      </w:r>
      <w:r w:rsidRPr="006A3B01">
        <w:rPr>
          <w:rFonts w:ascii="Arial" w:hAnsi="Arial" w:cs="Arial"/>
          <w:i/>
          <w:color w:val="FF0000"/>
          <w:spacing w:val="-6"/>
          <w:sz w:val="22"/>
          <w:szCs w:val="22"/>
        </w:rPr>
        <w:t>indicar el nombre completo)</w:t>
      </w:r>
      <w:r w:rsidRPr="006A3B01">
        <w:rPr>
          <w:rFonts w:ascii="Arial" w:hAnsi="Arial" w:cs="Arial"/>
          <w:i/>
          <w:iCs/>
          <w:spacing w:val="-6"/>
          <w:sz w:val="22"/>
          <w:szCs w:val="22"/>
        </w:rPr>
        <w:br/>
      </w:r>
      <w:r w:rsidRPr="006A3B01">
        <w:rPr>
          <w:rFonts w:ascii="Arial" w:hAnsi="Arial" w:cs="Arial"/>
          <w:sz w:val="22"/>
          <w:szCs w:val="22"/>
        </w:rPr>
        <w:t xml:space="preserve">Fecha: </w:t>
      </w:r>
      <w:r w:rsidRPr="006A3B01">
        <w:rPr>
          <w:rFonts w:ascii="Arial" w:hAnsi="Arial" w:cs="Arial"/>
          <w:i/>
          <w:color w:val="FF0000"/>
          <w:spacing w:val="-6"/>
          <w:sz w:val="22"/>
          <w:szCs w:val="22"/>
        </w:rPr>
        <w:t>(indicar día, mes, año)</w:t>
      </w:r>
      <w:r w:rsidRPr="006A3B01">
        <w:rPr>
          <w:rFonts w:ascii="Arial" w:hAnsi="Arial" w:cs="Arial"/>
          <w:i/>
          <w:iCs/>
          <w:spacing w:val="-6"/>
          <w:sz w:val="22"/>
          <w:szCs w:val="22"/>
        </w:rPr>
        <w:br/>
      </w:r>
      <w:r w:rsidRPr="006A3B01">
        <w:rPr>
          <w:rFonts w:ascii="Arial" w:hAnsi="Arial" w:cs="Arial"/>
          <w:sz w:val="22"/>
          <w:szCs w:val="22"/>
        </w:rPr>
        <w:t>Nombre del integrante de la APCA:</w:t>
      </w:r>
      <w:r w:rsidRPr="006A3B01">
        <w:rPr>
          <w:rFonts w:ascii="Arial" w:hAnsi="Arial" w:cs="Arial"/>
          <w:i/>
          <w:spacing w:val="-4"/>
          <w:sz w:val="22"/>
          <w:szCs w:val="22"/>
        </w:rPr>
        <w:t xml:space="preserve"> </w:t>
      </w:r>
      <w:r w:rsidRPr="006A3B01">
        <w:rPr>
          <w:rFonts w:ascii="Arial" w:hAnsi="Arial" w:cs="Arial"/>
          <w:i/>
          <w:color w:val="FF0000"/>
          <w:spacing w:val="-4"/>
          <w:sz w:val="22"/>
          <w:szCs w:val="22"/>
        </w:rPr>
        <w:t xml:space="preserve">(indicar </w:t>
      </w:r>
      <w:r w:rsidRPr="006A3B01">
        <w:rPr>
          <w:rFonts w:ascii="Arial" w:hAnsi="Arial" w:cs="Arial"/>
          <w:i/>
          <w:color w:val="FF0000"/>
          <w:spacing w:val="-6"/>
          <w:sz w:val="22"/>
          <w:szCs w:val="22"/>
        </w:rPr>
        <w:t>el nombre completo)</w:t>
      </w:r>
    </w:p>
    <w:p w14:paraId="6B07DD04" w14:textId="77777777" w:rsidR="008C0885" w:rsidRPr="006A3B01" w:rsidRDefault="008C0885" w:rsidP="000C6174">
      <w:pPr>
        <w:jc w:val="left"/>
        <w:rPr>
          <w:rFonts w:ascii="Arial" w:hAnsi="Arial" w:cs="Arial"/>
          <w:i/>
          <w:spacing w:val="-6"/>
          <w:sz w:val="22"/>
          <w:szCs w:val="22"/>
        </w:rPr>
      </w:pPr>
      <w:r w:rsidRPr="006A3B01">
        <w:rPr>
          <w:rFonts w:ascii="Arial" w:hAnsi="Arial" w:cs="Arial"/>
          <w:sz w:val="22"/>
          <w:szCs w:val="22"/>
        </w:rPr>
        <w:t>Nombre del subcontratista Especializado:</w:t>
      </w:r>
      <w:r w:rsidRPr="006A3B01">
        <w:rPr>
          <w:rFonts w:ascii="Arial" w:hAnsi="Arial" w:cs="Arial"/>
          <w:i/>
          <w:spacing w:val="-4"/>
          <w:sz w:val="22"/>
          <w:szCs w:val="22"/>
        </w:rPr>
        <w:t xml:space="preserve"> </w:t>
      </w:r>
      <w:r w:rsidRPr="006A3B01">
        <w:rPr>
          <w:rFonts w:ascii="Arial" w:hAnsi="Arial" w:cs="Arial"/>
          <w:i/>
          <w:color w:val="FF0000"/>
          <w:spacing w:val="-4"/>
          <w:sz w:val="22"/>
          <w:szCs w:val="22"/>
        </w:rPr>
        <w:t xml:space="preserve">(indicar </w:t>
      </w:r>
      <w:r w:rsidRPr="006A3B01">
        <w:rPr>
          <w:rFonts w:ascii="Arial" w:hAnsi="Arial" w:cs="Arial"/>
          <w:i/>
          <w:color w:val="FF0000"/>
          <w:spacing w:val="-6"/>
          <w:sz w:val="22"/>
          <w:szCs w:val="22"/>
        </w:rPr>
        <w:t>el nombre completo)</w:t>
      </w:r>
    </w:p>
    <w:p w14:paraId="27B6D5C5" w14:textId="77777777" w:rsidR="008C0885" w:rsidRPr="006A3B01" w:rsidRDefault="008C0885" w:rsidP="000C6174">
      <w:pPr>
        <w:pStyle w:val="HTMLconformatoprevio"/>
        <w:shd w:val="clear" w:color="auto" w:fill="FFFFFF"/>
        <w:ind w:right="84"/>
        <w:rPr>
          <w:rFonts w:ascii="Arial" w:hAnsi="Arial" w:cs="Arial"/>
          <w:color w:val="212121"/>
          <w:sz w:val="22"/>
          <w:szCs w:val="22"/>
          <w:lang w:val="es-ES"/>
        </w:rPr>
      </w:pPr>
    </w:p>
    <w:tbl>
      <w:tblPr>
        <w:tblW w:w="9360" w:type="dxa"/>
        <w:tblInd w:w="-3" w:type="dxa"/>
        <w:tblLayout w:type="fixed"/>
        <w:tblCellMar>
          <w:left w:w="0" w:type="dxa"/>
          <w:right w:w="0" w:type="dxa"/>
        </w:tblCellMar>
        <w:tblLook w:val="0000" w:firstRow="0" w:lastRow="0" w:firstColumn="0" w:lastColumn="0" w:noHBand="0" w:noVBand="0"/>
      </w:tblPr>
      <w:tblGrid>
        <w:gridCol w:w="720"/>
        <w:gridCol w:w="1440"/>
        <w:gridCol w:w="4950"/>
        <w:gridCol w:w="2250"/>
      </w:tblGrid>
      <w:tr w:rsidR="00D61AEA" w:rsidRPr="006A3B01" w14:paraId="55CE4575" w14:textId="77777777" w:rsidTr="00D61AEA">
        <w:tc>
          <w:tcPr>
            <w:tcW w:w="9360" w:type="dxa"/>
            <w:gridSpan w:val="4"/>
            <w:tcBorders>
              <w:top w:val="single" w:sz="2" w:space="0" w:color="auto"/>
              <w:left w:val="single" w:sz="2" w:space="0" w:color="auto"/>
              <w:bottom w:val="single" w:sz="2" w:space="0" w:color="auto"/>
              <w:right w:val="single" w:sz="2" w:space="0" w:color="auto"/>
            </w:tcBorders>
            <w:shd w:val="clear" w:color="auto" w:fill="00B050"/>
          </w:tcPr>
          <w:p w14:paraId="2C33AF06" w14:textId="77777777" w:rsidR="00D61AEA" w:rsidRPr="006A3B01" w:rsidRDefault="00D61AEA" w:rsidP="00D61AEA">
            <w:pPr>
              <w:spacing w:before="60" w:after="120"/>
              <w:ind w:left="540" w:right="84" w:hanging="441"/>
              <w:jc w:val="center"/>
              <w:rPr>
                <w:rFonts w:ascii="Arial" w:hAnsi="Arial" w:cs="Arial"/>
                <w:b/>
                <w:bCs/>
                <w:spacing w:val="-6"/>
                <w:sz w:val="22"/>
                <w:szCs w:val="22"/>
                <w:lang w:val="es-ES"/>
              </w:rPr>
            </w:pPr>
            <w:r w:rsidRPr="006A3B01">
              <w:rPr>
                <w:rFonts w:ascii="Arial" w:hAnsi="Arial" w:cs="Arial"/>
                <w:b/>
                <w:bCs/>
                <w:color w:val="FFFFFF" w:themeColor="background1"/>
                <w:spacing w:val="-6"/>
                <w:sz w:val="22"/>
                <w:szCs w:val="22"/>
                <w:lang w:val="es-ES"/>
              </w:rPr>
              <w:t>Declaración de Desempeño Ambiental y Social</w:t>
            </w:r>
          </w:p>
        </w:tc>
      </w:tr>
      <w:tr w:rsidR="008C0885" w:rsidRPr="006A3B01" w14:paraId="5C94D2FD" w14:textId="77777777" w:rsidTr="003D50ED">
        <w:tc>
          <w:tcPr>
            <w:tcW w:w="9360" w:type="dxa"/>
            <w:gridSpan w:val="4"/>
            <w:tcBorders>
              <w:top w:val="single" w:sz="2" w:space="0" w:color="auto"/>
              <w:left w:val="single" w:sz="2" w:space="0" w:color="auto"/>
              <w:bottom w:val="single" w:sz="2" w:space="0" w:color="auto"/>
              <w:right w:val="single" w:sz="2" w:space="0" w:color="auto"/>
            </w:tcBorders>
          </w:tcPr>
          <w:p w14:paraId="654B6FE5" w14:textId="77777777" w:rsidR="008C0885" w:rsidRPr="006A3B01" w:rsidRDefault="008C0885" w:rsidP="000C6174">
            <w:pPr>
              <w:spacing w:before="60" w:after="120"/>
              <w:ind w:left="540" w:right="84" w:hanging="441"/>
              <w:rPr>
                <w:rFonts w:ascii="Arial" w:hAnsi="Arial" w:cs="Arial"/>
                <w:spacing w:val="-6"/>
                <w:sz w:val="22"/>
                <w:szCs w:val="22"/>
                <w:lang w:val="es-ES"/>
              </w:rPr>
            </w:pPr>
            <w:r w:rsidRPr="006A3B01">
              <w:rPr>
                <w:rFonts w:ascii="Arial" w:hAnsi="Arial" w:cs="Arial"/>
                <w:spacing w:val="-6"/>
                <w:sz w:val="22"/>
                <w:szCs w:val="22"/>
                <w:lang w:val="es-ES"/>
              </w:rPr>
              <w:sym w:font="Wingdings" w:char="F0A8"/>
            </w:r>
            <w:r w:rsidRPr="006A3B01">
              <w:rPr>
                <w:rFonts w:ascii="Arial" w:hAnsi="Arial" w:cs="Arial"/>
                <w:spacing w:val="-6"/>
                <w:sz w:val="22"/>
                <w:szCs w:val="22"/>
                <w:lang w:val="es-ES"/>
              </w:rPr>
              <w:tab/>
            </w:r>
            <w:r w:rsidRPr="006A3B01">
              <w:rPr>
                <w:rFonts w:ascii="Arial" w:hAnsi="Arial" w:cs="Arial"/>
                <w:b/>
                <w:spacing w:val="-6"/>
                <w:sz w:val="22"/>
                <w:szCs w:val="22"/>
                <w:lang w:val="es-ES"/>
              </w:rPr>
              <w:t>No suspensión o resolución del contrato:</w:t>
            </w:r>
            <w:r w:rsidRPr="006A3B01">
              <w:rPr>
                <w:rFonts w:ascii="Arial" w:hAnsi="Arial" w:cs="Arial"/>
                <w:spacing w:val="-6"/>
                <w:sz w:val="22"/>
                <w:szCs w:val="22"/>
                <w:lang w:val="es-ES"/>
              </w:rPr>
              <w:t xml:space="preserve"> Ningún Contratante nos ha suspendido ni rescindido un contrato ni ha cobrado la garantía de cumplimiento de un contrato por razones relacionadas con el desempeño ambiental y social en el período indicado </w:t>
            </w:r>
            <w:r w:rsidRPr="006A3B01">
              <w:rPr>
                <w:rFonts w:ascii="Arial" w:hAnsi="Arial" w:cs="Arial"/>
                <w:sz w:val="22"/>
                <w:szCs w:val="22"/>
              </w:rPr>
              <w:t>en el criterio de evaluación No. 1.3 de la Sección III, inciso B</w:t>
            </w:r>
            <w:r w:rsidRPr="006A3B01">
              <w:rPr>
                <w:rFonts w:ascii="Arial" w:hAnsi="Arial" w:cs="Arial"/>
                <w:spacing w:val="-6"/>
                <w:sz w:val="22"/>
                <w:szCs w:val="22"/>
                <w:lang w:val="es-ES"/>
              </w:rPr>
              <w:t>.</w:t>
            </w:r>
          </w:p>
          <w:p w14:paraId="1A108E98" w14:textId="77777777" w:rsidR="008C0885" w:rsidRPr="006A3B01" w:rsidRDefault="008C0885" w:rsidP="000C6174">
            <w:pPr>
              <w:spacing w:before="60" w:after="60"/>
              <w:ind w:left="540" w:right="84" w:hanging="441"/>
              <w:rPr>
                <w:rFonts w:ascii="Arial" w:hAnsi="Arial" w:cs="Arial"/>
                <w:spacing w:val="-6"/>
                <w:sz w:val="22"/>
                <w:szCs w:val="22"/>
                <w:lang w:val="es-ES"/>
              </w:rPr>
            </w:pPr>
            <w:r w:rsidRPr="006A3B01">
              <w:rPr>
                <w:rFonts w:ascii="Arial" w:hAnsi="Arial" w:cs="Arial"/>
                <w:spacing w:val="-6"/>
                <w:sz w:val="22"/>
                <w:szCs w:val="22"/>
                <w:lang w:val="es-ES"/>
              </w:rPr>
              <w:sym w:font="Wingdings" w:char="F0A8"/>
            </w:r>
            <w:r w:rsidRPr="006A3B01">
              <w:rPr>
                <w:rFonts w:ascii="Arial" w:hAnsi="Arial" w:cs="Arial"/>
                <w:spacing w:val="-6"/>
                <w:sz w:val="22"/>
                <w:szCs w:val="22"/>
                <w:lang w:val="es-ES"/>
              </w:rPr>
              <w:tab/>
            </w:r>
            <w:r w:rsidRPr="006A3B01">
              <w:rPr>
                <w:rFonts w:ascii="Arial" w:hAnsi="Arial" w:cs="Arial"/>
                <w:b/>
                <w:spacing w:val="-6"/>
                <w:sz w:val="22"/>
                <w:szCs w:val="22"/>
                <w:lang w:val="es-ES"/>
              </w:rPr>
              <w:t>Declaración de suspensión o resolución del contrato</w:t>
            </w:r>
            <w:r w:rsidRPr="006A3B01">
              <w:rPr>
                <w:rFonts w:ascii="Arial" w:hAnsi="Arial" w:cs="Arial"/>
                <w:spacing w:val="-6"/>
                <w:sz w:val="22"/>
                <w:szCs w:val="22"/>
                <w:lang w:val="es-ES"/>
              </w:rPr>
              <w:t xml:space="preserve">: El / los siguiente (s) contrato (s) ha (n) sido suspendido (s) o terminado (s) y/o la garantía de desempeño ambiental cobrada por un Contratante por razones relacionadas con el desempeño Ambiental y Social, en el período indicado </w:t>
            </w:r>
            <w:r w:rsidRPr="006A3B01">
              <w:rPr>
                <w:rFonts w:ascii="Arial" w:hAnsi="Arial" w:cs="Arial"/>
                <w:sz w:val="22"/>
                <w:szCs w:val="22"/>
              </w:rPr>
              <w:t>en el criterio de evaluación No. 1.3 de la Sección III, inciso B</w:t>
            </w:r>
          </w:p>
          <w:p w14:paraId="083B0E00" w14:textId="77777777" w:rsidR="008C0885" w:rsidRPr="006A3B01" w:rsidRDefault="008C0885" w:rsidP="000C6174">
            <w:pPr>
              <w:spacing w:before="60" w:after="60"/>
              <w:ind w:left="981" w:right="84" w:hanging="441"/>
              <w:rPr>
                <w:rFonts w:ascii="Arial" w:hAnsi="Arial" w:cs="Arial"/>
                <w:spacing w:val="-6"/>
                <w:sz w:val="22"/>
                <w:szCs w:val="22"/>
                <w:lang w:val="es-ES"/>
              </w:rPr>
            </w:pPr>
            <w:r w:rsidRPr="006A3B01">
              <w:rPr>
                <w:rFonts w:ascii="Arial" w:hAnsi="Arial" w:cs="Arial"/>
                <w:spacing w:val="-6"/>
                <w:sz w:val="22"/>
                <w:szCs w:val="22"/>
                <w:lang w:val="es-ES"/>
              </w:rPr>
              <w:t>Los detalles se describen a continuación:</w:t>
            </w:r>
          </w:p>
        </w:tc>
      </w:tr>
      <w:tr w:rsidR="008C0885" w:rsidRPr="006A3B01" w14:paraId="0DBB28C7" w14:textId="77777777" w:rsidTr="00D61AEA">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546F2E91" w14:textId="77777777" w:rsidR="008C0885" w:rsidRPr="006A3B01" w:rsidRDefault="008C0885" w:rsidP="000C6174">
            <w:pPr>
              <w:spacing w:before="60" w:after="60"/>
              <w:ind w:right="84"/>
              <w:jc w:val="center"/>
              <w:rPr>
                <w:rFonts w:ascii="Arial" w:hAnsi="Arial" w:cs="Arial"/>
                <w:b/>
                <w:bCs/>
                <w:color w:val="FFFFFF" w:themeColor="background1"/>
                <w:spacing w:val="-4"/>
                <w:sz w:val="22"/>
                <w:szCs w:val="22"/>
                <w:lang w:val="es-ES"/>
              </w:rPr>
            </w:pPr>
            <w:r w:rsidRPr="006A3B01">
              <w:rPr>
                <w:rFonts w:ascii="Arial" w:hAnsi="Arial" w:cs="Arial"/>
                <w:b/>
                <w:bCs/>
                <w:color w:val="FFFFFF" w:themeColor="background1"/>
                <w:spacing w:val="-4"/>
                <w:sz w:val="22"/>
                <w:szCs w:val="22"/>
                <w:lang w:val="es-ES"/>
              </w:rPr>
              <w:t>Año</w:t>
            </w:r>
          </w:p>
        </w:tc>
        <w:tc>
          <w:tcPr>
            <w:tcW w:w="1440" w:type="dxa"/>
            <w:tcBorders>
              <w:top w:val="single" w:sz="2" w:space="0" w:color="auto"/>
              <w:left w:val="single" w:sz="2" w:space="0" w:color="auto"/>
              <w:bottom w:val="single" w:sz="2" w:space="0" w:color="auto"/>
              <w:right w:val="single" w:sz="2" w:space="0" w:color="auto"/>
            </w:tcBorders>
            <w:shd w:val="clear" w:color="auto" w:fill="00B050"/>
            <w:vAlign w:val="center"/>
          </w:tcPr>
          <w:p w14:paraId="485A57C7" w14:textId="77777777" w:rsidR="008C0885" w:rsidRPr="006A3B01"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6A3B01">
              <w:rPr>
                <w:rFonts w:ascii="Arial" w:hAnsi="Arial" w:cs="Arial"/>
                <w:b/>
                <w:bCs/>
                <w:color w:val="FFFFFF" w:themeColor="background1"/>
                <w:spacing w:val="-4"/>
                <w:sz w:val="22"/>
                <w:szCs w:val="22"/>
                <w:lang w:val="es-ES"/>
              </w:rPr>
              <w:t>Suspensión o Resolución parcial del contrato</w:t>
            </w:r>
          </w:p>
        </w:tc>
        <w:tc>
          <w:tcPr>
            <w:tcW w:w="4950" w:type="dxa"/>
            <w:tcBorders>
              <w:top w:val="single" w:sz="2" w:space="0" w:color="auto"/>
              <w:left w:val="single" w:sz="2" w:space="0" w:color="auto"/>
              <w:bottom w:val="single" w:sz="2" w:space="0" w:color="auto"/>
              <w:right w:val="single" w:sz="2" w:space="0" w:color="auto"/>
            </w:tcBorders>
            <w:shd w:val="clear" w:color="auto" w:fill="00B050"/>
            <w:vAlign w:val="center"/>
          </w:tcPr>
          <w:p w14:paraId="4CE644BC" w14:textId="77777777" w:rsidR="008C0885" w:rsidRPr="006A3B01" w:rsidRDefault="008C0885" w:rsidP="000C6174">
            <w:pPr>
              <w:spacing w:before="60" w:after="60"/>
              <w:ind w:right="84"/>
              <w:jc w:val="center"/>
              <w:rPr>
                <w:rFonts w:ascii="Arial" w:hAnsi="Arial" w:cs="Arial"/>
                <w:b/>
                <w:bCs/>
                <w:color w:val="FFFFFF" w:themeColor="background1"/>
                <w:spacing w:val="-4"/>
                <w:sz w:val="22"/>
                <w:szCs w:val="22"/>
                <w:lang w:val="es-ES"/>
              </w:rPr>
            </w:pPr>
            <w:r w:rsidRPr="006A3B01">
              <w:rPr>
                <w:rFonts w:ascii="Arial" w:hAnsi="Arial" w:cs="Arial"/>
                <w:b/>
                <w:bCs/>
                <w:color w:val="FFFFFF" w:themeColor="background1"/>
                <w:spacing w:val="-4"/>
                <w:sz w:val="22"/>
                <w:szCs w:val="22"/>
                <w:lang w:val="es-ES"/>
              </w:rPr>
              <w:t>Identificación del Contrato</w:t>
            </w:r>
          </w:p>
          <w:p w14:paraId="38E7B92A" w14:textId="77777777" w:rsidR="008C0885" w:rsidRPr="006A3B01" w:rsidRDefault="008C0885" w:rsidP="000C6174">
            <w:pPr>
              <w:spacing w:before="60" w:after="60"/>
              <w:ind w:left="60" w:right="84"/>
              <w:jc w:val="center"/>
              <w:rPr>
                <w:rFonts w:ascii="Arial" w:hAnsi="Arial" w:cs="Arial"/>
                <w:i/>
                <w:iCs/>
                <w:color w:val="FFFFFF" w:themeColor="background1"/>
                <w:spacing w:val="-6"/>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2CB74412" w14:textId="77777777" w:rsidR="008C0885" w:rsidRPr="006A3B01"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6A3B01">
              <w:rPr>
                <w:rFonts w:ascii="Arial" w:hAnsi="Arial" w:cs="Arial"/>
                <w:b/>
                <w:bCs/>
                <w:color w:val="FFFFFF" w:themeColor="background1"/>
                <w:spacing w:val="-4"/>
                <w:sz w:val="22"/>
                <w:szCs w:val="22"/>
                <w:lang w:val="es-ES"/>
              </w:rPr>
              <w:t>Monto total del contrato (valor actual, moneda, tipo de cambio y equivalente en US$)</w:t>
            </w:r>
          </w:p>
        </w:tc>
      </w:tr>
      <w:tr w:rsidR="008C0885" w:rsidRPr="006A3B01" w14:paraId="358A5730" w14:textId="77777777" w:rsidTr="003D50ED">
        <w:tc>
          <w:tcPr>
            <w:tcW w:w="720" w:type="dxa"/>
            <w:tcBorders>
              <w:top w:val="single" w:sz="2" w:space="0" w:color="auto"/>
              <w:left w:val="single" w:sz="2" w:space="0" w:color="auto"/>
              <w:bottom w:val="single" w:sz="2" w:space="0" w:color="auto"/>
              <w:right w:val="single" w:sz="2" w:space="0" w:color="auto"/>
            </w:tcBorders>
          </w:tcPr>
          <w:p w14:paraId="601823A5" w14:textId="77777777" w:rsidR="008C0885" w:rsidRPr="006A3B01" w:rsidRDefault="008C0885" w:rsidP="008334D9">
            <w:pPr>
              <w:tabs>
                <w:tab w:val="left" w:pos="807"/>
              </w:tabs>
              <w:spacing w:before="60" w:after="60"/>
              <w:ind w:left="-3" w:firstLine="3"/>
              <w:jc w:val="center"/>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191C6A7A" w14:textId="77777777" w:rsidR="008C0885" w:rsidRPr="006A3B01" w:rsidRDefault="008C0885" w:rsidP="000C6174">
            <w:pPr>
              <w:spacing w:before="60" w:after="60"/>
              <w:ind w:left="90" w:right="90"/>
              <w:jc w:val="center"/>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722D959F"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spacing w:val="-6"/>
                <w:sz w:val="22"/>
                <w:szCs w:val="22"/>
                <w:lang w:val="es-ES"/>
              </w:rPr>
              <w:t xml:space="preserve">Identificación del Contrato: </w:t>
            </w:r>
            <w:r w:rsidRPr="006A3B01">
              <w:rPr>
                <w:rFonts w:ascii="Arial" w:hAnsi="Arial" w:cs="Arial"/>
                <w:i/>
                <w:iCs/>
                <w:color w:val="FF0000"/>
                <w:spacing w:val="-6"/>
                <w:sz w:val="22"/>
                <w:szCs w:val="22"/>
                <w:lang w:val="es-ES"/>
              </w:rPr>
              <w:t>(indicar el nombre complete del contrato/ número y cualquier otra identificación pertinente)</w:t>
            </w:r>
          </w:p>
          <w:p w14:paraId="59D1E3A8" w14:textId="77777777" w:rsidR="008C0885" w:rsidRPr="006A3B01" w:rsidRDefault="008C0885" w:rsidP="000C6174">
            <w:pPr>
              <w:spacing w:before="60" w:after="60"/>
              <w:ind w:left="167" w:right="222"/>
              <w:rPr>
                <w:rFonts w:ascii="Arial" w:hAnsi="Arial" w:cs="Arial"/>
                <w:i/>
                <w:iCs/>
                <w:color w:val="FF0000"/>
                <w:spacing w:val="-6"/>
                <w:sz w:val="22"/>
                <w:szCs w:val="22"/>
                <w:lang w:val="es-ES"/>
              </w:rPr>
            </w:pPr>
            <w:r w:rsidRPr="006A3B01">
              <w:rPr>
                <w:rFonts w:ascii="Arial" w:hAnsi="Arial" w:cs="Arial"/>
                <w:i/>
                <w:iCs/>
                <w:spacing w:val="-6"/>
                <w:sz w:val="22"/>
                <w:szCs w:val="22"/>
                <w:lang w:val="es-ES"/>
              </w:rPr>
              <w:t xml:space="preserve">Nombre el Contratante: </w:t>
            </w:r>
            <w:r w:rsidRPr="006A3B01">
              <w:rPr>
                <w:rFonts w:ascii="Arial" w:hAnsi="Arial" w:cs="Arial"/>
                <w:i/>
                <w:iCs/>
                <w:color w:val="FF0000"/>
                <w:spacing w:val="-6"/>
                <w:sz w:val="22"/>
                <w:szCs w:val="22"/>
                <w:lang w:val="es-ES"/>
              </w:rPr>
              <w:t xml:space="preserve">(insertar el </w:t>
            </w:r>
            <w:r w:rsidRPr="006A3B01">
              <w:rPr>
                <w:rFonts w:ascii="Arial" w:hAnsi="Arial" w:cs="Arial"/>
                <w:i/>
                <w:iCs/>
                <w:color w:val="FF0000"/>
                <w:spacing w:val="-6"/>
                <w:sz w:val="22"/>
                <w:szCs w:val="22"/>
                <w:lang w:val="es-ES"/>
              </w:rPr>
              <w:br/>
              <w:t>nombre completo)</w:t>
            </w:r>
          </w:p>
          <w:p w14:paraId="64177746" w14:textId="77777777" w:rsidR="008C0885" w:rsidRPr="006A3B01" w:rsidRDefault="008C0885" w:rsidP="000C6174">
            <w:pPr>
              <w:spacing w:before="60" w:after="60"/>
              <w:ind w:left="167" w:right="222"/>
              <w:rPr>
                <w:rFonts w:ascii="Arial" w:hAnsi="Arial" w:cs="Arial"/>
                <w:i/>
                <w:iCs/>
                <w:color w:val="FF0000"/>
                <w:spacing w:val="-6"/>
                <w:sz w:val="22"/>
                <w:szCs w:val="22"/>
                <w:lang w:val="es-ES"/>
              </w:rPr>
            </w:pPr>
            <w:r w:rsidRPr="006A3B01">
              <w:rPr>
                <w:rFonts w:ascii="Arial" w:hAnsi="Arial" w:cs="Arial"/>
                <w:i/>
                <w:iCs/>
                <w:spacing w:val="-6"/>
                <w:sz w:val="22"/>
                <w:szCs w:val="22"/>
                <w:lang w:val="es-ES"/>
              </w:rPr>
              <w:t xml:space="preserve">Dirección del Contratante: </w:t>
            </w:r>
            <w:r w:rsidRPr="006A3B01">
              <w:rPr>
                <w:rFonts w:ascii="Arial" w:hAnsi="Arial" w:cs="Arial"/>
                <w:i/>
                <w:iCs/>
                <w:color w:val="FF0000"/>
                <w:spacing w:val="-6"/>
                <w:sz w:val="22"/>
                <w:szCs w:val="22"/>
                <w:lang w:val="es-ES"/>
              </w:rPr>
              <w:t>(insertar estado, ciudad y país)</w:t>
            </w:r>
          </w:p>
          <w:p w14:paraId="7347B110"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spacing w:val="-6"/>
                <w:sz w:val="22"/>
                <w:szCs w:val="22"/>
                <w:lang w:val="es-ES"/>
              </w:rPr>
              <w:t xml:space="preserve">Razones de suspensión o terminación: </w:t>
            </w:r>
            <w:r w:rsidRPr="006A3B01">
              <w:rPr>
                <w:rFonts w:ascii="Arial" w:hAnsi="Arial" w:cs="Arial"/>
                <w:i/>
                <w:iCs/>
                <w:color w:val="FF0000"/>
                <w:spacing w:val="-6"/>
                <w:sz w:val="22"/>
                <w:szCs w:val="22"/>
                <w:lang w:val="es-ES"/>
              </w:rPr>
              <w:t xml:space="preserve">(indicar </w:t>
            </w:r>
            <w:r w:rsidRPr="006A3B01">
              <w:rPr>
                <w:rFonts w:ascii="Arial" w:hAnsi="Arial" w:cs="Arial"/>
                <w:i/>
                <w:iCs/>
                <w:color w:val="FF0000"/>
                <w:spacing w:val="-6"/>
                <w:sz w:val="22"/>
                <w:szCs w:val="22"/>
                <w:lang w:val="es-ES"/>
              </w:rPr>
              <w:br/>
              <w:t>las razones principales, por ej. por faltas en materia de explotación, abuso y acoso sexual)</w:t>
            </w:r>
          </w:p>
        </w:tc>
        <w:tc>
          <w:tcPr>
            <w:tcW w:w="2250" w:type="dxa"/>
            <w:tcBorders>
              <w:top w:val="single" w:sz="2" w:space="0" w:color="auto"/>
              <w:left w:val="single" w:sz="2" w:space="0" w:color="auto"/>
              <w:bottom w:val="single" w:sz="2" w:space="0" w:color="auto"/>
              <w:right w:val="single" w:sz="2" w:space="0" w:color="auto"/>
            </w:tcBorders>
          </w:tcPr>
          <w:p w14:paraId="20609D96"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color w:val="FF0000"/>
                <w:spacing w:val="-6"/>
                <w:sz w:val="22"/>
                <w:szCs w:val="22"/>
                <w:lang w:val="es-ES"/>
              </w:rPr>
              <w:t>(indicar monto)</w:t>
            </w:r>
          </w:p>
        </w:tc>
      </w:tr>
      <w:tr w:rsidR="008C0885" w:rsidRPr="006A3B01" w14:paraId="55DC4232" w14:textId="77777777" w:rsidTr="003D50ED">
        <w:tc>
          <w:tcPr>
            <w:tcW w:w="720" w:type="dxa"/>
            <w:tcBorders>
              <w:top w:val="single" w:sz="2" w:space="0" w:color="auto"/>
              <w:left w:val="single" w:sz="2" w:space="0" w:color="auto"/>
              <w:bottom w:val="single" w:sz="2" w:space="0" w:color="auto"/>
              <w:right w:val="single" w:sz="2" w:space="0" w:color="auto"/>
            </w:tcBorders>
          </w:tcPr>
          <w:p w14:paraId="173FA229" w14:textId="77777777" w:rsidR="008C0885" w:rsidRPr="006A3B01" w:rsidRDefault="008C0885" w:rsidP="008334D9">
            <w:pPr>
              <w:tabs>
                <w:tab w:val="left" w:pos="897"/>
              </w:tabs>
              <w:spacing w:before="60" w:after="60"/>
              <w:ind w:hanging="3"/>
              <w:jc w:val="center"/>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7F3CAA93" w14:textId="77777777" w:rsidR="008C0885" w:rsidRPr="006A3B01" w:rsidRDefault="008C0885" w:rsidP="000C6174">
            <w:pPr>
              <w:spacing w:before="60" w:after="60"/>
              <w:ind w:left="90" w:right="90"/>
              <w:jc w:val="center"/>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5568C5A2" w14:textId="77777777" w:rsidR="008C0885" w:rsidRPr="006A3B01" w:rsidRDefault="008C0885" w:rsidP="000C6174">
            <w:pPr>
              <w:spacing w:before="60" w:after="60"/>
              <w:ind w:left="167" w:right="222"/>
              <w:rPr>
                <w:rFonts w:ascii="Arial" w:hAnsi="Arial" w:cs="Arial"/>
                <w:i/>
                <w:iCs/>
                <w:color w:val="FF0000"/>
                <w:spacing w:val="-6"/>
                <w:sz w:val="22"/>
                <w:szCs w:val="22"/>
                <w:lang w:val="es-ES"/>
              </w:rPr>
            </w:pPr>
            <w:r w:rsidRPr="006A3B01">
              <w:rPr>
                <w:rFonts w:ascii="Arial" w:hAnsi="Arial" w:cs="Arial"/>
                <w:i/>
                <w:iCs/>
                <w:spacing w:val="-6"/>
                <w:sz w:val="22"/>
                <w:szCs w:val="22"/>
                <w:lang w:val="es-ES"/>
              </w:rPr>
              <w:t xml:space="preserve">Identificación del Contrato: </w:t>
            </w:r>
            <w:r w:rsidRPr="006A3B01">
              <w:rPr>
                <w:rFonts w:ascii="Arial" w:hAnsi="Arial" w:cs="Arial"/>
                <w:i/>
                <w:iCs/>
                <w:color w:val="FF0000"/>
                <w:spacing w:val="-6"/>
                <w:sz w:val="22"/>
                <w:szCs w:val="22"/>
                <w:lang w:val="es-ES"/>
              </w:rPr>
              <w:t>(indicar el nombre complete del contrato/ número y cualquier otra identificación pertinente)</w:t>
            </w:r>
          </w:p>
          <w:p w14:paraId="2F72B7FC" w14:textId="77777777" w:rsidR="008C0885" w:rsidRPr="006A3B01" w:rsidRDefault="008C0885" w:rsidP="000C6174">
            <w:pPr>
              <w:spacing w:before="60" w:after="60"/>
              <w:ind w:left="167" w:right="222"/>
              <w:rPr>
                <w:rFonts w:ascii="Arial" w:hAnsi="Arial" w:cs="Arial"/>
                <w:i/>
                <w:iCs/>
                <w:color w:val="FF0000"/>
                <w:spacing w:val="-6"/>
                <w:sz w:val="22"/>
                <w:szCs w:val="22"/>
                <w:lang w:val="es-ES"/>
              </w:rPr>
            </w:pPr>
            <w:r w:rsidRPr="006A3B01">
              <w:rPr>
                <w:rFonts w:ascii="Arial" w:hAnsi="Arial" w:cs="Arial"/>
                <w:i/>
                <w:iCs/>
                <w:spacing w:val="-6"/>
                <w:sz w:val="22"/>
                <w:szCs w:val="22"/>
                <w:lang w:val="es-ES"/>
              </w:rPr>
              <w:t xml:space="preserve">Nombre el Contratante: </w:t>
            </w:r>
            <w:r w:rsidRPr="006A3B01">
              <w:rPr>
                <w:rFonts w:ascii="Arial" w:hAnsi="Arial" w:cs="Arial"/>
                <w:i/>
                <w:iCs/>
                <w:color w:val="FF0000"/>
                <w:spacing w:val="-6"/>
                <w:sz w:val="22"/>
                <w:szCs w:val="22"/>
                <w:lang w:val="es-ES"/>
              </w:rPr>
              <w:t xml:space="preserve">(insertar el </w:t>
            </w:r>
            <w:r w:rsidRPr="006A3B01">
              <w:rPr>
                <w:rFonts w:ascii="Arial" w:hAnsi="Arial" w:cs="Arial"/>
                <w:i/>
                <w:iCs/>
                <w:color w:val="FF0000"/>
                <w:spacing w:val="-6"/>
                <w:sz w:val="22"/>
                <w:szCs w:val="22"/>
                <w:lang w:val="es-ES"/>
              </w:rPr>
              <w:br/>
              <w:t>nombre completo)</w:t>
            </w:r>
          </w:p>
          <w:p w14:paraId="5F091A1C" w14:textId="77777777" w:rsidR="008C0885" w:rsidRPr="006A3B01" w:rsidRDefault="008C0885" w:rsidP="000C6174">
            <w:pPr>
              <w:spacing w:before="60" w:after="60"/>
              <w:ind w:left="167" w:right="222"/>
              <w:rPr>
                <w:rFonts w:ascii="Arial" w:hAnsi="Arial" w:cs="Arial"/>
                <w:i/>
                <w:iCs/>
                <w:color w:val="FF0000"/>
                <w:spacing w:val="-6"/>
                <w:sz w:val="22"/>
                <w:szCs w:val="22"/>
                <w:lang w:val="es-ES"/>
              </w:rPr>
            </w:pPr>
            <w:r w:rsidRPr="006A3B01">
              <w:rPr>
                <w:rFonts w:ascii="Arial" w:hAnsi="Arial" w:cs="Arial"/>
                <w:i/>
                <w:iCs/>
                <w:spacing w:val="-6"/>
                <w:sz w:val="22"/>
                <w:szCs w:val="22"/>
                <w:lang w:val="es-ES"/>
              </w:rPr>
              <w:t xml:space="preserve">Dirección del Contratante: </w:t>
            </w:r>
            <w:r w:rsidRPr="006A3B01">
              <w:rPr>
                <w:rFonts w:ascii="Arial" w:hAnsi="Arial" w:cs="Arial"/>
                <w:i/>
                <w:iCs/>
                <w:color w:val="FF0000"/>
                <w:spacing w:val="-6"/>
                <w:sz w:val="22"/>
                <w:szCs w:val="22"/>
                <w:lang w:val="es-ES"/>
              </w:rPr>
              <w:t>(insertar estado, ciudad y país)</w:t>
            </w:r>
          </w:p>
          <w:p w14:paraId="7B3B7CA9"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spacing w:val="-6"/>
                <w:sz w:val="22"/>
                <w:szCs w:val="22"/>
                <w:lang w:val="es-ES"/>
              </w:rPr>
              <w:t xml:space="preserve">Razones de suspensión o terminación: </w:t>
            </w:r>
            <w:r w:rsidRPr="006A3B01">
              <w:rPr>
                <w:rFonts w:ascii="Arial" w:hAnsi="Arial" w:cs="Arial"/>
                <w:i/>
                <w:iCs/>
                <w:color w:val="FF0000"/>
                <w:spacing w:val="-6"/>
                <w:sz w:val="22"/>
                <w:szCs w:val="22"/>
                <w:lang w:val="es-ES"/>
              </w:rPr>
              <w:t xml:space="preserve">(indicar </w:t>
            </w:r>
            <w:r w:rsidRPr="006A3B01">
              <w:rPr>
                <w:rFonts w:ascii="Arial" w:hAnsi="Arial" w:cs="Arial"/>
                <w:i/>
                <w:iCs/>
                <w:color w:val="FF0000"/>
                <w:spacing w:val="-6"/>
                <w:sz w:val="22"/>
                <w:szCs w:val="22"/>
                <w:lang w:val="es-ES"/>
              </w:rPr>
              <w:br/>
              <w:t>las razones principales)</w:t>
            </w:r>
          </w:p>
        </w:tc>
        <w:tc>
          <w:tcPr>
            <w:tcW w:w="2250" w:type="dxa"/>
            <w:tcBorders>
              <w:top w:val="single" w:sz="2" w:space="0" w:color="auto"/>
              <w:left w:val="single" w:sz="2" w:space="0" w:color="auto"/>
              <w:bottom w:val="single" w:sz="2" w:space="0" w:color="auto"/>
              <w:right w:val="single" w:sz="2" w:space="0" w:color="auto"/>
            </w:tcBorders>
          </w:tcPr>
          <w:p w14:paraId="342A4D17"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color w:val="FF0000"/>
                <w:spacing w:val="-6"/>
                <w:sz w:val="22"/>
                <w:szCs w:val="22"/>
                <w:lang w:val="es-ES"/>
              </w:rPr>
              <w:t>(indicar monto)</w:t>
            </w:r>
          </w:p>
        </w:tc>
      </w:tr>
      <w:tr w:rsidR="008C0885" w:rsidRPr="006A3B01" w14:paraId="7560B1EC" w14:textId="77777777" w:rsidTr="003D50ED">
        <w:tc>
          <w:tcPr>
            <w:tcW w:w="720" w:type="dxa"/>
            <w:tcBorders>
              <w:top w:val="single" w:sz="2" w:space="0" w:color="auto"/>
              <w:left w:val="single" w:sz="2" w:space="0" w:color="auto"/>
              <w:bottom w:val="single" w:sz="2" w:space="0" w:color="auto"/>
              <w:right w:val="single" w:sz="2" w:space="0" w:color="auto"/>
            </w:tcBorders>
          </w:tcPr>
          <w:p w14:paraId="7DE46601" w14:textId="77777777" w:rsidR="008C0885" w:rsidRPr="006A3B01" w:rsidRDefault="008C0885" w:rsidP="000C6174">
            <w:pPr>
              <w:spacing w:before="60" w:after="60"/>
              <w:ind w:right="84"/>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w:t>
            </w:r>
          </w:p>
        </w:tc>
        <w:tc>
          <w:tcPr>
            <w:tcW w:w="1440" w:type="dxa"/>
            <w:tcBorders>
              <w:top w:val="single" w:sz="2" w:space="0" w:color="auto"/>
              <w:left w:val="single" w:sz="2" w:space="0" w:color="auto"/>
              <w:bottom w:val="single" w:sz="2" w:space="0" w:color="auto"/>
              <w:right w:val="single" w:sz="2" w:space="0" w:color="auto"/>
            </w:tcBorders>
          </w:tcPr>
          <w:p w14:paraId="3E2A3F81" w14:textId="77777777" w:rsidR="008C0885" w:rsidRPr="006A3B01" w:rsidRDefault="008C0885" w:rsidP="000C6174">
            <w:pPr>
              <w:spacing w:before="60" w:after="60"/>
              <w:ind w:right="84"/>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w:t>
            </w:r>
          </w:p>
        </w:tc>
        <w:tc>
          <w:tcPr>
            <w:tcW w:w="4950" w:type="dxa"/>
            <w:tcBorders>
              <w:top w:val="single" w:sz="2" w:space="0" w:color="auto"/>
              <w:left w:val="single" w:sz="2" w:space="0" w:color="auto"/>
              <w:bottom w:val="single" w:sz="2" w:space="0" w:color="auto"/>
              <w:right w:val="single" w:sz="2" w:space="0" w:color="auto"/>
            </w:tcBorders>
          </w:tcPr>
          <w:p w14:paraId="75D31D8A" w14:textId="77777777" w:rsidR="008C0885" w:rsidRPr="006A3B01" w:rsidRDefault="008C0885" w:rsidP="000C6174">
            <w:pPr>
              <w:spacing w:before="60" w:after="60"/>
              <w:ind w:left="60" w:right="84"/>
              <w:rPr>
                <w:rFonts w:ascii="Arial" w:hAnsi="Arial" w:cs="Arial"/>
                <w:i/>
                <w:color w:val="FF0000"/>
                <w:spacing w:val="-4"/>
                <w:sz w:val="22"/>
                <w:szCs w:val="22"/>
                <w:lang w:val="es-ES"/>
              </w:rPr>
            </w:pPr>
            <w:r w:rsidRPr="006A3B01">
              <w:rPr>
                <w:rFonts w:ascii="Arial" w:hAnsi="Arial" w:cs="Arial"/>
                <w:i/>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3F2123A1" w14:textId="77777777" w:rsidR="008C0885" w:rsidRPr="006A3B01" w:rsidRDefault="008C0885" w:rsidP="000C6174">
            <w:pPr>
              <w:spacing w:before="60" w:after="60"/>
              <w:ind w:right="84"/>
              <w:rPr>
                <w:rFonts w:ascii="Arial" w:hAnsi="Arial" w:cs="Arial"/>
                <w:i/>
                <w:iCs/>
                <w:color w:val="FF0000"/>
                <w:spacing w:val="-6"/>
                <w:sz w:val="22"/>
                <w:szCs w:val="22"/>
                <w:lang w:val="es-ES"/>
              </w:rPr>
            </w:pPr>
            <w:r w:rsidRPr="006A3B01">
              <w:rPr>
                <w:rFonts w:ascii="Arial" w:hAnsi="Arial" w:cs="Arial"/>
                <w:i/>
                <w:iCs/>
                <w:color w:val="FF0000"/>
                <w:spacing w:val="-6"/>
                <w:sz w:val="22"/>
                <w:szCs w:val="22"/>
                <w:lang w:val="es-ES"/>
              </w:rPr>
              <w:t>…</w:t>
            </w:r>
          </w:p>
        </w:tc>
      </w:tr>
      <w:tr w:rsidR="008C0885" w:rsidRPr="006A3B01" w14:paraId="458A1B1A" w14:textId="77777777" w:rsidTr="003D50ED">
        <w:trPr>
          <w:trHeight w:val="494"/>
        </w:trPr>
        <w:tc>
          <w:tcPr>
            <w:tcW w:w="9360" w:type="dxa"/>
            <w:gridSpan w:val="4"/>
            <w:tcBorders>
              <w:top w:val="single" w:sz="2" w:space="0" w:color="auto"/>
              <w:left w:val="single" w:sz="2" w:space="0" w:color="auto"/>
              <w:bottom w:val="single" w:sz="2" w:space="0" w:color="auto"/>
              <w:right w:val="single" w:sz="2" w:space="0" w:color="auto"/>
            </w:tcBorders>
          </w:tcPr>
          <w:p w14:paraId="1996B428" w14:textId="77777777" w:rsidR="008C0885" w:rsidRPr="006A3B01" w:rsidRDefault="008C0885" w:rsidP="000C6174">
            <w:pPr>
              <w:spacing w:before="60" w:after="60"/>
              <w:ind w:left="160" w:right="84"/>
              <w:rPr>
                <w:rFonts w:ascii="Arial" w:hAnsi="Arial" w:cs="Arial"/>
                <w:i/>
                <w:iCs/>
                <w:spacing w:val="-6"/>
                <w:sz w:val="22"/>
                <w:szCs w:val="22"/>
                <w:lang w:val="es-ES"/>
              </w:rPr>
            </w:pPr>
            <w:r w:rsidRPr="006A3B01">
              <w:rPr>
                <w:rFonts w:ascii="Arial" w:hAnsi="Arial" w:cs="Arial"/>
                <w:b/>
                <w:spacing w:val="-6"/>
                <w:sz w:val="22"/>
                <w:szCs w:val="22"/>
                <w:lang w:val="es-ES"/>
              </w:rPr>
              <w:t xml:space="preserve">Garantías de Cumplimiento cobradas por un Contratante por razones relacionadas con </w:t>
            </w:r>
            <w:r w:rsidRPr="006A3B01">
              <w:rPr>
                <w:rFonts w:ascii="Arial" w:hAnsi="Arial" w:cs="Arial"/>
                <w:b/>
                <w:spacing w:val="-6"/>
                <w:sz w:val="22"/>
                <w:szCs w:val="22"/>
                <w:lang w:val="es-ES"/>
              </w:rPr>
              <w:br/>
              <w:t>el desempeño AS</w:t>
            </w:r>
          </w:p>
        </w:tc>
      </w:tr>
      <w:tr w:rsidR="008C0885" w:rsidRPr="006A3B01" w14:paraId="58E1927E" w14:textId="77777777" w:rsidTr="00272464">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5E3E939A" w14:textId="77777777" w:rsidR="008C0885" w:rsidRPr="006A3B01" w:rsidRDefault="008C0885" w:rsidP="000C6174">
            <w:pPr>
              <w:spacing w:before="60" w:after="60"/>
              <w:ind w:right="84"/>
              <w:jc w:val="center"/>
              <w:rPr>
                <w:rFonts w:ascii="Arial" w:hAnsi="Arial" w:cs="Arial"/>
                <w:b/>
                <w:i/>
                <w:iCs/>
                <w:color w:val="FFFFFF" w:themeColor="background1"/>
                <w:spacing w:val="-6"/>
                <w:sz w:val="22"/>
                <w:szCs w:val="22"/>
                <w:lang w:val="es-ES"/>
              </w:rPr>
            </w:pPr>
            <w:r w:rsidRPr="006A3B01">
              <w:rPr>
                <w:rFonts w:ascii="Arial" w:hAnsi="Arial" w:cs="Arial"/>
                <w:b/>
                <w:bCs/>
                <w:color w:val="FFFFFF" w:themeColor="background1"/>
                <w:spacing w:val="-4"/>
                <w:sz w:val="22"/>
                <w:szCs w:val="22"/>
                <w:lang w:val="es-ES"/>
              </w:rPr>
              <w:t>Año</w:t>
            </w:r>
          </w:p>
        </w:tc>
        <w:tc>
          <w:tcPr>
            <w:tcW w:w="6390" w:type="dxa"/>
            <w:gridSpan w:val="2"/>
            <w:tcBorders>
              <w:top w:val="single" w:sz="2" w:space="0" w:color="auto"/>
              <w:left w:val="single" w:sz="2" w:space="0" w:color="auto"/>
              <w:bottom w:val="single" w:sz="2" w:space="0" w:color="auto"/>
              <w:right w:val="single" w:sz="2" w:space="0" w:color="auto"/>
            </w:tcBorders>
            <w:shd w:val="clear" w:color="auto" w:fill="00B050"/>
            <w:vAlign w:val="center"/>
          </w:tcPr>
          <w:p w14:paraId="21B16F03" w14:textId="77777777" w:rsidR="008C0885" w:rsidRPr="006A3B01" w:rsidRDefault="008C0885" w:rsidP="000C6174">
            <w:pPr>
              <w:spacing w:before="60" w:after="60"/>
              <w:ind w:left="1299" w:right="84" w:hanging="992"/>
              <w:jc w:val="center"/>
              <w:rPr>
                <w:rFonts w:ascii="Arial" w:hAnsi="Arial" w:cs="Arial"/>
                <w:b/>
                <w:bCs/>
                <w:color w:val="FFFFFF" w:themeColor="background1"/>
                <w:spacing w:val="-4"/>
                <w:sz w:val="22"/>
                <w:szCs w:val="22"/>
                <w:lang w:val="es-ES"/>
              </w:rPr>
            </w:pPr>
            <w:r w:rsidRPr="006A3B01">
              <w:rPr>
                <w:rFonts w:ascii="Arial" w:hAnsi="Arial" w:cs="Arial"/>
                <w:b/>
                <w:bCs/>
                <w:color w:val="FFFFFF" w:themeColor="background1"/>
                <w:spacing w:val="-4"/>
                <w:sz w:val="22"/>
                <w:szCs w:val="22"/>
                <w:lang w:val="es-ES"/>
              </w:rPr>
              <w:t>Identificación del Contrato</w:t>
            </w:r>
          </w:p>
          <w:p w14:paraId="2EFC876E" w14:textId="77777777" w:rsidR="008C0885" w:rsidRPr="006A3B01" w:rsidRDefault="008C0885" w:rsidP="000C6174">
            <w:pPr>
              <w:spacing w:before="60" w:after="60"/>
              <w:ind w:left="60" w:right="84"/>
              <w:jc w:val="center"/>
              <w:rPr>
                <w:rFonts w:ascii="Arial" w:hAnsi="Arial" w:cs="Arial"/>
                <w:b/>
                <w:i/>
                <w:color w:val="FFFFFF" w:themeColor="background1"/>
                <w:spacing w:val="-4"/>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28E4496D" w14:textId="77777777" w:rsidR="008C0885" w:rsidRPr="006A3B01" w:rsidRDefault="008C0885" w:rsidP="000C6174">
            <w:pPr>
              <w:spacing w:before="60" w:after="60"/>
              <w:ind w:right="84"/>
              <w:jc w:val="center"/>
              <w:rPr>
                <w:rFonts w:ascii="Arial" w:hAnsi="Arial" w:cs="Arial"/>
                <w:b/>
                <w:i/>
                <w:iCs/>
                <w:color w:val="FFFFFF" w:themeColor="background1"/>
                <w:spacing w:val="-6"/>
                <w:sz w:val="22"/>
                <w:szCs w:val="22"/>
                <w:lang w:val="es-ES"/>
              </w:rPr>
            </w:pPr>
            <w:r w:rsidRPr="006A3B01">
              <w:rPr>
                <w:rFonts w:ascii="Arial" w:hAnsi="Arial" w:cs="Arial"/>
                <w:b/>
                <w:bCs/>
                <w:color w:val="FFFFFF" w:themeColor="background1"/>
                <w:spacing w:val="-4"/>
                <w:sz w:val="22"/>
                <w:szCs w:val="22"/>
                <w:lang w:val="es-ES"/>
              </w:rPr>
              <w:t>Monto Total del Contrato (Valor actualizado, moneda, tipo de cambio y equivalente en US$)</w:t>
            </w:r>
          </w:p>
        </w:tc>
      </w:tr>
      <w:tr w:rsidR="008C0885" w:rsidRPr="006A3B01" w14:paraId="23B1DCA2" w14:textId="77777777" w:rsidTr="003D50ED">
        <w:tc>
          <w:tcPr>
            <w:tcW w:w="720" w:type="dxa"/>
            <w:tcBorders>
              <w:top w:val="single" w:sz="2" w:space="0" w:color="auto"/>
              <w:left w:val="single" w:sz="2" w:space="0" w:color="auto"/>
              <w:bottom w:val="single" w:sz="2" w:space="0" w:color="auto"/>
              <w:right w:val="single" w:sz="2" w:space="0" w:color="auto"/>
            </w:tcBorders>
          </w:tcPr>
          <w:p w14:paraId="60BDD8F1" w14:textId="77777777" w:rsidR="008C0885" w:rsidRPr="006A3B01" w:rsidRDefault="008C0885" w:rsidP="008334D9">
            <w:pPr>
              <w:spacing w:before="60" w:after="60"/>
              <w:ind w:left="-3" w:firstLine="3"/>
              <w:jc w:val="center"/>
              <w:rPr>
                <w:rFonts w:ascii="Arial" w:hAnsi="Arial" w:cs="Arial"/>
                <w:i/>
                <w:iCs/>
                <w:spacing w:val="-6"/>
                <w:sz w:val="22"/>
                <w:szCs w:val="22"/>
                <w:lang w:val="es-ES"/>
              </w:rPr>
            </w:pPr>
            <w:r w:rsidRPr="006A3B01">
              <w:rPr>
                <w:rFonts w:ascii="Arial" w:hAnsi="Arial" w:cs="Arial"/>
                <w:i/>
                <w:iCs/>
                <w:color w:val="FF0000"/>
                <w:spacing w:val="-6"/>
                <w:sz w:val="22"/>
                <w:szCs w:val="22"/>
                <w:lang w:val="es-ES"/>
              </w:rPr>
              <w:t>(indicar año)</w:t>
            </w:r>
          </w:p>
        </w:tc>
        <w:tc>
          <w:tcPr>
            <w:tcW w:w="6390" w:type="dxa"/>
            <w:gridSpan w:val="2"/>
            <w:tcBorders>
              <w:top w:val="single" w:sz="2" w:space="0" w:color="auto"/>
              <w:left w:val="single" w:sz="2" w:space="0" w:color="auto"/>
              <w:bottom w:val="single" w:sz="2" w:space="0" w:color="auto"/>
              <w:right w:val="single" w:sz="2" w:space="0" w:color="auto"/>
            </w:tcBorders>
          </w:tcPr>
          <w:p w14:paraId="6E388857" w14:textId="77777777" w:rsidR="008C0885" w:rsidRPr="006A3B01" w:rsidRDefault="008C0885" w:rsidP="000C6174">
            <w:pPr>
              <w:spacing w:before="60" w:after="60"/>
              <w:ind w:left="167" w:right="222"/>
              <w:rPr>
                <w:rFonts w:ascii="Arial" w:hAnsi="Arial" w:cs="Arial"/>
                <w:i/>
                <w:iCs/>
                <w:color w:val="FF0000"/>
                <w:spacing w:val="-6"/>
                <w:sz w:val="22"/>
                <w:szCs w:val="22"/>
                <w:lang w:val="es-ES"/>
              </w:rPr>
            </w:pPr>
            <w:r w:rsidRPr="006A3B01">
              <w:rPr>
                <w:rFonts w:ascii="Arial" w:hAnsi="Arial" w:cs="Arial"/>
                <w:i/>
                <w:iCs/>
                <w:spacing w:val="-6"/>
                <w:sz w:val="22"/>
                <w:szCs w:val="22"/>
                <w:lang w:val="es-ES"/>
              </w:rPr>
              <w:t xml:space="preserve">Identificación del Contrato: </w:t>
            </w:r>
            <w:r w:rsidRPr="006A3B01">
              <w:rPr>
                <w:rFonts w:ascii="Arial" w:hAnsi="Arial" w:cs="Arial"/>
                <w:i/>
                <w:iCs/>
                <w:color w:val="FF0000"/>
                <w:spacing w:val="-6"/>
                <w:sz w:val="22"/>
                <w:szCs w:val="22"/>
                <w:lang w:val="es-ES"/>
              </w:rPr>
              <w:t>(indicar el nombre complete del contrato/ número y cualquier otra identificación pertinente)</w:t>
            </w:r>
          </w:p>
          <w:p w14:paraId="09D355F0"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spacing w:val="-6"/>
                <w:sz w:val="22"/>
                <w:szCs w:val="22"/>
                <w:lang w:val="es-ES"/>
              </w:rPr>
              <w:t xml:space="preserve">Nombre el Contratante: </w:t>
            </w:r>
            <w:r w:rsidRPr="006A3B01">
              <w:rPr>
                <w:rFonts w:ascii="Arial" w:hAnsi="Arial" w:cs="Arial"/>
                <w:i/>
                <w:iCs/>
                <w:color w:val="FF0000"/>
                <w:spacing w:val="-6"/>
                <w:sz w:val="22"/>
                <w:szCs w:val="22"/>
                <w:lang w:val="es-ES"/>
              </w:rPr>
              <w:t>(insertar el nombre completo)</w:t>
            </w:r>
          </w:p>
          <w:p w14:paraId="0B94940F"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spacing w:val="-6"/>
                <w:sz w:val="22"/>
                <w:szCs w:val="22"/>
                <w:lang w:val="es-ES"/>
              </w:rPr>
              <w:t xml:space="preserve">Dirección del Contratante: </w:t>
            </w:r>
            <w:r w:rsidRPr="006A3B01">
              <w:rPr>
                <w:rFonts w:ascii="Arial" w:hAnsi="Arial" w:cs="Arial"/>
                <w:i/>
                <w:iCs/>
                <w:color w:val="FF0000"/>
                <w:spacing w:val="-6"/>
                <w:sz w:val="22"/>
                <w:szCs w:val="22"/>
                <w:lang w:val="es-ES"/>
              </w:rPr>
              <w:t>(insertar estado, ciudad y país)</w:t>
            </w:r>
          </w:p>
          <w:p w14:paraId="5E00BBF2" w14:textId="77777777" w:rsidR="008C0885" w:rsidRPr="006A3B01" w:rsidRDefault="008C0885" w:rsidP="000C6174">
            <w:pPr>
              <w:spacing w:before="60" w:after="60"/>
              <w:ind w:left="167" w:right="222"/>
              <w:rPr>
                <w:rFonts w:ascii="Arial" w:hAnsi="Arial" w:cs="Arial"/>
                <w:i/>
                <w:iCs/>
                <w:spacing w:val="-6"/>
                <w:sz w:val="22"/>
                <w:szCs w:val="22"/>
                <w:lang w:val="es-ES"/>
              </w:rPr>
            </w:pPr>
            <w:r w:rsidRPr="006A3B01">
              <w:rPr>
                <w:rFonts w:ascii="Arial" w:hAnsi="Arial" w:cs="Arial"/>
                <w:i/>
                <w:iCs/>
                <w:spacing w:val="-6"/>
                <w:sz w:val="22"/>
                <w:szCs w:val="22"/>
                <w:lang w:val="es-ES"/>
              </w:rPr>
              <w:t xml:space="preserve">Razones para el cobro de la Garantía: </w:t>
            </w:r>
            <w:r w:rsidRPr="006A3B01">
              <w:rPr>
                <w:rFonts w:ascii="Arial" w:hAnsi="Arial" w:cs="Arial"/>
                <w:i/>
                <w:iCs/>
                <w:color w:val="FF0000"/>
                <w:spacing w:val="-6"/>
                <w:sz w:val="22"/>
                <w:szCs w:val="22"/>
                <w:lang w:val="es-ES"/>
              </w:rPr>
              <w:t xml:space="preserve">(indicar las </w:t>
            </w:r>
            <w:r w:rsidRPr="006A3B01">
              <w:rPr>
                <w:rFonts w:ascii="Arial" w:hAnsi="Arial" w:cs="Arial"/>
                <w:i/>
                <w:iCs/>
                <w:color w:val="FF0000"/>
                <w:spacing w:val="-6"/>
                <w:sz w:val="22"/>
                <w:szCs w:val="22"/>
                <w:lang w:val="es-ES"/>
              </w:rPr>
              <w:br/>
              <w:t>razones principales, por ej. por faltas en materia explotación y abuso sexual)</w:t>
            </w:r>
          </w:p>
        </w:tc>
        <w:tc>
          <w:tcPr>
            <w:tcW w:w="2250" w:type="dxa"/>
            <w:tcBorders>
              <w:top w:val="single" w:sz="2" w:space="0" w:color="auto"/>
              <w:left w:val="single" w:sz="2" w:space="0" w:color="auto"/>
              <w:bottom w:val="single" w:sz="2" w:space="0" w:color="auto"/>
              <w:right w:val="single" w:sz="2" w:space="0" w:color="auto"/>
            </w:tcBorders>
          </w:tcPr>
          <w:p w14:paraId="5D370B1A" w14:textId="77777777" w:rsidR="008C0885" w:rsidRPr="006A3B01" w:rsidRDefault="008C0885" w:rsidP="000C6174">
            <w:pPr>
              <w:spacing w:before="60" w:after="60"/>
              <w:ind w:left="167" w:right="222"/>
              <w:jc w:val="center"/>
              <w:rPr>
                <w:rFonts w:ascii="Arial" w:hAnsi="Arial" w:cs="Arial"/>
                <w:i/>
                <w:iCs/>
                <w:spacing w:val="-6"/>
                <w:sz w:val="22"/>
                <w:szCs w:val="22"/>
                <w:lang w:val="es-ES"/>
              </w:rPr>
            </w:pPr>
            <w:r w:rsidRPr="006A3B01">
              <w:rPr>
                <w:rFonts w:ascii="Arial" w:hAnsi="Arial" w:cs="Arial"/>
                <w:i/>
                <w:iCs/>
                <w:color w:val="FF0000"/>
                <w:spacing w:val="-6"/>
                <w:sz w:val="22"/>
                <w:szCs w:val="22"/>
                <w:lang w:val="es-ES"/>
              </w:rPr>
              <w:t>(indicar monto)</w:t>
            </w:r>
          </w:p>
        </w:tc>
      </w:tr>
      <w:tr w:rsidR="008C0885" w:rsidRPr="006A3B01" w14:paraId="0A1A7F8F" w14:textId="77777777" w:rsidTr="003D50ED">
        <w:tc>
          <w:tcPr>
            <w:tcW w:w="720" w:type="dxa"/>
            <w:tcBorders>
              <w:top w:val="single" w:sz="2" w:space="0" w:color="auto"/>
              <w:left w:val="single" w:sz="2" w:space="0" w:color="auto"/>
              <w:bottom w:val="single" w:sz="2" w:space="0" w:color="auto"/>
              <w:right w:val="single" w:sz="2" w:space="0" w:color="auto"/>
            </w:tcBorders>
          </w:tcPr>
          <w:p w14:paraId="7969F3D0" w14:textId="77777777" w:rsidR="008C0885" w:rsidRPr="006A3B01" w:rsidRDefault="008C0885" w:rsidP="000C6174">
            <w:pPr>
              <w:spacing w:before="60" w:after="60"/>
              <w:ind w:right="84"/>
              <w:rPr>
                <w:rFonts w:ascii="Arial" w:hAnsi="Arial" w:cs="Arial"/>
                <w:i/>
                <w:iCs/>
                <w:spacing w:val="-6"/>
                <w:sz w:val="22"/>
                <w:szCs w:val="22"/>
                <w:lang w:val="es-ES"/>
              </w:rPr>
            </w:pPr>
            <w:r w:rsidRPr="006A3B01">
              <w:rPr>
                <w:rFonts w:ascii="Arial" w:hAnsi="Arial" w:cs="Arial"/>
                <w:i/>
                <w:iCs/>
                <w:color w:val="FF0000"/>
                <w:spacing w:val="-6"/>
                <w:sz w:val="22"/>
                <w:szCs w:val="22"/>
                <w:lang w:val="es-ES"/>
              </w:rPr>
              <w:t>…</w:t>
            </w:r>
          </w:p>
        </w:tc>
        <w:tc>
          <w:tcPr>
            <w:tcW w:w="6390" w:type="dxa"/>
            <w:gridSpan w:val="2"/>
            <w:tcBorders>
              <w:top w:val="single" w:sz="2" w:space="0" w:color="auto"/>
              <w:left w:val="single" w:sz="2" w:space="0" w:color="auto"/>
              <w:bottom w:val="single" w:sz="2" w:space="0" w:color="auto"/>
              <w:right w:val="single" w:sz="2" w:space="0" w:color="auto"/>
            </w:tcBorders>
          </w:tcPr>
          <w:p w14:paraId="70BB5EE8" w14:textId="77777777" w:rsidR="008C0885" w:rsidRPr="006A3B01" w:rsidRDefault="008C0885" w:rsidP="000C6174">
            <w:pPr>
              <w:spacing w:before="60" w:after="60"/>
              <w:ind w:left="60" w:right="84"/>
              <w:jc w:val="center"/>
              <w:rPr>
                <w:rFonts w:ascii="Arial" w:hAnsi="Arial" w:cs="Arial"/>
                <w:i/>
                <w:spacing w:val="-4"/>
                <w:sz w:val="22"/>
                <w:szCs w:val="22"/>
                <w:lang w:val="es-ES"/>
              </w:rPr>
            </w:pPr>
            <w:r w:rsidRPr="006A3B01">
              <w:rPr>
                <w:rFonts w:ascii="Arial" w:hAnsi="Arial" w:cs="Arial"/>
                <w:i/>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5F34DD4B" w14:textId="77777777" w:rsidR="008C0885" w:rsidRPr="006A3B01" w:rsidRDefault="008C0885" w:rsidP="000C6174">
            <w:pPr>
              <w:spacing w:before="60" w:after="60"/>
              <w:ind w:right="84"/>
              <w:rPr>
                <w:rFonts w:ascii="Arial" w:hAnsi="Arial" w:cs="Arial"/>
                <w:i/>
                <w:iCs/>
                <w:spacing w:val="-6"/>
                <w:sz w:val="22"/>
                <w:szCs w:val="22"/>
                <w:lang w:val="es-ES"/>
              </w:rPr>
            </w:pPr>
            <w:r w:rsidRPr="006A3B01">
              <w:rPr>
                <w:rFonts w:ascii="Arial" w:hAnsi="Arial" w:cs="Arial"/>
                <w:i/>
                <w:iCs/>
                <w:color w:val="FF0000"/>
                <w:spacing w:val="-6"/>
                <w:sz w:val="22"/>
                <w:szCs w:val="22"/>
                <w:lang w:val="es-ES"/>
              </w:rPr>
              <w:t>…</w:t>
            </w:r>
          </w:p>
        </w:tc>
      </w:tr>
    </w:tbl>
    <w:p w14:paraId="359C4759" w14:textId="77777777" w:rsidR="008C0885" w:rsidRPr="006A3B01" w:rsidRDefault="008C0885" w:rsidP="000C6174">
      <w:pPr>
        <w:pStyle w:val="HTMLconformatoprevio"/>
        <w:shd w:val="clear" w:color="auto" w:fill="FFFFFF"/>
        <w:ind w:right="-279"/>
        <w:rPr>
          <w:rFonts w:ascii="Arial" w:hAnsi="Arial" w:cs="Arial"/>
          <w:color w:val="212121"/>
          <w:sz w:val="22"/>
          <w:szCs w:val="22"/>
          <w:lang w:val="es-ES"/>
        </w:rPr>
      </w:pPr>
    </w:p>
    <w:p w14:paraId="4769F63A" w14:textId="77777777" w:rsidR="008C0885" w:rsidRPr="006A3B01" w:rsidRDefault="008C0885" w:rsidP="000C6174">
      <w:pPr>
        <w:pStyle w:val="Technical4"/>
        <w:tabs>
          <w:tab w:val="clear" w:pos="-720"/>
        </w:tabs>
        <w:suppressAutoHyphens w:val="0"/>
        <w:spacing w:after="120"/>
        <w:ind w:right="-279"/>
        <w:rPr>
          <w:rStyle w:val="Table"/>
          <w:rFonts w:cs="Arial"/>
          <w:b w:val="0"/>
          <w:color w:val="000000" w:themeColor="text1"/>
          <w:sz w:val="22"/>
          <w:szCs w:val="22"/>
          <w:lang w:val="es-ES"/>
        </w:rPr>
      </w:pPr>
      <w:r w:rsidRPr="006A3B01">
        <w:rPr>
          <w:rFonts w:ascii="Arial" w:hAnsi="Arial" w:cs="Arial"/>
          <w:color w:val="000000" w:themeColor="text1"/>
          <w:sz w:val="22"/>
          <w:szCs w:val="22"/>
          <w:lang w:val="es-ES"/>
        </w:rPr>
        <w:br w:type="page"/>
      </w:r>
    </w:p>
    <w:p w14:paraId="4717E131" w14:textId="77777777" w:rsidR="008C0885" w:rsidRPr="006A3B01" w:rsidRDefault="008C0885">
      <w:pPr>
        <w:jc w:val="left"/>
        <w:rPr>
          <w:rFonts w:ascii="Arial" w:hAnsi="Arial" w:cs="Arial"/>
          <w:b/>
          <w:sz w:val="22"/>
          <w:szCs w:val="22"/>
        </w:rPr>
      </w:pPr>
    </w:p>
    <w:p w14:paraId="7A26F1A2" w14:textId="77777777" w:rsidR="008C0885" w:rsidRPr="006A3B01" w:rsidRDefault="008C0885" w:rsidP="000C6174">
      <w:pPr>
        <w:rPr>
          <w:rFonts w:ascii="Arial" w:hAnsi="Arial" w:cs="Arial"/>
          <w:b/>
          <w:sz w:val="22"/>
          <w:szCs w:val="22"/>
        </w:rPr>
      </w:pPr>
      <w:r w:rsidRPr="006A3B01">
        <w:rPr>
          <w:rFonts w:ascii="Arial" w:hAnsi="Arial" w:cs="Arial"/>
          <w:b/>
          <w:sz w:val="22"/>
          <w:szCs w:val="22"/>
        </w:rPr>
        <w:t>FORMULARIO FIN-1</w:t>
      </w:r>
    </w:p>
    <w:p w14:paraId="4310D614" w14:textId="77777777" w:rsidR="008C0885" w:rsidRPr="006A3B01" w:rsidRDefault="008C0885" w:rsidP="000C6174">
      <w:pPr>
        <w:pStyle w:val="SectionVHeader"/>
        <w:rPr>
          <w:rFonts w:ascii="Arial" w:hAnsi="Arial" w:cs="Arial"/>
          <w:sz w:val="22"/>
          <w:szCs w:val="22"/>
        </w:rPr>
      </w:pPr>
      <w:r w:rsidRPr="006A3B01">
        <w:rPr>
          <w:rFonts w:ascii="Arial" w:hAnsi="Arial" w:cs="Arial"/>
          <w:sz w:val="22"/>
          <w:szCs w:val="22"/>
        </w:rPr>
        <w:t>Situación Financiera</w:t>
      </w:r>
    </w:p>
    <w:p w14:paraId="77F18B6A" w14:textId="77777777" w:rsidR="008C0885" w:rsidRPr="006A3B01" w:rsidRDefault="008C0885" w:rsidP="000C6174">
      <w:pPr>
        <w:pStyle w:val="SectionVHeader"/>
        <w:rPr>
          <w:rFonts w:ascii="Arial" w:hAnsi="Arial" w:cs="Arial"/>
          <w:sz w:val="22"/>
          <w:szCs w:val="22"/>
        </w:rPr>
      </w:pPr>
    </w:p>
    <w:p w14:paraId="087E4CA9" w14:textId="77777777" w:rsidR="008C0885" w:rsidRPr="006A3B01" w:rsidRDefault="008C0885" w:rsidP="000C6174">
      <w:pPr>
        <w:jc w:val="left"/>
        <w:rPr>
          <w:rFonts w:ascii="Arial" w:hAnsi="Arial" w:cs="Arial"/>
          <w:sz w:val="22"/>
          <w:szCs w:val="22"/>
        </w:rPr>
      </w:pPr>
      <w:r w:rsidRPr="006A3B01">
        <w:rPr>
          <w:rFonts w:ascii="Arial" w:hAnsi="Arial" w:cs="Arial"/>
          <w:i/>
          <w:sz w:val="22"/>
          <w:szCs w:val="22"/>
        </w:rPr>
        <w:t>En caso de ofertas presentadas por una APCA, el formulario deberá ser presentado por todos los miembros del APCA</w:t>
      </w:r>
    </w:p>
    <w:p w14:paraId="704F9947" w14:textId="77777777" w:rsidR="008C0885" w:rsidRPr="006A3B01" w:rsidRDefault="008C0885" w:rsidP="000C6174">
      <w:pPr>
        <w:spacing w:before="120" w:after="120"/>
        <w:rPr>
          <w:rFonts w:ascii="Arial" w:hAnsi="Arial" w:cs="Arial"/>
          <w:sz w:val="22"/>
          <w:szCs w:val="22"/>
        </w:rPr>
      </w:pPr>
      <w:r w:rsidRPr="006A3B01">
        <w:rPr>
          <w:rFonts w:ascii="Arial" w:hAnsi="Arial" w:cs="Arial"/>
          <w:sz w:val="22"/>
          <w:szCs w:val="22"/>
        </w:rPr>
        <w:t>Información que debe completar el oferente, en caso de una APCA deberá completarlo cada miembro.</w:t>
      </w:r>
    </w:p>
    <w:p w14:paraId="38B8273D" w14:textId="77777777" w:rsidR="008C0885" w:rsidRPr="006A3B01" w:rsidRDefault="008C0885" w:rsidP="000C6174">
      <w:pPr>
        <w:tabs>
          <w:tab w:val="right" w:pos="9630"/>
        </w:tabs>
        <w:spacing w:before="120" w:after="120"/>
        <w:ind w:right="162"/>
        <w:rPr>
          <w:rFonts w:ascii="Arial" w:hAnsi="Arial" w:cs="Arial"/>
          <w:sz w:val="22"/>
          <w:szCs w:val="22"/>
        </w:rPr>
      </w:pPr>
      <w:r w:rsidRPr="006A3B01">
        <w:rPr>
          <w:rFonts w:ascii="Arial" w:hAnsi="Arial" w:cs="Arial"/>
          <w:sz w:val="22"/>
          <w:szCs w:val="22"/>
        </w:rPr>
        <w:t xml:space="preserve">Nombre legal del oferente: </w:t>
      </w:r>
      <w:r w:rsidRPr="006A3B01">
        <w:rPr>
          <w:rFonts w:ascii="Arial" w:hAnsi="Arial" w:cs="Arial"/>
          <w:i/>
          <w:color w:val="FF0000"/>
          <w:sz w:val="22"/>
          <w:szCs w:val="22"/>
        </w:rPr>
        <w:t>(indicar nombre completo)</w:t>
      </w:r>
      <w:r w:rsidRPr="006A3B01">
        <w:rPr>
          <w:rFonts w:ascii="Arial" w:hAnsi="Arial" w:cs="Arial"/>
          <w:sz w:val="22"/>
          <w:szCs w:val="22"/>
        </w:rPr>
        <w:tab/>
        <w:t xml:space="preserve"> Fecha: </w:t>
      </w:r>
      <w:r w:rsidRPr="006A3B01">
        <w:rPr>
          <w:rFonts w:ascii="Arial" w:hAnsi="Arial" w:cs="Arial"/>
          <w:i/>
          <w:color w:val="FF0000"/>
          <w:sz w:val="22"/>
          <w:szCs w:val="22"/>
        </w:rPr>
        <w:t>(indicar día, mes y año)</w:t>
      </w:r>
      <w:r w:rsidRPr="006A3B01">
        <w:rPr>
          <w:rFonts w:ascii="Arial" w:hAnsi="Arial" w:cs="Arial"/>
          <w:color w:val="FF0000"/>
          <w:sz w:val="22"/>
          <w:szCs w:val="22"/>
        </w:rPr>
        <w:t>          </w:t>
      </w:r>
    </w:p>
    <w:p w14:paraId="0BC61F1D" w14:textId="77777777" w:rsidR="008C0885" w:rsidRPr="006A3B01" w:rsidRDefault="008C0885" w:rsidP="000C6174">
      <w:pPr>
        <w:tabs>
          <w:tab w:val="right" w:pos="9990"/>
        </w:tabs>
        <w:spacing w:before="120" w:after="120"/>
        <w:ind w:right="-18"/>
        <w:rPr>
          <w:rFonts w:ascii="Arial" w:hAnsi="Arial" w:cs="Arial"/>
          <w:sz w:val="22"/>
          <w:szCs w:val="22"/>
        </w:rPr>
      </w:pPr>
      <w:r w:rsidRPr="006A3B01">
        <w:rPr>
          <w:rFonts w:ascii="Arial" w:hAnsi="Arial" w:cs="Arial"/>
          <w:sz w:val="22"/>
          <w:szCs w:val="22"/>
        </w:rPr>
        <w:t xml:space="preserve">Nombre legal del miembro de la APCA: </w:t>
      </w:r>
      <w:r w:rsidRPr="006A3B01">
        <w:rPr>
          <w:rFonts w:ascii="Arial" w:hAnsi="Arial" w:cs="Arial"/>
          <w:i/>
          <w:color w:val="FF0000"/>
          <w:sz w:val="22"/>
          <w:szCs w:val="22"/>
        </w:rPr>
        <w:t>(indicar nombre completo</w:t>
      </w:r>
      <w:r w:rsidRPr="006A3B01">
        <w:rPr>
          <w:rFonts w:ascii="Arial" w:hAnsi="Arial" w:cs="Arial"/>
          <w:color w:val="FF0000"/>
          <w:sz w:val="22"/>
          <w:szCs w:val="22"/>
        </w:rPr>
        <w:t xml:space="preserve">)   </w:t>
      </w:r>
    </w:p>
    <w:p w14:paraId="4AA447BE" w14:textId="77777777" w:rsidR="008C0885" w:rsidRPr="006A3B01" w:rsidRDefault="008C0885" w:rsidP="000C6174">
      <w:pPr>
        <w:tabs>
          <w:tab w:val="right" w:pos="9990"/>
        </w:tabs>
        <w:spacing w:before="120" w:after="120"/>
        <w:ind w:right="-18"/>
        <w:rPr>
          <w:rFonts w:ascii="Arial" w:hAnsi="Arial" w:cs="Arial"/>
          <w:sz w:val="22"/>
          <w:szCs w:val="22"/>
        </w:rPr>
      </w:pPr>
      <w:r w:rsidRPr="006A3B01">
        <w:rPr>
          <w:rFonts w:ascii="Arial" w:hAnsi="Arial" w:cs="Arial"/>
          <w:sz w:val="22"/>
          <w:szCs w:val="22"/>
        </w:rPr>
        <w:t xml:space="preserve">Llamado a licitación No.: </w:t>
      </w:r>
      <w:r w:rsidRPr="006A3B01">
        <w:rPr>
          <w:rFonts w:ascii="Arial" w:hAnsi="Arial" w:cs="Arial"/>
          <w:i/>
          <w:color w:val="FF0000"/>
          <w:sz w:val="22"/>
          <w:szCs w:val="22"/>
        </w:rPr>
        <w:t xml:space="preserve">(Indicar número </w:t>
      </w:r>
      <w:r w:rsidRPr="006A3B01">
        <w:rPr>
          <w:rFonts w:ascii="Arial" w:hAnsi="Arial" w:cs="Arial"/>
          <w:bCs/>
          <w:i/>
          <w:color w:val="FF0000"/>
          <w:sz w:val="22"/>
          <w:szCs w:val="22"/>
        </w:rPr>
        <w:t>de licitación</w:t>
      </w:r>
      <w:r w:rsidRPr="006A3B01">
        <w:rPr>
          <w:rFonts w:ascii="Arial" w:hAnsi="Arial" w:cs="Arial"/>
          <w:i/>
          <w:color w:val="FF0000"/>
          <w:sz w:val="22"/>
          <w:szCs w:val="22"/>
        </w:rPr>
        <w:t>)</w:t>
      </w:r>
    </w:p>
    <w:p w14:paraId="1B61244F" w14:textId="77777777" w:rsidR="008C0885" w:rsidRPr="006A3B01" w:rsidRDefault="008C0885" w:rsidP="000C6174">
      <w:pPr>
        <w:ind w:right="-18"/>
        <w:jc w:val="right"/>
        <w:rPr>
          <w:rFonts w:ascii="Arial" w:hAnsi="Arial" w:cs="Arial"/>
          <w:sz w:val="22"/>
          <w:szCs w:val="22"/>
        </w:rPr>
      </w:pPr>
      <w:r w:rsidRPr="006A3B01">
        <w:rPr>
          <w:rFonts w:ascii="Arial" w:hAnsi="Arial" w:cs="Arial"/>
          <w:sz w:val="22"/>
          <w:szCs w:val="22"/>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70"/>
        <w:gridCol w:w="990"/>
        <w:gridCol w:w="1080"/>
        <w:gridCol w:w="1080"/>
        <w:gridCol w:w="900"/>
        <w:gridCol w:w="1260"/>
      </w:tblGrid>
      <w:tr w:rsidR="00272464" w:rsidRPr="006A3B01" w14:paraId="53316A6E" w14:textId="77777777" w:rsidTr="00272464">
        <w:trPr>
          <w:cantSplit/>
        </w:trPr>
        <w:tc>
          <w:tcPr>
            <w:tcW w:w="2880" w:type="dxa"/>
            <w:vMerge w:val="restart"/>
            <w:shd w:val="clear" w:color="auto" w:fill="00B050"/>
            <w:vAlign w:val="center"/>
          </w:tcPr>
          <w:p w14:paraId="78BAADD5"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 xml:space="preserve">Información financiera en </w:t>
            </w:r>
            <w:r w:rsidRPr="006A3B01">
              <w:rPr>
                <w:rFonts w:ascii="Arial" w:hAnsi="Arial" w:cs="Arial"/>
                <w:b/>
                <w:i/>
                <w:color w:val="FF0000"/>
                <w:sz w:val="22"/>
                <w:szCs w:val="22"/>
              </w:rPr>
              <w:t>(indicar moneda)</w:t>
            </w:r>
          </w:p>
        </w:tc>
        <w:tc>
          <w:tcPr>
            <w:tcW w:w="6480" w:type="dxa"/>
            <w:gridSpan w:val="6"/>
            <w:shd w:val="clear" w:color="auto" w:fill="00B050"/>
            <w:vAlign w:val="center"/>
          </w:tcPr>
          <w:p w14:paraId="2CABBAFE"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Información Financiera histórica</w:t>
            </w:r>
            <w:r w:rsidRPr="006A3B01" w:rsidDel="00226050">
              <w:rPr>
                <w:rFonts w:ascii="Arial" w:hAnsi="Arial" w:cs="Arial"/>
                <w:b/>
                <w:color w:val="FFFFFF" w:themeColor="background1"/>
                <w:sz w:val="22"/>
                <w:szCs w:val="22"/>
              </w:rPr>
              <w:t xml:space="preserve"> </w:t>
            </w:r>
            <w:r w:rsidRPr="006A3B01">
              <w:rPr>
                <w:rFonts w:ascii="Arial" w:hAnsi="Arial" w:cs="Arial"/>
                <w:b/>
                <w:color w:val="FF0000"/>
                <w:sz w:val="22"/>
                <w:szCs w:val="22"/>
              </w:rPr>
              <w:t>(</w:t>
            </w:r>
            <w:r w:rsidRPr="006A3B01">
              <w:rPr>
                <w:rFonts w:ascii="Arial" w:hAnsi="Arial" w:cs="Arial"/>
                <w:b/>
                <w:i/>
                <w:color w:val="FF0000"/>
                <w:sz w:val="22"/>
                <w:szCs w:val="22"/>
              </w:rPr>
              <w:t>Indicar moneda</w:t>
            </w:r>
            <w:r w:rsidRPr="006A3B01">
              <w:rPr>
                <w:rFonts w:ascii="Arial" w:hAnsi="Arial" w:cs="Arial"/>
                <w:b/>
                <w:color w:val="FF0000"/>
                <w:sz w:val="22"/>
                <w:szCs w:val="22"/>
              </w:rPr>
              <w:t>)</w:t>
            </w:r>
          </w:p>
        </w:tc>
      </w:tr>
      <w:tr w:rsidR="00272464" w:rsidRPr="006A3B01" w14:paraId="34537260" w14:textId="77777777" w:rsidTr="00272464">
        <w:trPr>
          <w:cantSplit/>
        </w:trPr>
        <w:tc>
          <w:tcPr>
            <w:tcW w:w="2880" w:type="dxa"/>
            <w:vMerge/>
            <w:shd w:val="clear" w:color="auto" w:fill="00B050"/>
            <w:vAlign w:val="center"/>
          </w:tcPr>
          <w:p w14:paraId="29CCD4BB" w14:textId="77777777" w:rsidR="008C0885" w:rsidRPr="006A3B01" w:rsidRDefault="008C0885" w:rsidP="000C6174">
            <w:pPr>
              <w:spacing w:before="60" w:after="60"/>
              <w:jc w:val="center"/>
              <w:rPr>
                <w:rFonts w:ascii="Arial" w:hAnsi="Arial" w:cs="Arial"/>
                <w:b/>
                <w:color w:val="FFFFFF" w:themeColor="background1"/>
                <w:sz w:val="22"/>
                <w:szCs w:val="22"/>
              </w:rPr>
            </w:pPr>
          </w:p>
        </w:tc>
        <w:tc>
          <w:tcPr>
            <w:tcW w:w="1170" w:type="dxa"/>
            <w:shd w:val="clear" w:color="auto" w:fill="00B050"/>
            <w:vAlign w:val="center"/>
          </w:tcPr>
          <w:p w14:paraId="3209CA73"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Año 1</w:t>
            </w:r>
          </w:p>
        </w:tc>
        <w:tc>
          <w:tcPr>
            <w:tcW w:w="990" w:type="dxa"/>
            <w:shd w:val="clear" w:color="auto" w:fill="00B050"/>
            <w:vAlign w:val="center"/>
          </w:tcPr>
          <w:p w14:paraId="3CA86050"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Año 2</w:t>
            </w:r>
          </w:p>
        </w:tc>
        <w:tc>
          <w:tcPr>
            <w:tcW w:w="1080" w:type="dxa"/>
            <w:shd w:val="clear" w:color="auto" w:fill="00B050"/>
            <w:vAlign w:val="center"/>
          </w:tcPr>
          <w:p w14:paraId="2283C24B"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Año 3</w:t>
            </w:r>
          </w:p>
        </w:tc>
        <w:tc>
          <w:tcPr>
            <w:tcW w:w="1080" w:type="dxa"/>
            <w:shd w:val="clear" w:color="auto" w:fill="00B050"/>
            <w:vAlign w:val="center"/>
          </w:tcPr>
          <w:p w14:paraId="33C179EF"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Año ...</w:t>
            </w:r>
          </w:p>
        </w:tc>
        <w:tc>
          <w:tcPr>
            <w:tcW w:w="900" w:type="dxa"/>
            <w:shd w:val="clear" w:color="auto" w:fill="00B050"/>
            <w:vAlign w:val="center"/>
          </w:tcPr>
          <w:p w14:paraId="206F92A1"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 xml:space="preserve">Año </w:t>
            </w:r>
            <w:r w:rsidRPr="006A3B01">
              <w:rPr>
                <w:rFonts w:ascii="Arial" w:hAnsi="Arial" w:cs="Arial"/>
                <w:b/>
                <w:i/>
                <w:color w:val="FFFFFF" w:themeColor="background1"/>
                <w:sz w:val="22"/>
                <w:szCs w:val="22"/>
              </w:rPr>
              <w:t>n</w:t>
            </w:r>
          </w:p>
        </w:tc>
        <w:tc>
          <w:tcPr>
            <w:tcW w:w="1260" w:type="dxa"/>
            <w:shd w:val="clear" w:color="auto" w:fill="00B050"/>
            <w:vAlign w:val="center"/>
          </w:tcPr>
          <w:p w14:paraId="7358E4EE" w14:textId="77777777" w:rsidR="008C0885" w:rsidRPr="006A3B01" w:rsidRDefault="008C0885" w:rsidP="000C6174">
            <w:pPr>
              <w:spacing w:before="60" w:after="60"/>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Promedio</w:t>
            </w:r>
          </w:p>
        </w:tc>
      </w:tr>
      <w:tr w:rsidR="008C0885" w:rsidRPr="006A3B01" w14:paraId="3DA38C27" w14:textId="77777777" w:rsidTr="003D50ED">
        <w:trPr>
          <w:cantSplit/>
        </w:trPr>
        <w:tc>
          <w:tcPr>
            <w:tcW w:w="9360" w:type="dxa"/>
            <w:gridSpan w:val="7"/>
          </w:tcPr>
          <w:p w14:paraId="0057A6B8" w14:textId="77777777" w:rsidR="008C0885" w:rsidRPr="006A3B01" w:rsidRDefault="008C0885" w:rsidP="000C6174">
            <w:pPr>
              <w:spacing w:before="60" w:after="60"/>
              <w:rPr>
                <w:rFonts w:ascii="Arial" w:hAnsi="Arial" w:cs="Arial"/>
                <w:b/>
                <w:sz w:val="22"/>
                <w:szCs w:val="22"/>
              </w:rPr>
            </w:pPr>
            <w:r w:rsidRPr="006A3B01">
              <w:rPr>
                <w:rFonts w:ascii="Arial" w:hAnsi="Arial" w:cs="Arial"/>
                <w:b/>
                <w:sz w:val="22"/>
                <w:szCs w:val="22"/>
              </w:rPr>
              <w:t>Información del Balance General</w:t>
            </w:r>
          </w:p>
        </w:tc>
      </w:tr>
      <w:tr w:rsidR="008C0885" w:rsidRPr="006A3B01" w14:paraId="259481B0" w14:textId="77777777" w:rsidTr="003D50ED">
        <w:trPr>
          <w:cantSplit/>
        </w:trPr>
        <w:tc>
          <w:tcPr>
            <w:tcW w:w="2880" w:type="dxa"/>
            <w:vAlign w:val="center"/>
          </w:tcPr>
          <w:p w14:paraId="46448D8F" w14:textId="77777777" w:rsidR="008C0885" w:rsidRPr="006A3B01" w:rsidRDefault="008C0885" w:rsidP="000C6174">
            <w:pPr>
              <w:spacing w:before="60" w:after="60"/>
              <w:rPr>
                <w:rFonts w:ascii="Arial" w:hAnsi="Arial" w:cs="Arial"/>
                <w:b/>
                <w:sz w:val="22"/>
                <w:szCs w:val="22"/>
              </w:rPr>
            </w:pPr>
            <w:r w:rsidRPr="006A3B01">
              <w:rPr>
                <w:rFonts w:ascii="Arial" w:hAnsi="Arial" w:cs="Arial"/>
                <w:sz w:val="22"/>
                <w:szCs w:val="22"/>
              </w:rPr>
              <w:t>Total del Activo (TA)</w:t>
            </w:r>
          </w:p>
        </w:tc>
        <w:tc>
          <w:tcPr>
            <w:tcW w:w="1170" w:type="dxa"/>
          </w:tcPr>
          <w:p w14:paraId="4EF7838F" w14:textId="77777777" w:rsidR="008C0885" w:rsidRPr="006A3B01" w:rsidRDefault="008C0885" w:rsidP="000C6174">
            <w:pPr>
              <w:spacing w:before="60" w:after="60"/>
              <w:rPr>
                <w:rFonts w:ascii="Arial" w:hAnsi="Arial" w:cs="Arial"/>
                <w:sz w:val="22"/>
                <w:szCs w:val="22"/>
              </w:rPr>
            </w:pPr>
          </w:p>
        </w:tc>
        <w:tc>
          <w:tcPr>
            <w:tcW w:w="990" w:type="dxa"/>
          </w:tcPr>
          <w:p w14:paraId="087EF246" w14:textId="77777777" w:rsidR="008C0885" w:rsidRPr="006A3B01" w:rsidRDefault="008C0885" w:rsidP="000C6174">
            <w:pPr>
              <w:spacing w:before="60" w:after="60"/>
              <w:rPr>
                <w:rFonts w:ascii="Arial" w:hAnsi="Arial" w:cs="Arial"/>
                <w:sz w:val="22"/>
                <w:szCs w:val="22"/>
              </w:rPr>
            </w:pPr>
          </w:p>
        </w:tc>
        <w:tc>
          <w:tcPr>
            <w:tcW w:w="1080" w:type="dxa"/>
          </w:tcPr>
          <w:p w14:paraId="09211B6F" w14:textId="77777777" w:rsidR="008C0885" w:rsidRPr="006A3B01" w:rsidRDefault="008C0885" w:rsidP="000C6174">
            <w:pPr>
              <w:spacing w:before="60" w:after="60"/>
              <w:rPr>
                <w:rFonts w:ascii="Arial" w:hAnsi="Arial" w:cs="Arial"/>
                <w:sz w:val="22"/>
                <w:szCs w:val="22"/>
              </w:rPr>
            </w:pPr>
          </w:p>
        </w:tc>
        <w:tc>
          <w:tcPr>
            <w:tcW w:w="1080" w:type="dxa"/>
          </w:tcPr>
          <w:p w14:paraId="5626270C" w14:textId="77777777" w:rsidR="008C0885" w:rsidRPr="006A3B01" w:rsidRDefault="008C0885" w:rsidP="000C6174">
            <w:pPr>
              <w:spacing w:before="60" w:after="60"/>
              <w:rPr>
                <w:rFonts w:ascii="Arial" w:hAnsi="Arial" w:cs="Arial"/>
                <w:sz w:val="22"/>
                <w:szCs w:val="22"/>
              </w:rPr>
            </w:pPr>
          </w:p>
        </w:tc>
        <w:tc>
          <w:tcPr>
            <w:tcW w:w="900" w:type="dxa"/>
          </w:tcPr>
          <w:p w14:paraId="10B4DA45" w14:textId="77777777" w:rsidR="008C0885" w:rsidRPr="006A3B01" w:rsidRDefault="008C0885" w:rsidP="000C6174">
            <w:pPr>
              <w:spacing w:before="60" w:after="60"/>
              <w:rPr>
                <w:rFonts w:ascii="Arial" w:hAnsi="Arial" w:cs="Arial"/>
                <w:sz w:val="22"/>
                <w:szCs w:val="22"/>
              </w:rPr>
            </w:pPr>
          </w:p>
        </w:tc>
        <w:tc>
          <w:tcPr>
            <w:tcW w:w="1260" w:type="dxa"/>
          </w:tcPr>
          <w:p w14:paraId="0526338E" w14:textId="77777777" w:rsidR="008C0885" w:rsidRPr="006A3B01" w:rsidRDefault="008C0885" w:rsidP="000C6174">
            <w:pPr>
              <w:spacing w:before="60" w:after="60"/>
              <w:rPr>
                <w:rFonts w:ascii="Arial" w:hAnsi="Arial" w:cs="Arial"/>
                <w:sz w:val="22"/>
                <w:szCs w:val="22"/>
              </w:rPr>
            </w:pPr>
          </w:p>
        </w:tc>
      </w:tr>
      <w:tr w:rsidR="008C0885" w:rsidRPr="006A3B01" w14:paraId="128633FB" w14:textId="77777777" w:rsidTr="003D50ED">
        <w:trPr>
          <w:cantSplit/>
        </w:trPr>
        <w:tc>
          <w:tcPr>
            <w:tcW w:w="2880" w:type="dxa"/>
            <w:vAlign w:val="center"/>
          </w:tcPr>
          <w:p w14:paraId="4D401221" w14:textId="77777777" w:rsidR="008C0885" w:rsidRPr="006A3B01" w:rsidRDefault="008C0885" w:rsidP="000C6174">
            <w:pPr>
              <w:spacing w:before="60" w:after="60"/>
              <w:rPr>
                <w:rFonts w:ascii="Arial" w:hAnsi="Arial" w:cs="Arial"/>
                <w:b/>
                <w:sz w:val="22"/>
                <w:szCs w:val="22"/>
              </w:rPr>
            </w:pPr>
            <w:r w:rsidRPr="006A3B01">
              <w:rPr>
                <w:rFonts w:ascii="Arial" w:hAnsi="Arial" w:cs="Arial"/>
                <w:sz w:val="22"/>
                <w:szCs w:val="22"/>
              </w:rPr>
              <w:t>Total del Pasivo (TP)</w:t>
            </w:r>
          </w:p>
        </w:tc>
        <w:tc>
          <w:tcPr>
            <w:tcW w:w="1170" w:type="dxa"/>
          </w:tcPr>
          <w:p w14:paraId="2E0469FC" w14:textId="77777777" w:rsidR="008C0885" w:rsidRPr="006A3B01" w:rsidRDefault="008C0885" w:rsidP="000C6174">
            <w:pPr>
              <w:spacing w:before="60" w:after="60"/>
              <w:rPr>
                <w:rFonts w:ascii="Arial" w:hAnsi="Arial" w:cs="Arial"/>
                <w:sz w:val="22"/>
                <w:szCs w:val="22"/>
              </w:rPr>
            </w:pPr>
          </w:p>
        </w:tc>
        <w:tc>
          <w:tcPr>
            <w:tcW w:w="990" w:type="dxa"/>
          </w:tcPr>
          <w:p w14:paraId="7A62B4E5" w14:textId="77777777" w:rsidR="008C0885" w:rsidRPr="006A3B01" w:rsidRDefault="008C0885" w:rsidP="000C6174">
            <w:pPr>
              <w:spacing w:before="60" w:after="60"/>
              <w:rPr>
                <w:rFonts w:ascii="Arial" w:hAnsi="Arial" w:cs="Arial"/>
                <w:sz w:val="22"/>
                <w:szCs w:val="22"/>
              </w:rPr>
            </w:pPr>
          </w:p>
        </w:tc>
        <w:tc>
          <w:tcPr>
            <w:tcW w:w="1080" w:type="dxa"/>
          </w:tcPr>
          <w:p w14:paraId="37C2B8EB" w14:textId="77777777" w:rsidR="008C0885" w:rsidRPr="006A3B01" w:rsidRDefault="008C0885" w:rsidP="000C6174">
            <w:pPr>
              <w:spacing w:before="60" w:after="60"/>
              <w:rPr>
                <w:rFonts w:ascii="Arial" w:hAnsi="Arial" w:cs="Arial"/>
                <w:sz w:val="22"/>
                <w:szCs w:val="22"/>
              </w:rPr>
            </w:pPr>
          </w:p>
        </w:tc>
        <w:tc>
          <w:tcPr>
            <w:tcW w:w="1080" w:type="dxa"/>
          </w:tcPr>
          <w:p w14:paraId="443CCF6F" w14:textId="77777777" w:rsidR="008C0885" w:rsidRPr="006A3B01" w:rsidRDefault="008C0885" w:rsidP="000C6174">
            <w:pPr>
              <w:spacing w:before="60" w:after="60"/>
              <w:rPr>
                <w:rFonts w:ascii="Arial" w:hAnsi="Arial" w:cs="Arial"/>
                <w:sz w:val="22"/>
                <w:szCs w:val="22"/>
              </w:rPr>
            </w:pPr>
          </w:p>
        </w:tc>
        <w:tc>
          <w:tcPr>
            <w:tcW w:w="900" w:type="dxa"/>
          </w:tcPr>
          <w:p w14:paraId="6BEEBAC6" w14:textId="77777777" w:rsidR="008C0885" w:rsidRPr="006A3B01" w:rsidRDefault="008C0885" w:rsidP="000C6174">
            <w:pPr>
              <w:spacing w:before="60" w:after="60"/>
              <w:rPr>
                <w:rFonts w:ascii="Arial" w:hAnsi="Arial" w:cs="Arial"/>
                <w:sz w:val="22"/>
                <w:szCs w:val="22"/>
              </w:rPr>
            </w:pPr>
          </w:p>
        </w:tc>
        <w:tc>
          <w:tcPr>
            <w:tcW w:w="1260" w:type="dxa"/>
          </w:tcPr>
          <w:p w14:paraId="40803BE2" w14:textId="77777777" w:rsidR="008C0885" w:rsidRPr="006A3B01" w:rsidRDefault="008C0885" w:rsidP="000C6174">
            <w:pPr>
              <w:spacing w:before="60" w:after="60"/>
              <w:rPr>
                <w:rFonts w:ascii="Arial" w:hAnsi="Arial" w:cs="Arial"/>
                <w:sz w:val="22"/>
                <w:szCs w:val="22"/>
              </w:rPr>
            </w:pPr>
          </w:p>
        </w:tc>
      </w:tr>
      <w:tr w:rsidR="008C0885" w:rsidRPr="006A3B01" w14:paraId="0D31CAD1" w14:textId="77777777" w:rsidTr="003D50ED">
        <w:trPr>
          <w:cantSplit/>
        </w:trPr>
        <w:tc>
          <w:tcPr>
            <w:tcW w:w="2880" w:type="dxa"/>
            <w:vAlign w:val="center"/>
          </w:tcPr>
          <w:p w14:paraId="4184E6B8" w14:textId="77777777" w:rsidR="008C0885" w:rsidRPr="006A3B01" w:rsidRDefault="008C0885" w:rsidP="000C6174">
            <w:pPr>
              <w:spacing w:before="60" w:after="60"/>
              <w:rPr>
                <w:rFonts w:ascii="Arial" w:hAnsi="Arial" w:cs="Arial"/>
                <w:b/>
                <w:sz w:val="22"/>
                <w:szCs w:val="22"/>
              </w:rPr>
            </w:pPr>
            <w:r w:rsidRPr="006A3B01">
              <w:rPr>
                <w:rFonts w:ascii="Arial" w:hAnsi="Arial" w:cs="Arial"/>
                <w:sz w:val="22"/>
                <w:szCs w:val="22"/>
              </w:rPr>
              <w:t>Patrimonio Neto (PN)</w:t>
            </w:r>
          </w:p>
        </w:tc>
        <w:tc>
          <w:tcPr>
            <w:tcW w:w="1170" w:type="dxa"/>
          </w:tcPr>
          <w:p w14:paraId="22940613" w14:textId="77777777" w:rsidR="008C0885" w:rsidRPr="006A3B01" w:rsidRDefault="008C0885" w:rsidP="000C6174">
            <w:pPr>
              <w:spacing w:before="60" w:after="60"/>
              <w:rPr>
                <w:rFonts w:ascii="Arial" w:hAnsi="Arial" w:cs="Arial"/>
                <w:sz w:val="22"/>
                <w:szCs w:val="22"/>
              </w:rPr>
            </w:pPr>
          </w:p>
        </w:tc>
        <w:tc>
          <w:tcPr>
            <w:tcW w:w="990" w:type="dxa"/>
          </w:tcPr>
          <w:p w14:paraId="23B9C997" w14:textId="77777777" w:rsidR="008C0885" w:rsidRPr="006A3B01" w:rsidRDefault="008C0885" w:rsidP="000C6174">
            <w:pPr>
              <w:spacing w:before="60" w:after="60"/>
              <w:rPr>
                <w:rFonts w:ascii="Arial" w:hAnsi="Arial" w:cs="Arial"/>
                <w:sz w:val="22"/>
                <w:szCs w:val="22"/>
              </w:rPr>
            </w:pPr>
          </w:p>
        </w:tc>
        <w:tc>
          <w:tcPr>
            <w:tcW w:w="1080" w:type="dxa"/>
          </w:tcPr>
          <w:p w14:paraId="297772A9" w14:textId="77777777" w:rsidR="008C0885" w:rsidRPr="006A3B01" w:rsidRDefault="008C0885" w:rsidP="000C6174">
            <w:pPr>
              <w:spacing w:before="60" w:after="60"/>
              <w:rPr>
                <w:rFonts w:ascii="Arial" w:hAnsi="Arial" w:cs="Arial"/>
                <w:sz w:val="22"/>
                <w:szCs w:val="22"/>
              </w:rPr>
            </w:pPr>
          </w:p>
        </w:tc>
        <w:tc>
          <w:tcPr>
            <w:tcW w:w="1080" w:type="dxa"/>
          </w:tcPr>
          <w:p w14:paraId="667677D6" w14:textId="77777777" w:rsidR="008C0885" w:rsidRPr="006A3B01" w:rsidRDefault="008C0885" w:rsidP="000C6174">
            <w:pPr>
              <w:spacing w:before="60" w:after="60"/>
              <w:rPr>
                <w:rFonts w:ascii="Arial" w:hAnsi="Arial" w:cs="Arial"/>
                <w:sz w:val="22"/>
                <w:szCs w:val="22"/>
              </w:rPr>
            </w:pPr>
          </w:p>
        </w:tc>
        <w:tc>
          <w:tcPr>
            <w:tcW w:w="900" w:type="dxa"/>
          </w:tcPr>
          <w:p w14:paraId="69E040A7" w14:textId="77777777" w:rsidR="008C0885" w:rsidRPr="006A3B01" w:rsidRDefault="008C0885" w:rsidP="000C6174">
            <w:pPr>
              <w:spacing w:before="60" w:after="60"/>
              <w:rPr>
                <w:rFonts w:ascii="Arial" w:hAnsi="Arial" w:cs="Arial"/>
                <w:sz w:val="22"/>
                <w:szCs w:val="22"/>
              </w:rPr>
            </w:pPr>
          </w:p>
        </w:tc>
        <w:tc>
          <w:tcPr>
            <w:tcW w:w="1260" w:type="dxa"/>
          </w:tcPr>
          <w:p w14:paraId="5B1D46CB" w14:textId="77777777" w:rsidR="008C0885" w:rsidRPr="006A3B01" w:rsidRDefault="008C0885" w:rsidP="000C6174">
            <w:pPr>
              <w:spacing w:before="60" w:after="60"/>
              <w:rPr>
                <w:rFonts w:ascii="Arial" w:hAnsi="Arial" w:cs="Arial"/>
                <w:sz w:val="22"/>
                <w:szCs w:val="22"/>
              </w:rPr>
            </w:pPr>
          </w:p>
        </w:tc>
      </w:tr>
      <w:tr w:rsidR="008C0885" w:rsidRPr="006A3B01" w14:paraId="46C3DB4A" w14:textId="77777777" w:rsidTr="003D50ED">
        <w:trPr>
          <w:cantSplit/>
        </w:trPr>
        <w:tc>
          <w:tcPr>
            <w:tcW w:w="2880" w:type="dxa"/>
            <w:vAlign w:val="center"/>
          </w:tcPr>
          <w:p w14:paraId="4A3E6B13" w14:textId="77777777" w:rsidR="008C0885" w:rsidRPr="006A3B01" w:rsidRDefault="008C0885" w:rsidP="000C6174">
            <w:pPr>
              <w:spacing w:before="60" w:after="60"/>
              <w:rPr>
                <w:rFonts w:ascii="Arial" w:hAnsi="Arial" w:cs="Arial"/>
                <w:b/>
                <w:sz w:val="22"/>
                <w:szCs w:val="22"/>
              </w:rPr>
            </w:pPr>
            <w:r w:rsidRPr="006A3B01">
              <w:rPr>
                <w:rFonts w:ascii="Arial" w:hAnsi="Arial" w:cs="Arial"/>
                <w:sz w:val="22"/>
                <w:szCs w:val="22"/>
              </w:rPr>
              <w:t>Activo a corto plazo (AC)</w:t>
            </w:r>
          </w:p>
        </w:tc>
        <w:tc>
          <w:tcPr>
            <w:tcW w:w="1170" w:type="dxa"/>
          </w:tcPr>
          <w:p w14:paraId="579E85C0" w14:textId="77777777" w:rsidR="008C0885" w:rsidRPr="006A3B01" w:rsidRDefault="008C0885" w:rsidP="000C6174">
            <w:pPr>
              <w:spacing w:before="60" w:after="60"/>
              <w:rPr>
                <w:rFonts w:ascii="Arial" w:hAnsi="Arial" w:cs="Arial"/>
                <w:sz w:val="22"/>
                <w:szCs w:val="22"/>
              </w:rPr>
            </w:pPr>
          </w:p>
        </w:tc>
        <w:tc>
          <w:tcPr>
            <w:tcW w:w="990" w:type="dxa"/>
          </w:tcPr>
          <w:p w14:paraId="777E0C62" w14:textId="77777777" w:rsidR="008C0885" w:rsidRPr="006A3B01" w:rsidRDefault="008C0885" w:rsidP="000C6174">
            <w:pPr>
              <w:spacing w:before="60" w:after="60"/>
              <w:rPr>
                <w:rFonts w:ascii="Arial" w:hAnsi="Arial" w:cs="Arial"/>
                <w:sz w:val="22"/>
                <w:szCs w:val="22"/>
              </w:rPr>
            </w:pPr>
          </w:p>
        </w:tc>
        <w:tc>
          <w:tcPr>
            <w:tcW w:w="1080" w:type="dxa"/>
          </w:tcPr>
          <w:p w14:paraId="39AE128C" w14:textId="77777777" w:rsidR="008C0885" w:rsidRPr="006A3B01" w:rsidRDefault="008C0885" w:rsidP="000C6174">
            <w:pPr>
              <w:spacing w:before="60" w:after="60"/>
              <w:rPr>
                <w:rFonts w:ascii="Arial" w:hAnsi="Arial" w:cs="Arial"/>
                <w:sz w:val="22"/>
                <w:szCs w:val="22"/>
              </w:rPr>
            </w:pPr>
          </w:p>
        </w:tc>
        <w:tc>
          <w:tcPr>
            <w:tcW w:w="1080" w:type="dxa"/>
          </w:tcPr>
          <w:p w14:paraId="660A63F1" w14:textId="77777777" w:rsidR="008C0885" w:rsidRPr="006A3B01" w:rsidRDefault="008C0885" w:rsidP="000C6174">
            <w:pPr>
              <w:spacing w:before="60" w:after="60"/>
              <w:rPr>
                <w:rFonts w:ascii="Arial" w:hAnsi="Arial" w:cs="Arial"/>
                <w:sz w:val="22"/>
                <w:szCs w:val="22"/>
              </w:rPr>
            </w:pPr>
          </w:p>
        </w:tc>
        <w:tc>
          <w:tcPr>
            <w:tcW w:w="900" w:type="dxa"/>
          </w:tcPr>
          <w:p w14:paraId="37A901A6" w14:textId="77777777" w:rsidR="008C0885" w:rsidRPr="006A3B01" w:rsidRDefault="008C0885" w:rsidP="000C6174">
            <w:pPr>
              <w:spacing w:before="60" w:after="60"/>
              <w:rPr>
                <w:rFonts w:ascii="Arial" w:hAnsi="Arial" w:cs="Arial"/>
                <w:sz w:val="22"/>
                <w:szCs w:val="22"/>
              </w:rPr>
            </w:pPr>
          </w:p>
        </w:tc>
        <w:tc>
          <w:tcPr>
            <w:tcW w:w="1260" w:type="dxa"/>
          </w:tcPr>
          <w:p w14:paraId="69B102C3" w14:textId="77777777" w:rsidR="008C0885" w:rsidRPr="006A3B01" w:rsidRDefault="008C0885" w:rsidP="000C6174">
            <w:pPr>
              <w:spacing w:before="60" w:after="60"/>
              <w:rPr>
                <w:rFonts w:ascii="Arial" w:hAnsi="Arial" w:cs="Arial"/>
                <w:sz w:val="22"/>
                <w:szCs w:val="22"/>
              </w:rPr>
            </w:pPr>
          </w:p>
        </w:tc>
      </w:tr>
      <w:tr w:rsidR="008C0885" w:rsidRPr="006A3B01" w14:paraId="5B68C252" w14:textId="77777777" w:rsidTr="003D50ED">
        <w:trPr>
          <w:cantSplit/>
        </w:trPr>
        <w:tc>
          <w:tcPr>
            <w:tcW w:w="2880" w:type="dxa"/>
            <w:vAlign w:val="center"/>
          </w:tcPr>
          <w:p w14:paraId="62C087AA" w14:textId="77777777" w:rsidR="008C0885" w:rsidRPr="006A3B01" w:rsidRDefault="008C0885" w:rsidP="000C6174">
            <w:pPr>
              <w:spacing w:before="60" w:after="60"/>
              <w:rPr>
                <w:rFonts w:ascii="Arial" w:hAnsi="Arial" w:cs="Arial"/>
                <w:b/>
                <w:sz w:val="22"/>
                <w:szCs w:val="22"/>
              </w:rPr>
            </w:pPr>
            <w:r w:rsidRPr="006A3B01">
              <w:rPr>
                <w:rFonts w:ascii="Arial" w:hAnsi="Arial" w:cs="Arial"/>
                <w:sz w:val="22"/>
                <w:szCs w:val="22"/>
              </w:rPr>
              <w:t>Pasivo a corto plazo (PC)</w:t>
            </w:r>
          </w:p>
        </w:tc>
        <w:tc>
          <w:tcPr>
            <w:tcW w:w="1170" w:type="dxa"/>
          </w:tcPr>
          <w:p w14:paraId="0F21602C" w14:textId="77777777" w:rsidR="008C0885" w:rsidRPr="006A3B01" w:rsidRDefault="008C0885" w:rsidP="000C6174">
            <w:pPr>
              <w:spacing w:before="60" w:after="60"/>
              <w:rPr>
                <w:rFonts w:ascii="Arial" w:hAnsi="Arial" w:cs="Arial"/>
                <w:sz w:val="22"/>
                <w:szCs w:val="22"/>
              </w:rPr>
            </w:pPr>
          </w:p>
        </w:tc>
        <w:tc>
          <w:tcPr>
            <w:tcW w:w="990" w:type="dxa"/>
          </w:tcPr>
          <w:p w14:paraId="0E73428B" w14:textId="77777777" w:rsidR="008C0885" w:rsidRPr="006A3B01" w:rsidRDefault="008C0885" w:rsidP="000C6174">
            <w:pPr>
              <w:spacing w:before="60" w:after="60"/>
              <w:rPr>
                <w:rFonts w:ascii="Arial" w:hAnsi="Arial" w:cs="Arial"/>
                <w:sz w:val="22"/>
                <w:szCs w:val="22"/>
              </w:rPr>
            </w:pPr>
          </w:p>
        </w:tc>
        <w:tc>
          <w:tcPr>
            <w:tcW w:w="1080" w:type="dxa"/>
          </w:tcPr>
          <w:p w14:paraId="76CC77B4" w14:textId="77777777" w:rsidR="008C0885" w:rsidRPr="006A3B01" w:rsidRDefault="008C0885" w:rsidP="000C6174">
            <w:pPr>
              <w:spacing w:before="60" w:after="60"/>
              <w:rPr>
                <w:rFonts w:ascii="Arial" w:hAnsi="Arial" w:cs="Arial"/>
                <w:sz w:val="22"/>
                <w:szCs w:val="22"/>
              </w:rPr>
            </w:pPr>
          </w:p>
        </w:tc>
        <w:tc>
          <w:tcPr>
            <w:tcW w:w="1080" w:type="dxa"/>
          </w:tcPr>
          <w:p w14:paraId="1D1930D9" w14:textId="77777777" w:rsidR="008C0885" w:rsidRPr="006A3B01" w:rsidRDefault="008C0885" w:rsidP="000C6174">
            <w:pPr>
              <w:spacing w:before="60" w:after="60"/>
              <w:rPr>
                <w:rFonts w:ascii="Arial" w:hAnsi="Arial" w:cs="Arial"/>
                <w:sz w:val="22"/>
                <w:szCs w:val="22"/>
              </w:rPr>
            </w:pPr>
          </w:p>
        </w:tc>
        <w:tc>
          <w:tcPr>
            <w:tcW w:w="900" w:type="dxa"/>
          </w:tcPr>
          <w:p w14:paraId="6A73C36E" w14:textId="77777777" w:rsidR="008C0885" w:rsidRPr="006A3B01" w:rsidRDefault="008C0885" w:rsidP="000C6174">
            <w:pPr>
              <w:spacing w:before="60" w:after="60"/>
              <w:rPr>
                <w:rFonts w:ascii="Arial" w:hAnsi="Arial" w:cs="Arial"/>
                <w:sz w:val="22"/>
                <w:szCs w:val="22"/>
              </w:rPr>
            </w:pPr>
          </w:p>
        </w:tc>
        <w:tc>
          <w:tcPr>
            <w:tcW w:w="1260" w:type="dxa"/>
          </w:tcPr>
          <w:p w14:paraId="761D418D" w14:textId="77777777" w:rsidR="008C0885" w:rsidRPr="006A3B01" w:rsidRDefault="008C0885" w:rsidP="000C6174">
            <w:pPr>
              <w:spacing w:before="60" w:after="60"/>
              <w:rPr>
                <w:rFonts w:ascii="Arial" w:hAnsi="Arial" w:cs="Arial"/>
                <w:sz w:val="22"/>
                <w:szCs w:val="22"/>
              </w:rPr>
            </w:pPr>
          </w:p>
        </w:tc>
      </w:tr>
    </w:tbl>
    <w:p w14:paraId="658CF043" w14:textId="77777777" w:rsidR="00DC0412" w:rsidRPr="006A3B01" w:rsidRDefault="00DC0412" w:rsidP="00DC0412">
      <w:pPr>
        <w:tabs>
          <w:tab w:val="left" w:pos="1042"/>
        </w:tabs>
        <w:spacing w:before="100" w:after="100"/>
        <w:ind w:right="74"/>
        <w:rPr>
          <w:rFonts w:ascii="Arial" w:hAnsi="Arial" w:cs="Arial"/>
          <w:szCs w:val="24"/>
        </w:rPr>
      </w:pPr>
      <w:r w:rsidRPr="006A3B01">
        <w:rPr>
          <w:rFonts w:ascii="Arial" w:hAnsi="Arial" w:cs="Arial"/>
          <w:szCs w:val="24"/>
        </w:rPr>
        <w:t>Se deberán anexar copias de los Estados Financieros:</w:t>
      </w:r>
    </w:p>
    <w:p w14:paraId="6AEA2E40" w14:textId="77777777" w:rsidR="00DC0412" w:rsidRPr="006A3B01" w:rsidRDefault="00DC0412" w:rsidP="00F6279F">
      <w:pPr>
        <w:pStyle w:val="Prrafodelista"/>
        <w:numPr>
          <w:ilvl w:val="0"/>
          <w:numId w:val="108"/>
        </w:numPr>
        <w:tabs>
          <w:tab w:val="left" w:pos="1042"/>
        </w:tabs>
        <w:spacing w:before="100" w:after="100"/>
        <w:ind w:right="74"/>
        <w:rPr>
          <w:rFonts w:ascii="Arial" w:hAnsi="Arial" w:cs="Arial"/>
          <w:lang w:val="es-HN"/>
        </w:rPr>
      </w:pPr>
      <w:r w:rsidRPr="006A3B01">
        <w:rPr>
          <w:rFonts w:ascii="Arial" w:hAnsi="Arial" w:cs="Arial"/>
          <w:szCs w:val="24"/>
        </w:rPr>
        <w:t>Balances General, Estado de Resultado y flujos de Efectivo (Incluidas todas las notas relacionadas con estos en cada período, del oferente representante del consorcio y de cada uno de los miembros integrantes del mismo correspondientes a los periodos contables requeridos, los cuales cumplen con las siguientes condiciones:</w:t>
      </w:r>
    </w:p>
    <w:p w14:paraId="34FD4D61"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Deben estar auditados, por auditores independientes autorizados (Deberán anexar copia de la Autorización del Ministerio de Educación para el Ejercicio de la profesión Contable independiente debidamente actualizado para el último quinquenio y Certificado del Colegio de Contadores Públicos de Nicaragua. Es importante aclarar que no se aceptarán Certificaciones de Estados Financieros.</w:t>
      </w:r>
    </w:p>
    <w:p w14:paraId="748E4D17"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 xml:space="preserve">Deben ser presentados por períodos completos/ del 01 enero al 31 de diciembre, (Conteniendo las respectivas firmas de elaborado, revisado por el Contador General y autorizado por Director Financiero y/o Superior autorizado y con sus sellos respectivos). </w:t>
      </w:r>
    </w:p>
    <w:p w14:paraId="123056CE"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Deben corresponder a períodos contables ya concluidos y auditados (No se aceptarán Estados Financieros de períodos parciales).</w:t>
      </w:r>
    </w:p>
    <w:p w14:paraId="637EE298"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 xml:space="preserve">Los Estados financieros de cada oferente deben ser presentados junto a cada informe de auditoría. Los informes deben estar debidamente firmados y sellados por el auditor o firma de auditores independientes. </w:t>
      </w:r>
    </w:p>
    <w:p w14:paraId="15C7BF2F"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Cuando los Estados Financieros son presentados en una moneda diferente a la moneda de curso legal de Nicaragua, éstos deberán ser presentados de forma separada convertidos US $ dólares de los Estados Unidos de Norte América, donde deberán detallar en Notas adjuntas los tipos de cambio usados para la conversión de la moneda en cada período.</w:t>
      </w:r>
    </w:p>
    <w:p w14:paraId="2AFE1902"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 xml:space="preserve">Las cifras correspondientes a cada uno de los Estados Financieros y/o soportes adicionales integrantes de un consorcio se sumarán afín de determinar si el oferente cumple con los requisitos correspondientes en cada uno de los integrantes de un consorcio y la empresa líder del consorcio debe cumplir con el 51% (cincuenta y uno por ciento) de ellos. </w:t>
      </w:r>
    </w:p>
    <w:p w14:paraId="71123EA3" w14:textId="77777777" w:rsidR="00DC0412" w:rsidRPr="006A3B01" w:rsidRDefault="00DC0412" w:rsidP="00F6279F">
      <w:pPr>
        <w:pStyle w:val="Prrafodelista"/>
        <w:numPr>
          <w:ilvl w:val="0"/>
          <w:numId w:val="108"/>
        </w:numPr>
        <w:suppressAutoHyphens/>
        <w:spacing w:before="60" w:after="60"/>
        <w:rPr>
          <w:rFonts w:ascii="Arial" w:hAnsi="Arial" w:cs="Arial"/>
          <w:szCs w:val="24"/>
        </w:rPr>
      </w:pPr>
      <w:r w:rsidRPr="006A3B01">
        <w:rPr>
          <w:rFonts w:ascii="Arial" w:hAnsi="Arial" w:cs="Arial"/>
          <w:szCs w:val="24"/>
        </w:rPr>
        <w:t xml:space="preserve">Ante cualquier discrepancia entre la información presentada en el formulario y los Estado Financieros auditados prevalecerán los Estados Financieros Auditados.        </w:t>
      </w:r>
    </w:p>
    <w:p w14:paraId="3FA8BA6B" w14:textId="77777777" w:rsidR="008C0885" w:rsidRPr="006A3B01" w:rsidRDefault="008C0885" w:rsidP="000C6174">
      <w:pPr>
        <w:jc w:val="center"/>
        <w:rPr>
          <w:rFonts w:ascii="Arial" w:hAnsi="Arial" w:cs="Arial"/>
          <w:sz w:val="22"/>
          <w:szCs w:val="22"/>
        </w:rPr>
      </w:pPr>
    </w:p>
    <w:p w14:paraId="47047BE7" w14:textId="77777777" w:rsidR="008C0885" w:rsidRPr="006A3B01" w:rsidRDefault="008C0885" w:rsidP="000C6174">
      <w:pPr>
        <w:jc w:val="center"/>
        <w:rPr>
          <w:rFonts w:ascii="Arial" w:hAnsi="Arial" w:cs="Arial"/>
          <w:b/>
          <w:sz w:val="22"/>
          <w:szCs w:val="22"/>
        </w:rPr>
      </w:pPr>
    </w:p>
    <w:p w14:paraId="12122F60" w14:textId="77777777" w:rsidR="008C0885" w:rsidRPr="006A3B01" w:rsidRDefault="008C0885" w:rsidP="000C6174">
      <w:pPr>
        <w:jc w:val="center"/>
        <w:rPr>
          <w:rFonts w:ascii="Arial" w:hAnsi="Arial" w:cs="Arial"/>
          <w:b/>
          <w:sz w:val="22"/>
          <w:szCs w:val="22"/>
        </w:rPr>
      </w:pPr>
    </w:p>
    <w:p w14:paraId="5EB04346" w14:textId="77777777" w:rsidR="008C0885" w:rsidRPr="006A3B01" w:rsidRDefault="008C0885">
      <w:pPr>
        <w:jc w:val="left"/>
        <w:rPr>
          <w:rFonts w:ascii="Arial" w:hAnsi="Arial" w:cs="Arial"/>
          <w:b/>
          <w:sz w:val="22"/>
          <w:szCs w:val="22"/>
          <w:lang w:val="es-HN"/>
        </w:rPr>
      </w:pPr>
      <w:r w:rsidRPr="006A3B01">
        <w:rPr>
          <w:rFonts w:ascii="Arial" w:hAnsi="Arial" w:cs="Arial"/>
          <w:b/>
          <w:sz w:val="22"/>
          <w:szCs w:val="22"/>
          <w:lang w:val="es-HN"/>
        </w:rPr>
        <w:br w:type="page"/>
      </w:r>
    </w:p>
    <w:p w14:paraId="2B11C69F"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6A3B01">
        <w:rPr>
          <w:rFonts w:ascii="Arial" w:hAnsi="Arial" w:cs="Arial"/>
          <w:b/>
          <w:sz w:val="22"/>
          <w:szCs w:val="22"/>
          <w:lang w:val="es-HN"/>
        </w:rPr>
        <w:t>FORMULARIO FIN-2</w:t>
      </w:r>
    </w:p>
    <w:p w14:paraId="63FD94B5" w14:textId="77777777" w:rsidR="008C0885" w:rsidRPr="006A3B01" w:rsidRDefault="008C0885" w:rsidP="000C6174">
      <w:pPr>
        <w:ind w:left="3240" w:right="-720" w:hanging="3240"/>
        <w:rPr>
          <w:rFonts w:ascii="Arial" w:hAnsi="Arial" w:cs="Arial"/>
          <w:b/>
          <w:sz w:val="22"/>
          <w:szCs w:val="22"/>
        </w:rPr>
      </w:pPr>
    </w:p>
    <w:p w14:paraId="123EC08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6A3B01">
        <w:rPr>
          <w:rFonts w:ascii="Arial" w:hAnsi="Arial" w:cs="Arial"/>
          <w:b/>
          <w:sz w:val="22"/>
          <w:szCs w:val="22"/>
        </w:rPr>
        <w:t xml:space="preserve">Antecedentes de contratación </w:t>
      </w:r>
    </w:p>
    <w:p w14:paraId="0C6C5CDA" w14:textId="77777777" w:rsidR="008C0885" w:rsidRPr="006A3B01" w:rsidRDefault="008C0885" w:rsidP="000C6174">
      <w:pPr>
        <w:ind w:left="3240" w:right="-720" w:hanging="3240"/>
        <w:rPr>
          <w:rFonts w:ascii="Arial" w:hAnsi="Arial" w:cs="Arial"/>
          <w:b/>
          <w:sz w:val="22"/>
          <w:szCs w:val="22"/>
        </w:rPr>
      </w:pPr>
    </w:p>
    <w:p w14:paraId="3432C2F4" w14:textId="77777777" w:rsidR="008C0885" w:rsidRPr="006A3B01" w:rsidRDefault="008C0885" w:rsidP="000C6174">
      <w:pPr>
        <w:jc w:val="center"/>
        <w:rPr>
          <w:rFonts w:ascii="Arial" w:hAnsi="Arial" w:cs="Arial"/>
          <w:b/>
          <w:sz w:val="22"/>
          <w:szCs w:val="22"/>
        </w:rPr>
      </w:pPr>
      <w:r w:rsidRPr="006A3B01">
        <w:rPr>
          <w:rFonts w:ascii="Arial" w:hAnsi="Arial" w:cs="Arial"/>
          <w:b/>
          <w:sz w:val="22"/>
          <w:szCs w:val="22"/>
        </w:rPr>
        <w:t xml:space="preserve">Información a ser completada por el oferente y cada miembro de la APCA  </w:t>
      </w:r>
    </w:p>
    <w:p w14:paraId="1A6DE77B" w14:textId="77777777" w:rsidR="008C0885" w:rsidRPr="006A3B01" w:rsidRDefault="008C0885" w:rsidP="000C6174">
      <w:pPr>
        <w:rPr>
          <w:rFonts w:ascii="Arial" w:hAnsi="Arial" w:cs="Arial"/>
          <w:sz w:val="22"/>
          <w:szCs w:val="22"/>
        </w:rPr>
      </w:pPr>
    </w:p>
    <w:p w14:paraId="05560F30" w14:textId="77777777" w:rsidR="008C0885" w:rsidRPr="006A3B01" w:rsidRDefault="008C0885" w:rsidP="003575F5">
      <w:pPr>
        <w:tabs>
          <w:tab w:val="right" w:pos="9630"/>
        </w:tabs>
        <w:ind w:right="162"/>
        <w:jc w:val="center"/>
        <w:rPr>
          <w:rFonts w:ascii="Arial" w:hAnsi="Arial" w:cs="Arial"/>
          <w:sz w:val="22"/>
          <w:szCs w:val="22"/>
        </w:rPr>
      </w:pPr>
      <w:r w:rsidRPr="006A3B01">
        <w:rPr>
          <w:rFonts w:ascii="Arial" w:hAnsi="Arial" w:cs="Arial"/>
          <w:sz w:val="22"/>
          <w:szCs w:val="22"/>
        </w:rPr>
        <w:t>Nombre legal del oferente</w:t>
      </w:r>
      <w:r w:rsidRPr="006A3B01">
        <w:rPr>
          <w:rFonts w:ascii="Arial" w:hAnsi="Arial" w:cs="Arial"/>
          <w:i/>
          <w:sz w:val="22"/>
          <w:szCs w:val="22"/>
        </w:rPr>
        <w:t xml:space="preserve">: </w:t>
      </w:r>
      <w:r w:rsidRPr="006A3B01">
        <w:rPr>
          <w:rFonts w:ascii="Arial" w:hAnsi="Arial" w:cs="Arial"/>
          <w:i/>
          <w:color w:val="FF0000"/>
          <w:sz w:val="22"/>
          <w:szCs w:val="22"/>
        </w:rPr>
        <w:t>(indicar nombre completo)</w:t>
      </w:r>
      <w:r w:rsidRPr="006A3B01">
        <w:rPr>
          <w:rFonts w:ascii="Arial" w:hAnsi="Arial" w:cs="Arial"/>
          <w:sz w:val="22"/>
          <w:szCs w:val="22"/>
        </w:rPr>
        <w:tab/>
        <w:t xml:space="preserve">Fecha: </w:t>
      </w:r>
      <w:r w:rsidRPr="006A3B01">
        <w:rPr>
          <w:rFonts w:ascii="Arial" w:hAnsi="Arial" w:cs="Arial"/>
          <w:i/>
          <w:color w:val="FF0000"/>
          <w:sz w:val="22"/>
          <w:szCs w:val="22"/>
        </w:rPr>
        <w:t>(indicar día, mes y año)</w:t>
      </w:r>
    </w:p>
    <w:p w14:paraId="51914C13" w14:textId="77777777" w:rsidR="008C0885" w:rsidRPr="006A3B01" w:rsidRDefault="008C0885" w:rsidP="000C6174">
      <w:pPr>
        <w:tabs>
          <w:tab w:val="right" w:pos="9990"/>
        </w:tabs>
        <w:ind w:right="-18"/>
        <w:rPr>
          <w:rFonts w:ascii="Arial" w:hAnsi="Arial" w:cs="Arial"/>
          <w:i/>
          <w:sz w:val="22"/>
          <w:szCs w:val="22"/>
        </w:rPr>
      </w:pPr>
      <w:r w:rsidRPr="006A3B01">
        <w:rPr>
          <w:rFonts w:ascii="Arial" w:hAnsi="Arial" w:cs="Arial"/>
          <w:sz w:val="22"/>
          <w:szCs w:val="22"/>
        </w:rPr>
        <w:t xml:space="preserve">Nombre legal del miembro de la APCA: </w:t>
      </w:r>
      <w:r w:rsidRPr="006A3B01">
        <w:rPr>
          <w:rFonts w:ascii="Arial" w:hAnsi="Arial" w:cs="Arial"/>
          <w:i/>
          <w:color w:val="FF0000"/>
          <w:sz w:val="22"/>
          <w:szCs w:val="22"/>
        </w:rPr>
        <w:t xml:space="preserve">(indicar nombre completo) </w:t>
      </w:r>
    </w:p>
    <w:p w14:paraId="4E20521D" w14:textId="77777777" w:rsidR="008C0885" w:rsidRPr="006A3B01" w:rsidRDefault="008C0885" w:rsidP="000C6174">
      <w:pPr>
        <w:tabs>
          <w:tab w:val="right" w:pos="9990"/>
        </w:tabs>
        <w:ind w:right="-18"/>
        <w:rPr>
          <w:rFonts w:ascii="Arial" w:hAnsi="Arial" w:cs="Arial"/>
          <w:b/>
          <w:sz w:val="22"/>
          <w:szCs w:val="22"/>
        </w:rPr>
      </w:pPr>
    </w:p>
    <w:p w14:paraId="48FAFAE0" w14:textId="77777777" w:rsidR="008C0885" w:rsidRPr="006A3B01" w:rsidRDefault="008C0885" w:rsidP="000C6174">
      <w:pPr>
        <w:rPr>
          <w:rFonts w:ascii="Arial" w:hAnsi="Arial" w:cs="Arial"/>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860"/>
        <w:gridCol w:w="3320"/>
      </w:tblGrid>
      <w:tr w:rsidR="008C0885" w:rsidRPr="006A3B01" w14:paraId="1968E56C" w14:textId="77777777" w:rsidTr="00272464">
        <w:trPr>
          <w:cantSplit/>
          <w:jc w:val="center"/>
        </w:trPr>
        <w:tc>
          <w:tcPr>
            <w:tcW w:w="5860" w:type="dxa"/>
            <w:shd w:val="clear" w:color="auto" w:fill="00B050"/>
          </w:tcPr>
          <w:p w14:paraId="5F774322" w14:textId="77777777" w:rsidR="008C0885" w:rsidRPr="006A3B01" w:rsidRDefault="008C0885" w:rsidP="000C6174">
            <w:pPr>
              <w:pStyle w:val="Textoindependiente"/>
              <w:ind w:left="113"/>
              <w:jc w:val="center"/>
              <w:rPr>
                <w:rFonts w:ascii="Arial" w:hAnsi="Arial" w:cs="Arial"/>
                <w:b/>
                <w:color w:val="FFFFFF" w:themeColor="background1"/>
                <w:spacing w:val="0"/>
                <w:sz w:val="22"/>
                <w:szCs w:val="22"/>
              </w:rPr>
            </w:pPr>
            <w:r w:rsidRPr="006A3B01">
              <w:rPr>
                <w:rFonts w:ascii="Arial" w:hAnsi="Arial" w:cs="Arial"/>
                <w:b/>
                <w:color w:val="FFFFFF" w:themeColor="background1"/>
                <w:spacing w:val="0"/>
                <w:sz w:val="22"/>
                <w:szCs w:val="22"/>
              </w:rPr>
              <w:t>Año</w:t>
            </w:r>
          </w:p>
        </w:tc>
        <w:tc>
          <w:tcPr>
            <w:tcW w:w="3320" w:type="dxa"/>
            <w:shd w:val="clear" w:color="auto" w:fill="00B050"/>
          </w:tcPr>
          <w:p w14:paraId="7D574E6F" w14:textId="77777777" w:rsidR="008C0885" w:rsidRPr="006A3B01" w:rsidRDefault="008C0885" w:rsidP="000C6174">
            <w:pPr>
              <w:pStyle w:val="Textoindependiente"/>
              <w:ind w:left="113"/>
              <w:jc w:val="center"/>
              <w:rPr>
                <w:rFonts w:ascii="Arial" w:hAnsi="Arial" w:cs="Arial"/>
                <w:b/>
                <w:color w:val="FFFFFF" w:themeColor="background1"/>
                <w:spacing w:val="0"/>
                <w:sz w:val="22"/>
                <w:szCs w:val="22"/>
              </w:rPr>
            </w:pPr>
            <w:r w:rsidRPr="006A3B01">
              <w:rPr>
                <w:rFonts w:ascii="Arial" w:hAnsi="Arial" w:cs="Arial"/>
                <w:b/>
                <w:color w:val="FFFFFF" w:themeColor="background1"/>
                <w:spacing w:val="0"/>
                <w:sz w:val="22"/>
                <w:szCs w:val="22"/>
              </w:rPr>
              <w:t>Monto y Moneda</w:t>
            </w:r>
          </w:p>
        </w:tc>
      </w:tr>
      <w:tr w:rsidR="008C0885" w:rsidRPr="006A3B01" w14:paraId="39A4AA88" w14:textId="77777777" w:rsidTr="003575F5">
        <w:trPr>
          <w:cantSplit/>
          <w:trHeight w:val="332"/>
          <w:jc w:val="center"/>
        </w:trPr>
        <w:tc>
          <w:tcPr>
            <w:tcW w:w="5860" w:type="dxa"/>
          </w:tcPr>
          <w:p w14:paraId="683625B1" w14:textId="77777777" w:rsidR="008C0885" w:rsidRPr="006A3B01" w:rsidRDefault="008C0885" w:rsidP="000C6174">
            <w:pPr>
              <w:pStyle w:val="Textoindependiente"/>
              <w:ind w:left="113"/>
              <w:rPr>
                <w:rFonts w:ascii="Arial" w:hAnsi="Arial" w:cs="Arial"/>
                <w:i/>
                <w:spacing w:val="0"/>
                <w:sz w:val="22"/>
                <w:szCs w:val="22"/>
              </w:rPr>
            </w:pPr>
            <w:r w:rsidRPr="006A3B01">
              <w:rPr>
                <w:rFonts w:ascii="Arial" w:hAnsi="Arial" w:cs="Arial"/>
                <w:i/>
                <w:color w:val="FF0000"/>
                <w:spacing w:val="0"/>
                <w:sz w:val="22"/>
                <w:szCs w:val="22"/>
              </w:rPr>
              <w:t>(indicar año)</w:t>
            </w:r>
          </w:p>
        </w:tc>
        <w:tc>
          <w:tcPr>
            <w:tcW w:w="3320" w:type="dxa"/>
          </w:tcPr>
          <w:p w14:paraId="0050DFC1" w14:textId="77777777" w:rsidR="008C0885" w:rsidRPr="006A3B01" w:rsidRDefault="008C0885" w:rsidP="000C6174">
            <w:pPr>
              <w:pStyle w:val="Textoindependiente"/>
              <w:ind w:left="113"/>
              <w:rPr>
                <w:rFonts w:ascii="Arial" w:hAnsi="Arial" w:cs="Arial"/>
                <w:i/>
                <w:spacing w:val="0"/>
                <w:sz w:val="22"/>
                <w:szCs w:val="22"/>
              </w:rPr>
            </w:pPr>
            <w:r w:rsidRPr="006A3B01">
              <w:rPr>
                <w:rFonts w:ascii="Arial" w:hAnsi="Arial" w:cs="Arial"/>
                <w:i/>
                <w:color w:val="FF0000"/>
                <w:spacing w:val="0"/>
                <w:sz w:val="22"/>
                <w:szCs w:val="22"/>
              </w:rPr>
              <w:t>(indicar monto y moneda)</w:t>
            </w:r>
          </w:p>
        </w:tc>
      </w:tr>
      <w:tr w:rsidR="008C0885" w:rsidRPr="006A3B01" w14:paraId="0BA07D4A" w14:textId="77777777" w:rsidTr="003575F5">
        <w:trPr>
          <w:cantSplit/>
          <w:jc w:val="center"/>
        </w:trPr>
        <w:tc>
          <w:tcPr>
            <w:tcW w:w="5860" w:type="dxa"/>
          </w:tcPr>
          <w:p w14:paraId="7D2EFED1" w14:textId="77777777" w:rsidR="008C0885" w:rsidRPr="006A3B01" w:rsidRDefault="008C0885" w:rsidP="000C6174">
            <w:pPr>
              <w:pStyle w:val="Textoindependiente"/>
              <w:ind w:left="113"/>
              <w:rPr>
                <w:rFonts w:ascii="Arial" w:hAnsi="Arial" w:cs="Arial"/>
                <w:spacing w:val="0"/>
                <w:sz w:val="22"/>
                <w:szCs w:val="22"/>
              </w:rPr>
            </w:pPr>
          </w:p>
        </w:tc>
        <w:tc>
          <w:tcPr>
            <w:tcW w:w="3320" w:type="dxa"/>
          </w:tcPr>
          <w:p w14:paraId="0EF2973B" w14:textId="77777777" w:rsidR="008C0885" w:rsidRPr="006A3B01" w:rsidRDefault="008C0885" w:rsidP="000C6174">
            <w:pPr>
              <w:pStyle w:val="Textoindependiente"/>
              <w:ind w:left="113"/>
              <w:rPr>
                <w:rFonts w:ascii="Arial" w:hAnsi="Arial" w:cs="Arial"/>
                <w:spacing w:val="0"/>
                <w:sz w:val="22"/>
                <w:szCs w:val="22"/>
              </w:rPr>
            </w:pPr>
          </w:p>
        </w:tc>
      </w:tr>
      <w:tr w:rsidR="008C0885" w:rsidRPr="006A3B01" w14:paraId="4FFA006A" w14:textId="77777777" w:rsidTr="003575F5">
        <w:trPr>
          <w:cantSplit/>
          <w:jc w:val="center"/>
        </w:trPr>
        <w:tc>
          <w:tcPr>
            <w:tcW w:w="5860" w:type="dxa"/>
          </w:tcPr>
          <w:p w14:paraId="26F344F8" w14:textId="77777777" w:rsidR="008C0885" w:rsidRPr="006A3B01" w:rsidRDefault="008C0885" w:rsidP="000C6174">
            <w:pPr>
              <w:pStyle w:val="Textoindependiente"/>
              <w:ind w:left="454" w:hanging="341"/>
              <w:rPr>
                <w:rFonts w:ascii="Arial" w:hAnsi="Arial" w:cs="Arial"/>
                <w:spacing w:val="0"/>
                <w:sz w:val="22"/>
                <w:szCs w:val="22"/>
              </w:rPr>
            </w:pPr>
          </w:p>
        </w:tc>
        <w:tc>
          <w:tcPr>
            <w:tcW w:w="3320" w:type="dxa"/>
          </w:tcPr>
          <w:p w14:paraId="5DA9A3B3" w14:textId="77777777" w:rsidR="008C0885" w:rsidRPr="006A3B01" w:rsidRDefault="008C0885" w:rsidP="000C6174">
            <w:pPr>
              <w:pStyle w:val="Textoindependiente"/>
              <w:ind w:left="113"/>
              <w:rPr>
                <w:rFonts w:ascii="Arial" w:hAnsi="Arial" w:cs="Arial"/>
                <w:spacing w:val="0"/>
                <w:sz w:val="22"/>
                <w:szCs w:val="22"/>
              </w:rPr>
            </w:pPr>
          </w:p>
        </w:tc>
      </w:tr>
      <w:tr w:rsidR="008C0885" w:rsidRPr="006A3B01" w14:paraId="40A17C31" w14:textId="77777777" w:rsidTr="003575F5">
        <w:trPr>
          <w:cantSplit/>
          <w:jc w:val="center"/>
        </w:trPr>
        <w:tc>
          <w:tcPr>
            <w:tcW w:w="5860" w:type="dxa"/>
          </w:tcPr>
          <w:p w14:paraId="44EEBC0C" w14:textId="77777777" w:rsidR="008C0885" w:rsidRPr="006A3B01" w:rsidRDefault="008C0885" w:rsidP="000C6174">
            <w:pPr>
              <w:pStyle w:val="Textoindependiente"/>
              <w:ind w:left="113"/>
              <w:rPr>
                <w:rFonts w:ascii="Arial" w:hAnsi="Arial" w:cs="Arial"/>
                <w:spacing w:val="0"/>
                <w:sz w:val="22"/>
                <w:szCs w:val="22"/>
              </w:rPr>
            </w:pPr>
          </w:p>
        </w:tc>
        <w:tc>
          <w:tcPr>
            <w:tcW w:w="3320" w:type="dxa"/>
          </w:tcPr>
          <w:p w14:paraId="15B0F486" w14:textId="77777777" w:rsidR="008C0885" w:rsidRPr="006A3B01" w:rsidRDefault="008C0885" w:rsidP="000C6174">
            <w:pPr>
              <w:pStyle w:val="Textoindependiente"/>
              <w:ind w:left="113"/>
              <w:rPr>
                <w:rFonts w:ascii="Arial" w:hAnsi="Arial" w:cs="Arial"/>
                <w:spacing w:val="0"/>
                <w:sz w:val="22"/>
                <w:szCs w:val="22"/>
              </w:rPr>
            </w:pPr>
          </w:p>
        </w:tc>
      </w:tr>
      <w:tr w:rsidR="008C0885" w:rsidRPr="006A3B01" w14:paraId="7C96A3C5" w14:textId="77777777" w:rsidTr="003575F5">
        <w:trPr>
          <w:cantSplit/>
          <w:jc w:val="center"/>
        </w:trPr>
        <w:tc>
          <w:tcPr>
            <w:tcW w:w="5860" w:type="dxa"/>
          </w:tcPr>
          <w:p w14:paraId="0E263088" w14:textId="77777777" w:rsidR="008C0885" w:rsidRPr="006A3B01" w:rsidRDefault="008C0885" w:rsidP="000C6174">
            <w:pPr>
              <w:pStyle w:val="Textoindependiente"/>
              <w:ind w:left="113"/>
              <w:rPr>
                <w:rFonts w:ascii="Arial" w:hAnsi="Arial" w:cs="Arial"/>
                <w:spacing w:val="0"/>
                <w:sz w:val="22"/>
                <w:szCs w:val="22"/>
              </w:rPr>
            </w:pPr>
          </w:p>
        </w:tc>
        <w:tc>
          <w:tcPr>
            <w:tcW w:w="3320" w:type="dxa"/>
          </w:tcPr>
          <w:p w14:paraId="6A2084E1" w14:textId="77777777" w:rsidR="008C0885" w:rsidRPr="006A3B01" w:rsidRDefault="008C0885" w:rsidP="000C6174">
            <w:pPr>
              <w:pStyle w:val="Textoindependiente"/>
              <w:ind w:left="113"/>
              <w:rPr>
                <w:rFonts w:ascii="Arial" w:hAnsi="Arial" w:cs="Arial"/>
                <w:spacing w:val="0"/>
                <w:sz w:val="22"/>
                <w:szCs w:val="22"/>
              </w:rPr>
            </w:pPr>
          </w:p>
        </w:tc>
      </w:tr>
      <w:tr w:rsidR="008C0885" w:rsidRPr="006A3B01" w14:paraId="179A9914" w14:textId="77777777" w:rsidTr="003575F5">
        <w:trPr>
          <w:cantSplit/>
          <w:jc w:val="center"/>
        </w:trPr>
        <w:tc>
          <w:tcPr>
            <w:tcW w:w="5860" w:type="dxa"/>
          </w:tcPr>
          <w:p w14:paraId="3A15BC52" w14:textId="77777777" w:rsidR="008C0885" w:rsidRPr="006A3B01" w:rsidRDefault="008C0885" w:rsidP="000C6174">
            <w:pPr>
              <w:pStyle w:val="Textoindependiente"/>
              <w:spacing w:before="40" w:after="40"/>
              <w:ind w:left="113"/>
              <w:jc w:val="left"/>
              <w:rPr>
                <w:rFonts w:ascii="Arial" w:hAnsi="Arial" w:cs="Arial"/>
                <w:spacing w:val="0"/>
                <w:sz w:val="22"/>
                <w:szCs w:val="22"/>
              </w:rPr>
            </w:pPr>
            <w:r w:rsidRPr="006A3B01">
              <w:rPr>
                <w:rFonts w:ascii="Arial" w:hAnsi="Arial" w:cs="Arial"/>
                <w:spacing w:val="0"/>
                <w:sz w:val="22"/>
                <w:szCs w:val="22"/>
              </w:rPr>
              <w:t xml:space="preserve">* </w:t>
            </w:r>
            <w:r w:rsidRPr="006A3B01">
              <w:rPr>
                <w:rFonts w:ascii="Arial" w:hAnsi="Arial" w:cs="Arial"/>
                <w:b/>
                <w:spacing w:val="0"/>
                <w:sz w:val="22"/>
                <w:szCs w:val="22"/>
              </w:rPr>
              <w:t>Facturación anual media</w:t>
            </w:r>
            <w:r w:rsidRPr="006A3B01">
              <w:rPr>
                <w:rFonts w:ascii="Arial" w:hAnsi="Arial" w:cs="Arial"/>
                <w:spacing w:val="0"/>
                <w:sz w:val="22"/>
                <w:szCs w:val="22"/>
              </w:rPr>
              <w:t xml:space="preserve"> </w:t>
            </w:r>
          </w:p>
        </w:tc>
        <w:tc>
          <w:tcPr>
            <w:tcW w:w="3320" w:type="dxa"/>
          </w:tcPr>
          <w:p w14:paraId="6EE66416" w14:textId="77777777" w:rsidR="008C0885" w:rsidRPr="006A3B01" w:rsidRDefault="008C0885" w:rsidP="000C6174">
            <w:pPr>
              <w:pStyle w:val="Textoindependiente"/>
              <w:ind w:left="113"/>
              <w:jc w:val="left"/>
              <w:rPr>
                <w:rFonts w:ascii="Arial" w:hAnsi="Arial" w:cs="Arial"/>
                <w:spacing w:val="0"/>
                <w:sz w:val="22"/>
                <w:szCs w:val="22"/>
              </w:rPr>
            </w:pPr>
          </w:p>
        </w:tc>
      </w:tr>
    </w:tbl>
    <w:p w14:paraId="20EF5C20" w14:textId="77777777" w:rsidR="008C0885" w:rsidRPr="006A3B01" w:rsidRDefault="008C0885" w:rsidP="000C6174">
      <w:pPr>
        <w:rPr>
          <w:rFonts w:ascii="Arial" w:hAnsi="Arial" w:cs="Arial"/>
          <w:sz w:val="22"/>
          <w:szCs w:val="22"/>
        </w:rPr>
      </w:pPr>
    </w:p>
    <w:p w14:paraId="278DEA38" w14:textId="77777777" w:rsidR="00DC0412" w:rsidRPr="006A3B0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A5F1D1F" w14:textId="77777777" w:rsidR="00DC0412" w:rsidRPr="006A3B0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6A3B01">
        <w:rPr>
          <w:rFonts w:ascii="Arial" w:hAnsi="Arial" w:cs="Arial"/>
          <w:sz w:val="22"/>
          <w:szCs w:val="22"/>
        </w:rPr>
        <w:t>* Facturación anual media, se obtiene calculando el total de los pagos certificados recibidos por ejecución de obras dividido entre el número de años.</w:t>
      </w:r>
    </w:p>
    <w:p w14:paraId="7DECD944" w14:textId="77777777" w:rsidR="00DC0412" w:rsidRPr="006A3B0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653AE106" w14:textId="77777777" w:rsidR="00C44043" w:rsidRPr="006A3B01" w:rsidRDefault="00DC0412" w:rsidP="00C44043">
      <w:pPr>
        <w:tabs>
          <w:tab w:val="center" w:pos="4680"/>
          <w:tab w:val="left" w:pos="5040"/>
          <w:tab w:val="left" w:pos="5760"/>
          <w:tab w:val="left" w:pos="6480"/>
          <w:tab w:val="left" w:pos="7200"/>
          <w:tab w:val="left" w:pos="7920"/>
          <w:tab w:val="left" w:pos="8640"/>
          <w:tab w:val="left" w:pos="9360"/>
        </w:tabs>
        <w:rPr>
          <w:rFonts w:ascii="Arial" w:hAnsi="Arial" w:cs="Arial"/>
          <w:b/>
          <w:sz w:val="22"/>
          <w:szCs w:val="22"/>
          <w:u w:val="single"/>
        </w:rPr>
      </w:pPr>
      <w:r w:rsidRPr="006A3B01">
        <w:rPr>
          <w:rFonts w:ascii="Arial" w:hAnsi="Arial" w:cs="Arial"/>
          <w:sz w:val="22"/>
          <w:szCs w:val="22"/>
        </w:rPr>
        <w:t>1</w:t>
      </w:r>
      <w:r w:rsidRPr="006A3B01">
        <w:rPr>
          <w:rFonts w:ascii="Arial" w:hAnsi="Arial" w:cs="Arial"/>
          <w:b/>
          <w:sz w:val="22"/>
          <w:szCs w:val="22"/>
          <w:u w:val="single"/>
        </w:rPr>
        <w:t xml:space="preserve">. </w:t>
      </w:r>
      <w:r w:rsidR="00C44043" w:rsidRPr="006A3B01">
        <w:rPr>
          <w:rFonts w:ascii="Arial" w:hAnsi="Arial" w:cs="Arial"/>
          <w:b/>
          <w:sz w:val="22"/>
          <w:szCs w:val="22"/>
          <w:u w:val="single"/>
        </w:rPr>
        <w:t>Para efecto de dicha evaluación, se irá disminuyendo el monto disponible de la facturación anual necesaria, de acuerdo con los resultados que tengan con otros procesos donde también estén participando y que se estén desarrollando en paralelo.</w:t>
      </w:r>
    </w:p>
    <w:p w14:paraId="02580FF3" w14:textId="75C016E2" w:rsidR="00DC0412" w:rsidRPr="006A3B0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76895B4" w14:textId="77777777" w:rsidR="00DC0412" w:rsidRPr="006A3B0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243C540" w14:textId="77777777" w:rsidR="00DC0412" w:rsidRPr="006A3B01" w:rsidRDefault="00DC0412" w:rsidP="00F6279F">
      <w:pPr>
        <w:numPr>
          <w:ilvl w:val="0"/>
          <w:numId w:val="70"/>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6A3B01">
        <w:rPr>
          <w:rFonts w:ascii="Arial" w:hAnsi="Arial" w:cs="Arial"/>
          <w:sz w:val="22"/>
          <w:szCs w:val="22"/>
        </w:rPr>
        <w:t xml:space="preserve">Los soportes necesarios deben ser los recibos por ingresos recibidos, mismos que deben ser detallados en una hoja de Excel, en orden de sub totales por los años requeridos. Aquí podrán agregar las retenciones de impuestos para obtener el valor total facturado por cada recibo.  </w:t>
      </w:r>
    </w:p>
    <w:p w14:paraId="0CF31531" w14:textId="77777777" w:rsidR="00DC0412" w:rsidRPr="006A3B01" w:rsidRDefault="00DC0412" w:rsidP="00DC0412">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75954976"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7B30272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6A3B01">
        <w:rPr>
          <w:rFonts w:ascii="Arial" w:hAnsi="Arial" w:cs="Arial"/>
          <w:b/>
          <w:sz w:val="22"/>
          <w:szCs w:val="22"/>
        </w:rPr>
        <w:t xml:space="preserve">Oferente: </w:t>
      </w:r>
      <w:r w:rsidRPr="006A3B01">
        <w:rPr>
          <w:rFonts w:ascii="Arial" w:hAnsi="Arial" w:cs="Arial"/>
          <w:b/>
          <w:sz w:val="22"/>
          <w:szCs w:val="22"/>
        </w:rPr>
        <w:tab/>
      </w:r>
      <w:r w:rsidRPr="006A3B01">
        <w:rPr>
          <w:rFonts w:ascii="Arial" w:hAnsi="Arial" w:cs="Arial"/>
          <w:i/>
          <w:color w:val="FF0000"/>
          <w:sz w:val="22"/>
          <w:szCs w:val="22"/>
        </w:rPr>
        <w:t xml:space="preserve">(indicar nombre completo del </w:t>
      </w:r>
      <w:r w:rsidRPr="006A3B01">
        <w:rPr>
          <w:rFonts w:ascii="Arial" w:hAnsi="Arial" w:cs="Arial"/>
          <w:i/>
          <w:color w:val="FF0000"/>
          <w:sz w:val="22"/>
          <w:szCs w:val="22"/>
          <w:lang w:val="es-HN"/>
        </w:rPr>
        <w:t>oferente)</w:t>
      </w:r>
    </w:p>
    <w:p w14:paraId="015BFE8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14073C2"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6A3B01">
        <w:rPr>
          <w:rFonts w:ascii="Arial" w:hAnsi="Arial" w:cs="Arial"/>
          <w:b/>
          <w:sz w:val="22"/>
          <w:szCs w:val="22"/>
          <w:lang w:val="es-HN"/>
        </w:rPr>
        <w:t xml:space="preserve">Nombre: </w:t>
      </w:r>
      <w:r w:rsidRPr="006A3B01">
        <w:rPr>
          <w:rFonts w:ascii="Arial" w:hAnsi="Arial" w:cs="Arial"/>
          <w:b/>
          <w:sz w:val="22"/>
          <w:szCs w:val="22"/>
          <w:lang w:val="es-HN"/>
        </w:rPr>
        <w:tab/>
      </w:r>
      <w:r w:rsidRPr="006A3B01">
        <w:rPr>
          <w:rFonts w:ascii="Arial" w:hAnsi="Arial" w:cs="Arial"/>
          <w:i/>
          <w:color w:val="FF0000"/>
          <w:sz w:val="22"/>
          <w:szCs w:val="22"/>
          <w:lang w:val="es-HN"/>
        </w:rPr>
        <w:t>(indicar el nombre completo de la persona que firma la oferta)</w:t>
      </w:r>
    </w:p>
    <w:p w14:paraId="60A5B6D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5064217C" w14:textId="53DEC91B" w:rsidR="008C0885" w:rsidRPr="006A3B01" w:rsidRDefault="00C501D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6A3B01">
        <w:rPr>
          <w:rFonts w:ascii="Arial" w:hAnsi="Arial" w:cs="Arial"/>
          <w:b/>
          <w:sz w:val="22"/>
          <w:szCs w:val="22"/>
          <w:lang w:val="es-HN"/>
        </w:rPr>
        <w:t xml:space="preserve">Cargo: </w:t>
      </w:r>
      <w:r w:rsidRPr="006A3B01">
        <w:rPr>
          <w:rFonts w:ascii="Arial" w:hAnsi="Arial" w:cs="Arial"/>
          <w:b/>
          <w:sz w:val="22"/>
          <w:szCs w:val="22"/>
          <w:lang w:val="es-HN"/>
        </w:rPr>
        <w:tab/>
      </w:r>
      <w:r w:rsidR="008C0885" w:rsidRPr="006A3B01">
        <w:rPr>
          <w:rFonts w:ascii="Arial" w:hAnsi="Arial" w:cs="Arial"/>
          <w:i/>
          <w:color w:val="FF0000"/>
          <w:sz w:val="22"/>
          <w:szCs w:val="22"/>
          <w:lang w:val="es-HN"/>
        </w:rPr>
        <w:t>(del firmante)</w:t>
      </w:r>
    </w:p>
    <w:p w14:paraId="2C65618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85C06F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6A3B01">
        <w:rPr>
          <w:rFonts w:ascii="Arial" w:hAnsi="Arial" w:cs="Arial"/>
          <w:b/>
          <w:sz w:val="22"/>
          <w:szCs w:val="22"/>
          <w:lang w:val="es-HN"/>
        </w:rPr>
        <w:t>Firma</w:t>
      </w:r>
      <w:r w:rsidRPr="006A3B01">
        <w:rPr>
          <w:rFonts w:ascii="Arial" w:hAnsi="Arial" w:cs="Arial"/>
          <w:i/>
          <w:sz w:val="22"/>
          <w:szCs w:val="22"/>
          <w:lang w:val="es-HN"/>
        </w:rPr>
        <w:t>:</w:t>
      </w:r>
      <w:r w:rsidRPr="006A3B01">
        <w:rPr>
          <w:rFonts w:ascii="Arial" w:hAnsi="Arial" w:cs="Arial"/>
          <w:i/>
          <w:sz w:val="22"/>
          <w:szCs w:val="22"/>
          <w:lang w:val="es-HN"/>
        </w:rPr>
        <w:tab/>
      </w:r>
      <w:r w:rsidRPr="006A3B01">
        <w:rPr>
          <w:rFonts w:ascii="Arial" w:hAnsi="Arial" w:cs="Arial"/>
          <w:i/>
          <w:sz w:val="22"/>
          <w:szCs w:val="22"/>
          <w:lang w:val="es-HN"/>
        </w:rPr>
        <w:tab/>
      </w:r>
      <w:r w:rsidRPr="006A3B01">
        <w:rPr>
          <w:rFonts w:ascii="Arial" w:hAnsi="Arial" w:cs="Arial"/>
          <w:i/>
          <w:color w:val="FF0000"/>
          <w:sz w:val="22"/>
          <w:szCs w:val="22"/>
          <w:lang w:val="es-HN"/>
        </w:rPr>
        <w:t>(firma de la persona cuyo nombre y cargo aparecen arriba indicados)</w:t>
      </w:r>
    </w:p>
    <w:p w14:paraId="0D84C432"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967730D" w14:textId="0EFF18D0"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6A3B01">
        <w:rPr>
          <w:rFonts w:ascii="Arial" w:hAnsi="Arial" w:cs="Arial"/>
          <w:b/>
          <w:sz w:val="22"/>
          <w:szCs w:val="22"/>
          <w:lang w:val="es-HN"/>
        </w:rPr>
        <w:t>Fecha</w:t>
      </w:r>
      <w:r w:rsidR="00C501D5" w:rsidRPr="006A3B01">
        <w:rPr>
          <w:rFonts w:ascii="Arial" w:hAnsi="Arial" w:cs="Arial"/>
          <w:i/>
          <w:sz w:val="22"/>
          <w:szCs w:val="22"/>
          <w:lang w:val="es-HN"/>
        </w:rPr>
        <w:t xml:space="preserve">: </w:t>
      </w:r>
      <w:r w:rsidR="00C501D5" w:rsidRPr="006A3B01">
        <w:rPr>
          <w:rFonts w:ascii="Arial" w:hAnsi="Arial" w:cs="Arial"/>
          <w:i/>
          <w:sz w:val="22"/>
          <w:szCs w:val="22"/>
          <w:lang w:val="es-HN"/>
        </w:rPr>
        <w:tab/>
      </w:r>
      <w:r w:rsidRPr="006A3B01">
        <w:rPr>
          <w:rFonts w:ascii="Arial" w:hAnsi="Arial" w:cs="Arial"/>
          <w:i/>
          <w:color w:val="FF0000"/>
          <w:sz w:val="22"/>
          <w:szCs w:val="22"/>
          <w:lang w:val="es-HN"/>
        </w:rPr>
        <w:t>(día, mes y año en que se firma la oferta)</w:t>
      </w:r>
    </w:p>
    <w:p w14:paraId="50B59F1A"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lang w:val="es-HN"/>
        </w:rPr>
      </w:pPr>
    </w:p>
    <w:p w14:paraId="62A57911" w14:textId="77777777" w:rsidR="008C0885" w:rsidRPr="006A3B01" w:rsidRDefault="008C0885" w:rsidP="000C6174">
      <w:pPr>
        <w:jc w:val="left"/>
        <w:rPr>
          <w:rFonts w:ascii="Arial" w:hAnsi="Arial" w:cs="Arial"/>
          <w:b/>
          <w:sz w:val="22"/>
          <w:szCs w:val="22"/>
          <w:lang w:val="es-HN"/>
        </w:rPr>
      </w:pPr>
      <w:r w:rsidRPr="006A3B01">
        <w:rPr>
          <w:rFonts w:ascii="Arial" w:hAnsi="Arial" w:cs="Arial"/>
          <w:b/>
          <w:sz w:val="22"/>
          <w:szCs w:val="22"/>
          <w:lang w:val="es-HN"/>
        </w:rPr>
        <w:br w:type="page"/>
      </w:r>
    </w:p>
    <w:p w14:paraId="01226C1A" w14:textId="77777777" w:rsidR="008C0885" w:rsidRPr="006A3B01" w:rsidRDefault="008C0885" w:rsidP="000C6174">
      <w:pPr>
        <w:jc w:val="left"/>
        <w:rPr>
          <w:rFonts w:ascii="Arial" w:hAnsi="Arial" w:cs="Arial"/>
          <w:b/>
          <w:sz w:val="22"/>
          <w:szCs w:val="22"/>
          <w:lang w:val="es-HN"/>
        </w:rPr>
      </w:pPr>
      <w:r w:rsidRPr="006A3B01">
        <w:rPr>
          <w:rFonts w:ascii="Arial" w:hAnsi="Arial" w:cs="Arial"/>
          <w:b/>
          <w:sz w:val="22"/>
          <w:szCs w:val="22"/>
          <w:lang w:val="es-HN"/>
        </w:rPr>
        <w:t>FORMULARIO FIN-3</w:t>
      </w:r>
    </w:p>
    <w:p w14:paraId="2099DCA4" w14:textId="77777777" w:rsidR="008C0885" w:rsidRPr="006A3B01" w:rsidRDefault="008C0885" w:rsidP="000C6174">
      <w:pPr>
        <w:ind w:left="3240" w:right="-720" w:hanging="3240"/>
        <w:rPr>
          <w:rFonts w:ascii="Arial" w:hAnsi="Arial" w:cs="Arial"/>
          <w:b/>
          <w:sz w:val="22"/>
          <w:szCs w:val="22"/>
          <w:lang w:val="es-HN"/>
        </w:rPr>
      </w:pPr>
    </w:p>
    <w:p w14:paraId="49B24616" w14:textId="77777777" w:rsidR="008C0885" w:rsidRPr="006A3B01" w:rsidRDefault="008C0885" w:rsidP="000C6174">
      <w:pPr>
        <w:pStyle w:val="SectionVHeader"/>
        <w:rPr>
          <w:rFonts w:ascii="Arial" w:hAnsi="Arial" w:cs="Arial"/>
          <w:sz w:val="22"/>
          <w:szCs w:val="22"/>
          <w:lang w:val="es-HN"/>
        </w:rPr>
      </w:pPr>
      <w:r w:rsidRPr="006A3B01">
        <w:rPr>
          <w:rFonts w:ascii="Arial" w:hAnsi="Arial" w:cs="Arial"/>
          <w:sz w:val="22"/>
          <w:szCs w:val="22"/>
          <w:lang w:val="es-HN"/>
        </w:rPr>
        <w:t>Capital de Trabajo</w:t>
      </w:r>
    </w:p>
    <w:p w14:paraId="57379C69" w14:textId="77777777" w:rsidR="008C0885" w:rsidRPr="006A3B01" w:rsidRDefault="008C0885" w:rsidP="000C6174">
      <w:pPr>
        <w:pStyle w:val="SectionVHeader"/>
        <w:rPr>
          <w:rFonts w:ascii="Arial" w:hAnsi="Arial" w:cs="Arial"/>
          <w:sz w:val="22"/>
          <w:szCs w:val="22"/>
          <w:lang w:val="es-HN"/>
        </w:rPr>
      </w:pPr>
    </w:p>
    <w:p w14:paraId="0B784536" w14:textId="77777777" w:rsidR="008C0885" w:rsidRPr="006A3B01" w:rsidRDefault="008C0885" w:rsidP="000C6174">
      <w:pPr>
        <w:tabs>
          <w:tab w:val="right" w:pos="9630"/>
        </w:tabs>
        <w:ind w:right="162"/>
        <w:rPr>
          <w:rFonts w:ascii="Arial" w:hAnsi="Arial" w:cs="Arial"/>
          <w:sz w:val="22"/>
          <w:szCs w:val="22"/>
          <w:lang w:val="es-HN"/>
        </w:rPr>
      </w:pPr>
      <w:r w:rsidRPr="006A3B01">
        <w:rPr>
          <w:rFonts w:ascii="Arial" w:hAnsi="Arial" w:cs="Arial"/>
          <w:sz w:val="22"/>
          <w:szCs w:val="22"/>
          <w:lang w:val="es-HN"/>
        </w:rPr>
        <w:t xml:space="preserve">Nombre legal del oferente: </w:t>
      </w:r>
      <w:r w:rsidRPr="006A3B01">
        <w:rPr>
          <w:rFonts w:ascii="Arial" w:hAnsi="Arial" w:cs="Arial"/>
          <w:i/>
          <w:color w:val="FF0000"/>
          <w:sz w:val="22"/>
          <w:szCs w:val="22"/>
          <w:lang w:val="es-HN"/>
        </w:rPr>
        <w:t>(indicar nombre completo)</w:t>
      </w:r>
      <w:r w:rsidRPr="006A3B01">
        <w:rPr>
          <w:rFonts w:ascii="Arial" w:hAnsi="Arial" w:cs="Arial"/>
          <w:sz w:val="22"/>
          <w:szCs w:val="22"/>
          <w:lang w:val="es-HN"/>
        </w:rPr>
        <w:tab/>
        <w:t>Fecha</w:t>
      </w:r>
      <w:r w:rsidRPr="006A3B01">
        <w:rPr>
          <w:rFonts w:ascii="Arial" w:hAnsi="Arial" w:cs="Arial"/>
          <w:i/>
          <w:color w:val="FF0000"/>
          <w:sz w:val="22"/>
          <w:szCs w:val="22"/>
          <w:lang w:val="es-HN"/>
        </w:rPr>
        <w:t>: (indicar día, mes y año)</w:t>
      </w:r>
      <w:r w:rsidRPr="006A3B01">
        <w:rPr>
          <w:rFonts w:ascii="Arial" w:hAnsi="Arial" w:cs="Arial"/>
          <w:color w:val="FF0000"/>
          <w:sz w:val="22"/>
          <w:szCs w:val="22"/>
          <w:lang w:val="es-HN"/>
        </w:rPr>
        <w:t>          </w:t>
      </w:r>
    </w:p>
    <w:p w14:paraId="2003CCA9" w14:textId="77777777" w:rsidR="008C0885" w:rsidRPr="006A3B01" w:rsidRDefault="008C0885" w:rsidP="000C6174">
      <w:pPr>
        <w:tabs>
          <w:tab w:val="right" w:pos="9990"/>
        </w:tabs>
        <w:ind w:right="-18"/>
        <w:rPr>
          <w:rFonts w:ascii="Arial" w:hAnsi="Arial" w:cs="Arial"/>
          <w:i/>
          <w:sz w:val="22"/>
          <w:szCs w:val="22"/>
          <w:lang w:val="es-HN"/>
        </w:rPr>
      </w:pPr>
      <w:r w:rsidRPr="006A3B01">
        <w:rPr>
          <w:rFonts w:ascii="Arial" w:hAnsi="Arial" w:cs="Arial"/>
          <w:sz w:val="22"/>
          <w:szCs w:val="22"/>
          <w:lang w:val="es-HN"/>
        </w:rPr>
        <w:t xml:space="preserve">Nombre legal del miembro de la APCA: </w:t>
      </w:r>
      <w:r w:rsidRPr="006A3B01">
        <w:rPr>
          <w:rFonts w:ascii="Arial" w:hAnsi="Arial" w:cs="Arial"/>
          <w:i/>
          <w:color w:val="FF0000"/>
          <w:sz w:val="22"/>
          <w:szCs w:val="22"/>
          <w:lang w:val="es-HN"/>
        </w:rPr>
        <w:t xml:space="preserve">(indicar nombre completo) </w:t>
      </w:r>
    </w:p>
    <w:p w14:paraId="4CCF3108" w14:textId="77777777" w:rsidR="008C0885" w:rsidRPr="006A3B01" w:rsidRDefault="008C0885" w:rsidP="000C6174">
      <w:pPr>
        <w:suppressAutoHyphens/>
        <w:spacing w:before="240" w:after="120"/>
        <w:rPr>
          <w:rStyle w:val="Table"/>
          <w:rFonts w:cs="Arial"/>
          <w:spacing w:val="-2"/>
          <w:sz w:val="22"/>
          <w:szCs w:val="22"/>
          <w:lang w:val="es-ES"/>
        </w:rPr>
      </w:pPr>
      <w:r w:rsidRPr="006A3B01">
        <w:rPr>
          <w:rFonts w:ascii="Arial" w:hAnsi="Arial" w:cs="Arial"/>
          <w:sz w:val="22"/>
          <w:szCs w:val="22"/>
          <w:lang w:val="es-HN"/>
        </w:rPr>
        <w:t xml:space="preserve">Describir la información detallada de </w:t>
      </w:r>
      <w:r w:rsidRPr="006A3B01">
        <w:rPr>
          <w:rFonts w:ascii="Arial" w:hAnsi="Arial" w:cs="Arial"/>
          <w:spacing w:val="-2"/>
          <w:sz w:val="22"/>
          <w:szCs w:val="22"/>
          <w:lang w:val="es-ES"/>
        </w:rPr>
        <w:t>las fuentes de financiamiento ofertas, tales como activos líquidos (descontando anticipos contractuales), líneas de crédito y otros medios financieros, (descontados los compromisos vigentes), que estén disponibles para satisfacer todas las necesidades de flujo de fondos para construcción asociadas al contrato.</w:t>
      </w:r>
    </w:p>
    <w:p w14:paraId="4398DE3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4"/>
        <w:gridCol w:w="3046"/>
      </w:tblGrid>
      <w:tr w:rsidR="008C0885" w:rsidRPr="006A3B01" w14:paraId="4496807F" w14:textId="77777777" w:rsidTr="00272464">
        <w:trPr>
          <w:cantSplit/>
          <w:trHeight w:val="20"/>
          <w:tblHeader/>
        </w:trPr>
        <w:tc>
          <w:tcPr>
            <w:tcW w:w="6314" w:type="dxa"/>
            <w:shd w:val="clear" w:color="auto" w:fill="00B050"/>
            <w:vAlign w:val="center"/>
          </w:tcPr>
          <w:p w14:paraId="5A92BE4C" w14:textId="77777777" w:rsidR="008C0885" w:rsidRPr="006A3B01" w:rsidRDefault="008C0885" w:rsidP="000C6174">
            <w:pPr>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Fuente del capital de trabajo</w:t>
            </w:r>
          </w:p>
        </w:tc>
        <w:tc>
          <w:tcPr>
            <w:tcW w:w="3046" w:type="dxa"/>
            <w:shd w:val="clear" w:color="auto" w:fill="00B050"/>
            <w:vAlign w:val="center"/>
          </w:tcPr>
          <w:p w14:paraId="4A9B5847" w14:textId="77777777" w:rsidR="008C0885" w:rsidRPr="006A3B01" w:rsidRDefault="008C0885" w:rsidP="000C6174">
            <w:pPr>
              <w:jc w:val="center"/>
              <w:rPr>
                <w:rFonts w:ascii="Arial" w:hAnsi="Arial" w:cs="Arial"/>
                <w:b/>
                <w:color w:val="FFFFFF" w:themeColor="background1"/>
                <w:sz w:val="22"/>
                <w:szCs w:val="22"/>
                <w:lang w:val="es-HN"/>
              </w:rPr>
            </w:pPr>
            <w:r w:rsidRPr="006A3B01">
              <w:rPr>
                <w:rFonts w:ascii="Arial" w:hAnsi="Arial" w:cs="Arial"/>
                <w:b/>
                <w:color w:val="FFFFFF" w:themeColor="background1"/>
                <w:sz w:val="22"/>
                <w:szCs w:val="22"/>
                <w:lang w:val="es-HN"/>
              </w:rPr>
              <w:t>Monto y Moneda</w:t>
            </w:r>
          </w:p>
        </w:tc>
      </w:tr>
      <w:tr w:rsidR="008C0885" w:rsidRPr="006A3B01" w14:paraId="23C3852B" w14:textId="77777777" w:rsidTr="003575F5">
        <w:trPr>
          <w:cantSplit/>
          <w:trHeight w:val="20"/>
        </w:trPr>
        <w:tc>
          <w:tcPr>
            <w:tcW w:w="6314" w:type="dxa"/>
          </w:tcPr>
          <w:p w14:paraId="5CCC66C5" w14:textId="77777777" w:rsidR="008C0885" w:rsidRPr="006A3B01" w:rsidRDefault="008C0885" w:rsidP="000C6174">
            <w:pPr>
              <w:rPr>
                <w:rFonts w:ascii="Arial" w:hAnsi="Arial" w:cs="Arial"/>
                <w:i/>
                <w:sz w:val="22"/>
                <w:szCs w:val="22"/>
                <w:lang w:val="es-HN"/>
              </w:rPr>
            </w:pPr>
          </w:p>
        </w:tc>
        <w:tc>
          <w:tcPr>
            <w:tcW w:w="3046" w:type="dxa"/>
          </w:tcPr>
          <w:p w14:paraId="288F7D38" w14:textId="77777777" w:rsidR="008C0885" w:rsidRPr="006A3B01" w:rsidRDefault="008C0885" w:rsidP="000C6174">
            <w:pPr>
              <w:rPr>
                <w:rFonts w:ascii="Arial" w:hAnsi="Arial" w:cs="Arial"/>
                <w:i/>
                <w:sz w:val="22"/>
                <w:szCs w:val="22"/>
                <w:lang w:val="es-HN"/>
              </w:rPr>
            </w:pPr>
          </w:p>
        </w:tc>
      </w:tr>
      <w:tr w:rsidR="008C0885" w:rsidRPr="006A3B01" w14:paraId="0A02FB77" w14:textId="77777777" w:rsidTr="003575F5">
        <w:trPr>
          <w:cantSplit/>
          <w:trHeight w:val="20"/>
        </w:trPr>
        <w:tc>
          <w:tcPr>
            <w:tcW w:w="6314" w:type="dxa"/>
          </w:tcPr>
          <w:p w14:paraId="1ED88276" w14:textId="77777777" w:rsidR="008C0885" w:rsidRPr="006A3B01" w:rsidRDefault="008C0885" w:rsidP="000C6174">
            <w:pPr>
              <w:rPr>
                <w:rFonts w:ascii="Arial" w:hAnsi="Arial" w:cs="Arial"/>
                <w:sz w:val="22"/>
                <w:szCs w:val="22"/>
              </w:rPr>
            </w:pPr>
          </w:p>
        </w:tc>
        <w:tc>
          <w:tcPr>
            <w:tcW w:w="3046" w:type="dxa"/>
          </w:tcPr>
          <w:p w14:paraId="7311B96A" w14:textId="77777777" w:rsidR="008C0885" w:rsidRPr="006A3B01" w:rsidRDefault="008C0885" w:rsidP="000C6174">
            <w:pPr>
              <w:rPr>
                <w:rFonts w:ascii="Arial" w:hAnsi="Arial" w:cs="Arial"/>
                <w:sz w:val="22"/>
                <w:szCs w:val="22"/>
              </w:rPr>
            </w:pPr>
          </w:p>
        </w:tc>
      </w:tr>
      <w:tr w:rsidR="008C0885" w:rsidRPr="006A3B01" w14:paraId="06EF997F" w14:textId="77777777" w:rsidTr="003575F5">
        <w:trPr>
          <w:cantSplit/>
          <w:trHeight w:val="20"/>
        </w:trPr>
        <w:tc>
          <w:tcPr>
            <w:tcW w:w="6314" w:type="dxa"/>
          </w:tcPr>
          <w:p w14:paraId="2F75C3B2" w14:textId="77777777" w:rsidR="008C0885" w:rsidRPr="006A3B01" w:rsidRDefault="008C0885" w:rsidP="000C6174">
            <w:pPr>
              <w:rPr>
                <w:rFonts w:ascii="Arial" w:hAnsi="Arial" w:cs="Arial"/>
                <w:sz w:val="22"/>
                <w:szCs w:val="22"/>
              </w:rPr>
            </w:pPr>
          </w:p>
        </w:tc>
        <w:tc>
          <w:tcPr>
            <w:tcW w:w="3046" w:type="dxa"/>
          </w:tcPr>
          <w:p w14:paraId="53E157BC" w14:textId="77777777" w:rsidR="008C0885" w:rsidRPr="006A3B01" w:rsidRDefault="008C0885" w:rsidP="000C6174">
            <w:pPr>
              <w:rPr>
                <w:rFonts w:ascii="Arial" w:hAnsi="Arial" w:cs="Arial"/>
                <w:sz w:val="22"/>
                <w:szCs w:val="22"/>
              </w:rPr>
            </w:pPr>
          </w:p>
        </w:tc>
      </w:tr>
    </w:tbl>
    <w:p w14:paraId="30E05A94" w14:textId="77777777" w:rsidR="008C0885" w:rsidRPr="006A3B01" w:rsidRDefault="008C0885">
      <w:pPr>
        <w:jc w:val="left"/>
        <w:rPr>
          <w:rFonts w:ascii="Arial" w:hAnsi="Arial" w:cs="Arial"/>
          <w:b/>
          <w:sz w:val="22"/>
          <w:szCs w:val="22"/>
          <w:lang w:val="es-HN"/>
        </w:rPr>
      </w:pPr>
    </w:p>
    <w:p w14:paraId="45157048" w14:textId="77777777" w:rsidR="007F2D33" w:rsidRPr="006A3B01" w:rsidRDefault="007F2D33" w:rsidP="007F2D33">
      <w:pPr>
        <w:spacing w:before="120" w:after="120"/>
        <w:ind w:left="45" w:right="58"/>
        <w:textAlignment w:val="baseline"/>
        <w:rPr>
          <w:rFonts w:ascii="Arial" w:hAnsi="Arial" w:cs="Arial"/>
          <w:sz w:val="22"/>
          <w:szCs w:val="22"/>
          <w:lang w:val="es-ES" w:eastAsia="es-HN"/>
        </w:rPr>
      </w:pPr>
      <w:r w:rsidRPr="006A3B01">
        <w:rPr>
          <w:rFonts w:ascii="Arial" w:hAnsi="Arial" w:cs="Arial"/>
          <w:sz w:val="22"/>
          <w:szCs w:val="22"/>
          <w:lang w:val="es-ES" w:eastAsia="es-HN"/>
        </w:rPr>
        <w:t>Notas:</w:t>
      </w:r>
    </w:p>
    <w:p w14:paraId="628163F4" w14:textId="77777777" w:rsidR="007F2D33" w:rsidRPr="006A3B01" w:rsidRDefault="007F2D33" w:rsidP="007F2D33">
      <w:pPr>
        <w:spacing w:before="120" w:after="120"/>
        <w:ind w:left="45" w:right="58"/>
        <w:textAlignment w:val="baseline"/>
        <w:rPr>
          <w:rFonts w:ascii="Arial" w:hAnsi="Arial" w:cs="Arial"/>
          <w:sz w:val="22"/>
          <w:szCs w:val="22"/>
          <w:lang w:val="es-ES" w:eastAsia="es-HN"/>
        </w:rPr>
      </w:pPr>
      <w:r w:rsidRPr="006A3B01">
        <w:rPr>
          <w:rFonts w:ascii="Arial" w:hAnsi="Arial" w:cs="Arial"/>
          <w:sz w:val="22"/>
          <w:szCs w:val="22"/>
          <w:lang w:val="es-ES" w:eastAsia="es-HN"/>
        </w:rPr>
        <w:t>Para efectos de evaluación se considerará:</w:t>
      </w:r>
    </w:p>
    <w:p w14:paraId="18E473C4" w14:textId="77777777" w:rsidR="007F2D33" w:rsidRPr="006A3B01" w:rsidRDefault="007F2D33" w:rsidP="00F6279F">
      <w:pPr>
        <w:numPr>
          <w:ilvl w:val="7"/>
          <w:numId w:val="70"/>
        </w:numPr>
        <w:spacing w:before="120" w:after="120"/>
        <w:ind w:left="360" w:right="58"/>
        <w:textAlignment w:val="baseline"/>
        <w:rPr>
          <w:rFonts w:ascii="Arial" w:hAnsi="Arial" w:cs="Arial"/>
          <w:sz w:val="22"/>
          <w:szCs w:val="22"/>
          <w:lang w:val="es-HN" w:eastAsia="es-HN"/>
        </w:rPr>
      </w:pPr>
      <w:r w:rsidRPr="006A3B01">
        <w:rPr>
          <w:rFonts w:ascii="Arial" w:hAnsi="Arial" w:cs="Arial"/>
          <w:sz w:val="22"/>
          <w:szCs w:val="22"/>
          <w:lang w:val="es-ES" w:eastAsia="es-HN"/>
        </w:rPr>
        <w:t>Activos líquidos: Constancia indicando el monto disponible en la cuenta bancaria con una antigüedad no mayor de 30 días de la fecha de recepción de ofertas.</w:t>
      </w:r>
      <w:r w:rsidRPr="006A3B01">
        <w:rPr>
          <w:rFonts w:ascii="Arial" w:hAnsi="Arial" w:cs="Arial"/>
          <w:sz w:val="22"/>
          <w:szCs w:val="22"/>
          <w:lang w:val="es-HN" w:eastAsia="es-HN"/>
        </w:rPr>
        <w:t> </w:t>
      </w:r>
    </w:p>
    <w:p w14:paraId="0F39DDCE" w14:textId="77777777" w:rsidR="007F2D33" w:rsidRPr="006A3B01" w:rsidRDefault="007F2D33" w:rsidP="00F6279F">
      <w:pPr>
        <w:numPr>
          <w:ilvl w:val="7"/>
          <w:numId w:val="70"/>
        </w:numPr>
        <w:spacing w:before="120" w:after="120"/>
        <w:ind w:left="360" w:right="58"/>
        <w:textAlignment w:val="baseline"/>
        <w:rPr>
          <w:rFonts w:ascii="Arial" w:hAnsi="Arial" w:cs="Arial"/>
          <w:sz w:val="22"/>
          <w:szCs w:val="22"/>
          <w:lang w:val="es-HN" w:eastAsia="es-HN"/>
        </w:rPr>
      </w:pPr>
      <w:r w:rsidRPr="006A3B01">
        <w:rPr>
          <w:rFonts w:ascii="Arial" w:hAnsi="Arial" w:cs="Arial"/>
          <w:sz w:val="22"/>
          <w:szCs w:val="22"/>
          <w:lang w:val="es-ES" w:eastAsia="es-HN"/>
        </w:rPr>
        <w:t>Líneas de Créditos: Constancia indicando el monto disponible en línea de crédito bancaria, con una antigüedad no mayor de 30 días de la fecha de recepción de ofertas. No se aceptarán las líneas de crédito por depósitos de garantías bancarias.</w:t>
      </w:r>
    </w:p>
    <w:p w14:paraId="10E23EFD" w14:textId="77777777" w:rsidR="00C44043" w:rsidRPr="006A3B01" w:rsidRDefault="00C44043" w:rsidP="00C44043">
      <w:pPr>
        <w:pStyle w:val="Prrafodelista"/>
        <w:numPr>
          <w:ilvl w:val="0"/>
          <w:numId w:val="70"/>
        </w:numPr>
        <w:ind w:right="327"/>
        <w:rPr>
          <w:rFonts w:ascii="Arial" w:hAnsi="Arial" w:cs="Arial"/>
          <w:b/>
          <w:sz w:val="22"/>
          <w:szCs w:val="22"/>
          <w:u w:val="single"/>
        </w:rPr>
      </w:pPr>
      <w:r w:rsidRPr="006A3B01">
        <w:rPr>
          <w:rFonts w:ascii="Arial" w:hAnsi="Arial" w:cs="Arial"/>
          <w:b/>
          <w:sz w:val="22"/>
          <w:szCs w:val="22"/>
          <w:u w:val="single"/>
        </w:rPr>
        <w:t>Para efecto de dicha evaluación, se irá disminuyendo el monto disponible del capital de trabajo necesario de acuerdo con los resultados que tengan con otros procesos donde también estén participando y que se estén desarrollando en paralelo.</w:t>
      </w:r>
    </w:p>
    <w:p w14:paraId="1D10A4E9" w14:textId="77777777" w:rsidR="008C0885" w:rsidRPr="006A3B01" w:rsidRDefault="008C0885">
      <w:pPr>
        <w:jc w:val="left"/>
        <w:rPr>
          <w:rFonts w:ascii="Arial" w:hAnsi="Arial" w:cs="Arial"/>
          <w:b/>
          <w:sz w:val="22"/>
          <w:szCs w:val="22"/>
          <w:lang w:val="es-HN"/>
        </w:rPr>
      </w:pPr>
    </w:p>
    <w:p w14:paraId="22934C1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6A3B01">
        <w:rPr>
          <w:rFonts w:ascii="Arial" w:hAnsi="Arial" w:cs="Arial"/>
          <w:b/>
          <w:sz w:val="22"/>
          <w:szCs w:val="22"/>
        </w:rPr>
        <w:t xml:space="preserve">Oferente: </w:t>
      </w:r>
      <w:r w:rsidRPr="006A3B01">
        <w:rPr>
          <w:rFonts w:ascii="Arial" w:hAnsi="Arial" w:cs="Arial"/>
          <w:b/>
          <w:sz w:val="22"/>
          <w:szCs w:val="22"/>
        </w:rPr>
        <w:tab/>
      </w:r>
      <w:r w:rsidRPr="006A3B01">
        <w:rPr>
          <w:rFonts w:ascii="Arial" w:hAnsi="Arial" w:cs="Arial"/>
          <w:i/>
          <w:color w:val="FF0000"/>
          <w:sz w:val="22"/>
          <w:szCs w:val="22"/>
        </w:rPr>
        <w:t xml:space="preserve">(indicar nombre completo del </w:t>
      </w:r>
      <w:r w:rsidRPr="006A3B01">
        <w:rPr>
          <w:rFonts w:ascii="Arial" w:hAnsi="Arial" w:cs="Arial"/>
          <w:i/>
          <w:color w:val="FF0000"/>
          <w:sz w:val="22"/>
          <w:szCs w:val="22"/>
          <w:lang w:val="es-HN"/>
        </w:rPr>
        <w:t>oferente)</w:t>
      </w:r>
    </w:p>
    <w:p w14:paraId="07DC141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20FA524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6A3B01">
        <w:rPr>
          <w:rFonts w:ascii="Arial" w:hAnsi="Arial" w:cs="Arial"/>
          <w:b/>
          <w:sz w:val="22"/>
          <w:szCs w:val="22"/>
          <w:lang w:val="es-HN"/>
        </w:rPr>
        <w:t xml:space="preserve">Nombre: </w:t>
      </w:r>
      <w:r w:rsidRPr="006A3B01">
        <w:rPr>
          <w:rFonts w:ascii="Arial" w:hAnsi="Arial" w:cs="Arial"/>
          <w:b/>
          <w:sz w:val="22"/>
          <w:szCs w:val="22"/>
          <w:lang w:val="es-HN"/>
        </w:rPr>
        <w:tab/>
      </w:r>
      <w:r w:rsidRPr="006A3B01">
        <w:rPr>
          <w:rFonts w:ascii="Arial" w:hAnsi="Arial" w:cs="Arial"/>
          <w:i/>
          <w:color w:val="FF0000"/>
          <w:sz w:val="22"/>
          <w:szCs w:val="22"/>
          <w:lang w:val="es-HN"/>
        </w:rPr>
        <w:t>(indicar el nombre completo de la persona que firma la oferta)</w:t>
      </w:r>
    </w:p>
    <w:p w14:paraId="3E33249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B0EA00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6A3B01">
        <w:rPr>
          <w:rFonts w:ascii="Arial" w:hAnsi="Arial" w:cs="Arial"/>
          <w:b/>
          <w:sz w:val="22"/>
          <w:szCs w:val="22"/>
          <w:lang w:val="es-HN"/>
        </w:rPr>
        <w:t xml:space="preserve">Cargo: </w:t>
      </w:r>
      <w:r w:rsidRPr="006A3B01">
        <w:rPr>
          <w:rFonts w:ascii="Arial" w:hAnsi="Arial" w:cs="Arial"/>
          <w:b/>
          <w:sz w:val="22"/>
          <w:szCs w:val="22"/>
          <w:lang w:val="es-HN"/>
        </w:rPr>
        <w:tab/>
      </w:r>
      <w:r w:rsidRPr="006A3B01">
        <w:rPr>
          <w:rFonts w:ascii="Arial" w:hAnsi="Arial" w:cs="Arial"/>
          <w:i/>
          <w:color w:val="FF0000"/>
          <w:sz w:val="22"/>
          <w:szCs w:val="22"/>
          <w:lang w:val="es-HN"/>
        </w:rPr>
        <w:t>(del firmante)</w:t>
      </w:r>
    </w:p>
    <w:p w14:paraId="0B1ED03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82792D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6A3B01">
        <w:rPr>
          <w:rFonts w:ascii="Arial" w:hAnsi="Arial" w:cs="Arial"/>
          <w:b/>
          <w:sz w:val="22"/>
          <w:szCs w:val="22"/>
          <w:lang w:val="es-HN"/>
        </w:rPr>
        <w:t>Firma</w:t>
      </w:r>
      <w:r w:rsidRPr="006A3B01">
        <w:rPr>
          <w:rFonts w:ascii="Arial" w:hAnsi="Arial" w:cs="Arial"/>
          <w:i/>
          <w:sz w:val="22"/>
          <w:szCs w:val="22"/>
          <w:lang w:val="es-HN"/>
        </w:rPr>
        <w:t>:</w:t>
      </w:r>
      <w:r w:rsidRPr="006A3B01">
        <w:rPr>
          <w:rFonts w:ascii="Arial" w:hAnsi="Arial" w:cs="Arial"/>
          <w:i/>
          <w:sz w:val="22"/>
          <w:szCs w:val="22"/>
          <w:lang w:val="es-HN"/>
        </w:rPr>
        <w:tab/>
      </w:r>
      <w:r w:rsidRPr="006A3B01">
        <w:rPr>
          <w:rFonts w:ascii="Arial" w:hAnsi="Arial" w:cs="Arial"/>
          <w:i/>
          <w:sz w:val="22"/>
          <w:szCs w:val="22"/>
          <w:lang w:val="es-HN"/>
        </w:rPr>
        <w:tab/>
      </w:r>
      <w:r w:rsidRPr="006A3B01">
        <w:rPr>
          <w:rFonts w:ascii="Arial" w:hAnsi="Arial" w:cs="Arial"/>
          <w:i/>
          <w:color w:val="FF0000"/>
          <w:sz w:val="22"/>
          <w:szCs w:val="22"/>
          <w:lang w:val="es-HN"/>
        </w:rPr>
        <w:t>(firma de la persona cuyo nombre y cargo aparecen arriba indicados)</w:t>
      </w:r>
    </w:p>
    <w:p w14:paraId="613A3F4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1299EDC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6A3B01">
        <w:rPr>
          <w:rFonts w:ascii="Arial" w:hAnsi="Arial" w:cs="Arial"/>
          <w:b/>
          <w:sz w:val="22"/>
          <w:szCs w:val="22"/>
          <w:lang w:val="es-HN"/>
        </w:rPr>
        <w:t>Fecha</w:t>
      </w:r>
      <w:r w:rsidRPr="006A3B01">
        <w:rPr>
          <w:rFonts w:ascii="Arial" w:hAnsi="Arial" w:cs="Arial"/>
          <w:i/>
          <w:sz w:val="22"/>
          <w:szCs w:val="22"/>
          <w:lang w:val="es-HN"/>
        </w:rPr>
        <w:t xml:space="preserve">: </w:t>
      </w:r>
      <w:r w:rsidRPr="006A3B01">
        <w:rPr>
          <w:rFonts w:ascii="Arial" w:hAnsi="Arial" w:cs="Arial"/>
          <w:i/>
          <w:sz w:val="22"/>
          <w:szCs w:val="22"/>
          <w:lang w:val="es-HN"/>
        </w:rPr>
        <w:tab/>
      </w:r>
      <w:r w:rsidRPr="006A3B01">
        <w:rPr>
          <w:rFonts w:ascii="Arial" w:hAnsi="Arial" w:cs="Arial"/>
          <w:i/>
          <w:color w:val="FF0000"/>
          <w:sz w:val="22"/>
          <w:szCs w:val="22"/>
          <w:lang w:val="es-HN"/>
        </w:rPr>
        <w:t>(día, mes y año en que se firma la oferta)</w:t>
      </w:r>
    </w:p>
    <w:p w14:paraId="36435EC8" w14:textId="77777777" w:rsidR="008C0885" w:rsidRPr="006A3B01" w:rsidRDefault="008C0885">
      <w:pPr>
        <w:jc w:val="left"/>
        <w:rPr>
          <w:rFonts w:ascii="Arial" w:hAnsi="Arial" w:cs="Arial"/>
          <w:b/>
          <w:sz w:val="22"/>
          <w:szCs w:val="22"/>
          <w:lang w:val="es-HN"/>
        </w:rPr>
      </w:pPr>
    </w:p>
    <w:p w14:paraId="5197EBAF" w14:textId="77777777" w:rsidR="008C0885" w:rsidRPr="006A3B01" w:rsidRDefault="008C0885" w:rsidP="000C6174">
      <w:pPr>
        <w:jc w:val="left"/>
        <w:rPr>
          <w:rFonts w:ascii="Arial" w:hAnsi="Arial" w:cs="Arial"/>
          <w:sz w:val="22"/>
          <w:szCs w:val="22"/>
        </w:rPr>
      </w:pPr>
      <w:r w:rsidRPr="006A3B01">
        <w:rPr>
          <w:rFonts w:ascii="Arial" w:hAnsi="Arial" w:cs="Arial"/>
          <w:i/>
          <w:sz w:val="22"/>
          <w:szCs w:val="22"/>
        </w:rPr>
        <w:t>En caso de ofertas presentadas por una APCA, el formulario deberá ser presentado por todos los miembros del APCA</w:t>
      </w:r>
    </w:p>
    <w:p w14:paraId="4C3967EC" w14:textId="77777777" w:rsidR="008C0885" w:rsidRPr="006A3B01" w:rsidRDefault="008C0885">
      <w:pPr>
        <w:jc w:val="left"/>
        <w:rPr>
          <w:rFonts w:ascii="Arial" w:hAnsi="Arial" w:cs="Arial"/>
          <w:b/>
          <w:sz w:val="22"/>
          <w:szCs w:val="22"/>
          <w:lang w:val="es-HN"/>
        </w:rPr>
      </w:pPr>
      <w:r w:rsidRPr="006A3B01">
        <w:rPr>
          <w:rFonts w:ascii="Arial" w:hAnsi="Arial" w:cs="Arial"/>
          <w:b/>
          <w:sz w:val="22"/>
          <w:szCs w:val="22"/>
          <w:lang w:val="es-HN"/>
        </w:rPr>
        <w:br w:type="page"/>
      </w:r>
    </w:p>
    <w:p w14:paraId="5154B049" w14:textId="77777777" w:rsidR="008C0885" w:rsidRPr="006A3B01" w:rsidRDefault="008C0885" w:rsidP="000C6174">
      <w:pPr>
        <w:rPr>
          <w:rFonts w:ascii="Arial" w:hAnsi="Arial" w:cs="Arial"/>
          <w:b/>
          <w:sz w:val="22"/>
          <w:szCs w:val="22"/>
          <w:lang w:val="es-HN"/>
        </w:rPr>
      </w:pPr>
      <w:r w:rsidRPr="006A3B01">
        <w:rPr>
          <w:rFonts w:ascii="Arial" w:hAnsi="Arial" w:cs="Arial"/>
          <w:b/>
          <w:sz w:val="22"/>
          <w:szCs w:val="22"/>
          <w:lang w:val="es-HN"/>
        </w:rPr>
        <w:t>FORMULARIO EXP-1</w:t>
      </w:r>
    </w:p>
    <w:p w14:paraId="38FBBB69" w14:textId="77777777" w:rsidR="008C0885" w:rsidRPr="006A3B01" w:rsidRDefault="008C0885" w:rsidP="000C6174">
      <w:pPr>
        <w:ind w:left="3240" w:right="-720" w:hanging="3240"/>
        <w:rPr>
          <w:rFonts w:ascii="Arial" w:hAnsi="Arial" w:cs="Arial"/>
          <w:b/>
          <w:sz w:val="22"/>
          <w:szCs w:val="22"/>
          <w:lang w:val="es-HN"/>
        </w:rPr>
      </w:pPr>
    </w:p>
    <w:p w14:paraId="2C516B49" w14:textId="77777777" w:rsidR="008C0885" w:rsidRPr="006A3B01" w:rsidRDefault="008C0885" w:rsidP="000C6174">
      <w:pPr>
        <w:pStyle w:val="SectionVHeader"/>
        <w:rPr>
          <w:rFonts w:ascii="Arial" w:hAnsi="Arial" w:cs="Arial"/>
          <w:sz w:val="22"/>
          <w:szCs w:val="22"/>
          <w:lang w:val="es-HN"/>
        </w:rPr>
      </w:pPr>
      <w:r w:rsidRPr="006A3B01">
        <w:rPr>
          <w:rFonts w:ascii="Arial" w:hAnsi="Arial" w:cs="Arial"/>
          <w:sz w:val="22"/>
          <w:szCs w:val="22"/>
          <w:lang w:val="es-HN"/>
        </w:rPr>
        <w:t>Experiencia General</w:t>
      </w:r>
    </w:p>
    <w:p w14:paraId="4A8D9594" w14:textId="77777777" w:rsidR="008C0885" w:rsidRPr="006A3B01" w:rsidRDefault="008C0885" w:rsidP="000C6174">
      <w:pPr>
        <w:pStyle w:val="SectionVHeader"/>
        <w:rPr>
          <w:rFonts w:ascii="Arial" w:hAnsi="Arial" w:cs="Arial"/>
          <w:sz w:val="22"/>
          <w:szCs w:val="22"/>
          <w:lang w:val="es-HN"/>
        </w:rPr>
      </w:pPr>
    </w:p>
    <w:p w14:paraId="34B0223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r w:rsidRPr="006A3B01">
        <w:rPr>
          <w:rFonts w:ascii="Arial" w:hAnsi="Arial" w:cs="Arial"/>
          <w:sz w:val="22"/>
          <w:szCs w:val="22"/>
          <w:lang w:val="es-HN"/>
        </w:rPr>
        <w:t>Describir la información detallada de cada uno de los contratos</w:t>
      </w:r>
      <w:r w:rsidRPr="006A3B01">
        <w:rPr>
          <w:rFonts w:ascii="Arial" w:hAnsi="Arial" w:cs="Arial"/>
          <w:color w:val="FF0000"/>
          <w:sz w:val="22"/>
          <w:szCs w:val="22"/>
          <w:lang w:val="es-HN"/>
        </w:rPr>
        <w:t>,</w:t>
      </w:r>
      <w:r w:rsidRPr="006A3B01">
        <w:rPr>
          <w:rFonts w:ascii="Arial" w:hAnsi="Arial" w:cs="Arial"/>
          <w:sz w:val="22"/>
          <w:szCs w:val="22"/>
          <w:lang w:val="es-HN"/>
        </w:rPr>
        <w:t xml:space="preserve"> ya sea en forma individual o como integrante de una APCA. </w:t>
      </w:r>
    </w:p>
    <w:p w14:paraId="641E3EF9" w14:textId="77777777" w:rsidR="008C0885" w:rsidRPr="006A3B01" w:rsidRDefault="008C0885" w:rsidP="000C6174">
      <w:pPr>
        <w:jc w:val="center"/>
        <w:rPr>
          <w:rFonts w:ascii="Arial" w:hAnsi="Arial" w:cs="Arial"/>
          <w:sz w:val="22"/>
          <w:szCs w:val="22"/>
          <w:lang w:val="es-HN"/>
        </w:rPr>
      </w:pPr>
    </w:p>
    <w:p w14:paraId="7762B4DD" w14:textId="77777777" w:rsidR="008C0885" w:rsidRPr="006A3B01" w:rsidRDefault="008C0885" w:rsidP="000C6174">
      <w:pPr>
        <w:tabs>
          <w:tab w:val="right" w:pos="9630"/>
        </w:tabs>
        <w:ind w:right="162"/>
        <w:rPr>
          <w:rFonts w:ascii="Arial" w:hAnsi="Arial" w:cs="Arial"/>
          <w:sz w:val="22"/>
          <w:szCs w:val="22"/>
          <w:lang w:val="es-HN"/>
        </w:rPr>
      </w:pPr>
      <w:r w:rsidRPr="006A3B01">
        <w:rPr>
          <w:rFonts w:ascii="Arial" w:hAnsi="Arial" w:cs="Arial"/>
          <w:sz w:val="22"/>
          <w:szCs w:val="22"/>
          <w:lang w:val="es-HN"/>
        </w:rPr>
        <w:t xml:space="preserve">Nombre legal del oferente: </w:t>
      </w:r>
      <w:r w:rsidRPr="006A3B01">
        <w:rPr>
          <w:rFonts w:ascii="Arial" w:hAnsi="Arial" w:cs="Arial"/>
          <w:i/>
          <w:color w:val="FF0000"/>
          <w:sz w:val="22"/>
          <w:szCs w:val="22"/>
          <w:lang w:val="es-HN"/>
        </w:rPr>
        <w:t>(indicar nombre completo)</w:t>
      </w:r>
      <w:r w:rsidRPr="006A3B01">
        <w:rPr>
          <w:rFonts w:ascii="Arial" w:hAnsi="Arial" w:cs="Arial"/>
          <w:sz w:val="22"/>
          <w:szCs w:val="22"/>
          <w:lang w:val="es-HN"/>
        </w:rPr>
        <w:tab/>
        <w:t>Fecha</w:t>
      </w:r>
      <w:r w:rsidRPr="006A3B01">
        <w:rPr>
          <w:rFonts w:ascii="Arial" w:hAnsi="Arial" w:cs="Arial"/>
          <w:i/>
          <w:color w:val="FF0000"/>
          <w:sz w:val="22"/>
          <w:szCs w:val="22"/>
          <w:lang w:val="es-HN"/>
        </w:rPr>
        <w:t>: (indicar día, mes y año)</w:t>
      </w:r>
      <w:r w:rsidRPr="006A3B01">
        <w:rPr>
          <w:rFonts w:ascii="Arial" w:hAnsi="Arial" w:cs="Arial"/>
          <w:color w:val="FF0000"/>
          <w:sz w:val="22"/>
          <w:szCs w:val="22"/>
          <w:lang w:val="es-HN"/>
        </w:rPr>
        <w:t>          </w:t>
      </w:r>
    </w:p>
    <w:p w14:paraId="20C17D65" w14:textId="77777777" w:rsidR="008C0885" w:rsidRPr="006A3B01" w:rsidRDefault="008C0885" w:rsidP="000C6174">
      <w:pPr>
        <w:tabs>
          <w:tab w:val="right" w:pos="9990"/>
        </w:tabs>
        <w:ind w:right="-18"/>
        <w:rPr>
          <w:rFonts w:ascii="Arial" w:hAnsi="Arial" w:cs="Arial"/>
          <w:i/>
          <w:sz w:val="22"/>
          <w:szCs w:val="22"/>
          <w:lang w:val="es-HN"/>
        </w:rPr>
      </w:pPr>
      <w:r w:rsidRPr="006A3B01">
        <w:rPr>
          <w:rFonts w:ascii="Arial" w:hAnsi="Arial" w:cs="Arial"/>
          <w:sz w:val="22"/>
          <w:szCs w:val="22"/>
          <w:lang w:val="es-HN"/>
        </w:rPr>
        <w:t xml:space="preserve">Nombre legal del miembro de la APCA: </w:t>
      </w:r>
      <w:r w:rsidRPr="006A3B01">
        <w:rPr>
          <w:rFonts w:ascii="Arial" w:hAnsi="Arial" w:cs="Arial"/>
          <w:i/>
          <w:color w:val="FF0000"/>
          <w:sz w:val="22"/>
          <w:szCs w:val="22"/>
          <w:lang w:val="es-HN"/>
        </w:rPr>
        <w:t xml:space="preserve">(indicar nombre completo) </w:t>
      </w:r>
    </w:p>
    <w:p w14:paraId="39F44FF4" w14:textId="77777777" w:rsidR="008C0885" w:rsidRPr="006A3B01" w:rsidRDefault="008C0885" w:rsidP="000C6174">
      <w:pPr>
        <w:ind w:right="162"/>
        <w:jc w:val="right"/>
        <w:rPr>
          <w:rFonts w:ascii="Arial" w:hAnsi="Arial" w:cs="Arial"/>
          <w:b/>
          <w:color w:val="FF0000"/>
          <w:sz w:val="22"/>
          <w:szCs w:val="22"/>
          <w:lang w:val="es-HN"/>
        </w:rPr>
      </w:pPr>
    </w:p>
    <w:p w14:paraId="6CAC0952" w14:textId="77777777" w:rsidR="008C0885" w:rsidRPr="006A3B01" w:rsidRDefault="008C0885" w:rsidP="000C6174">
      <w:pPr>
        <w:pStyle w:val="Outline"/>
        <w:suppressAutoHyphens/>
        <w:spacing w:before="0"/>
        <w:rPr>
          <w:rFonts w:ascii="Arial" w:hAnsi="Arial" w:cs="Arial"/>
          <w:color w:val="FF0000"/>
          <w:kern w:val="0"/>
          <w:sz w:val="22"/>
          <w:szCs w:val="22"/>
          <w:lang w:val="es-HN"/>
        </w:rPr>
      </w:pPr>
      <w:r w:rsidRPr="006A3B01">
        <w:rPr>
          <w:rFonts w:ascii="Arial" w:hAnsi="Arial" w:cs="Arial"/>
          <w:color w:val="FF0000"/>
          <w:kern w:val="0"/>
          <w:sz w:val="22"/>
          <w:szCs w:val="22"/>
          <w:lang w:val="es-HN"/>
        </w:rPr>
        <w:t>(Identificar los contratos que demuestran continuidad de operación)</w:t>
      </w:r>
    </w:p>
    <w:p w14:paraId="1EEE8C25" w14:textId="77777777" w:rsidR="008C0885" w:rsidRPr="006A3B01" w:rsidRDefault="008C0885" w:rsidP="000C6174">
      <w:pPr>
        <w:pStyle w:val="Outline"/>
        <w:suppressAutoHyphens/>
        <w:spacing w:before="0"/>
        <w:rPr>
          <w:rFonts w:ascii="Arial" w:hAnsi="Arial" w:cs="Arial"/>
          <w:kern w:val="0"/>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174"/>
        <w:gridCol w:w="993"/>
        <w:gridCol w:w="4943"/>
        <w:gridCol w:w="1440"/>
      </w:tblGrid>
      <w:tr w:rsidR="008C0885" w:rsidRPr="006A3B01" w14:paraId="504C92C5" w14:textId="77777777" w:rsidTr="00CE416C">
        <w:trPr>
          <w:cantSplit/>
          <w:trHeight w:val="20"/>
          <w:tblHeader/>
        </w:trPr>
        <w:tc>
          <w:tcPr>
            <w:tcW w:w="810" w:type="dxa"/>
            <w:shd w:val="clear" w:color="auto" w:fill="auto"/>
            <w:vAlign w:val="center"/>
          </w:tcPr>
          <w:p w14:paraId="40833CEF" w14:textId="77777777" w:rsidR="008C0885" w:rsidRPr="006A3B01" w:rsidRDefault="008C0885" w:rsidP="000C6174">
            <w:pPr>
              <w:jc w:val="center"/>
              <w:rPr>
                <w:rFonts w:ascii="Arial" w:hAnsi="Arial" w:cs="Arial"/>
                <w:b/>
                <w:sz w:val="22"/>
                <w:szCs w:val="22"/>
                <w:lang w:val="es-HN"/>
              </w:rPr>
            </w:pPr>
            <w:r w:rsidRPr="006A3B01">
              <w:rPr>
                <w:rFonts w:ascii="Arial" w:hAnsi="Arial" w:cs="Arial"/>
                <w:b/>
                <w:sz w:val="22"/>
                <w:szCs w:val="22"/>
                <w:lang w:val="es-HN"/>
              </w:rPr>
              <w:t>Inicio</w:t>
            </w:r>
          </w:p>
          <w:p w14:paraId="05C58055" w14:textId="77777777" w:rsidR="008C0885" w:rsidRPr="006A3B01" w:rsidRDefault="008C0885" w:rsidP="00D31E7E">
            <w:pPr>
              <w:ind w:left="-109" w:right="-103"/>
              <w:jc w:val="center"/>
              <w:rPr>
                <w:rFonts w:ascii="Arial" w:hAnsi="Arial" w:cs="Arial"/>
                <w:b/>
                <w:sz w:val="22"/>
                <w:szCs w:val="22"/>
                <w:lang w:val="es-HN"/>
              </w:rPr>
            </w:pPr>
            <w:r w:rsidRPr="006A3B01">
              <w:rPr>
                <w:rFonts w:ascii="Arial" w:hAnsi="Arial" w:cs="Arial"/>
                <w:b/>
                <w:sz w:val="22"/>
                <w:szCs w:val="22"/>
                <w:lang w:val="es-HN"/>
              </w:rPr>
              <w:t>Mes/</w:t>
            </w:r>
            <w:r w:rsidR="00D31E7E" w:rsidRPr="006A3B01">
              <w:rPr>
                <w:rFonts w:ascii="Arial" w:hAnsi="Arial" w:cs="Arial"/>
                <w:b/>
                <w:sz w:val="22"/>
                <w:szCs w:val="22"/>
                <w:lang w:val="es-HN"/>
              </w:rPr>
              <w:t xml:space="preserve"> </w:t>
            </w:r>
            <w:r w:rsidRPr="006A3B01">
              <w:rPr>
                <w:rFonts w:ascii="Arial" w:hAnsi="Arial" w:cs="Arial"/>
                <w:b/>
                <w:sz w:val="22"/>
                <w:szCs w:val="22"/>
                <w:lang w:val="es-HN"/>
              </w:rPr>
              <w:t>año</w:t>
            </w:r>
          </w:p>
        </w:tc>
        <w:tc>
          <w:tcPr>
            <w:tcW w:w="1174" w:type="dxa"/>
            <w:shd w:val="clear" w:color="auto" w:fill="auto"/>
            <w:vAlign w:val="center"/>
          </w:tcPr>
          <w:p w14:paraId="04D8F8C0" w14:textId="77777777" w:rsidR="008C0885" w:rsidRPr="006A3B01" w:rsidRDefault="008C0885" w:rsidP="000C6174">
            <w:pPr>
              <w:jc w:val="center"/>
              <w:rPr>
                <w:rFonts w:ascii="Arial" w:hAnsi="Arial" w:cs="Arial"/>
                <w:b/>
                <w:sz w:val="22"/>
                <w:szCs w:val="22"/>
                <w:lang w:val="es-HN"/>
              </w:rPr>
            </w:pPr>
            <w:r w:rsidRPr="006A3B01">
              <w:rPr>
                <w:rFonts w:ascii="Arial" w:hAnsi="Arial" w:cs="Arial"/>
                <w:b/>
                <w:sz w:val="22"/>
                <w:szCs w:val="22"/>
                <w:lang w:val="es-HN"/>
              </w:rPr>
              <w:t>Fin</w:t>
            </w:r>
          </w:p>
          <w:p w14:paraId="12CB9640" w14:textId="77777777" w:rsidR="008C0885" w:rsidRPr="006A3B01" w:rsidRDefault="008C0885" w:rsidP="000C6174">
            <w:pPr>
              <w:jc w:val="center"/>
              <w:rPr>
                <w:rFonts w:ascii="Arial" w:hAnsi="Arial" w:cs="Arial"/>
                <w:b/>
                <w:sz w:val="22"/>
                <w:szCs w:val="22"/>
                <w:lang w:val="es-HN"/>
              </w:rPr>
            </w:pPr>
            <w:r w:rsidRPr="006A3B01">
              <w:rPr>
                <w:rFonts w:ascii="Arial" w:hAnsi="Arial" w:cs="Arial"/>
                <w:b/>
                <w:sz w:val="22"/>
                <w:szCs w:val="22"/>
                <w:lang w:val="es-HN"/>
              </w:rPr>
              <w:t>Mes/año</w:t>
            </w:r>
          </w:p>
        </w:tc>
        <w:tc>
          <w:tcPr>
            <w:tcW w:w="993" w:type="dxa"/>
            <w:shd w:val="clear" w:color="auto" w:fill="auto"/>
            <w:vAlign w:val="center"/>
          </w:tcPr>
          <w:p w14:paraId="274FC714" w14:textId="77777777" w:rsidR="008C0885" w:rsidRPr="006A3B01" w:rsidRDefault="008C0885" w:rsidP="000C6174">
            <w:pPr>
              <w:jc w:val="center"/>
              <w:rPr>
                <w:rFonts w:ascii="Arial" w:hAnsi="Arial" w:cs="Arial"/>
                <w:b/>
                <w:sz w:val="22"/>
                <w:szCs w:val="22"/>
                <w:lang w:val="es-HN"/>
              </w:rPr>
            </w:pPr>
            <w:r w:rsidRPr="006A3B01">
              <w:rPr>
                <w:rFonts w:ascii="Arial" w:hAnsi="Arial" w:cs="Arial"/>
                <w:b/>
                <w:sz w:val="22"/>
                <w:szCs w:val="22"/>
                <w:lang w:val="es-HN"/>
              </w:rPr>
              <w:t>Años*</w:t>
            </w:r>
          </w:p>
        </w:tc>
        <w:tc>
          <w:tcPr>
            <w:tcW w:w="4943" w:type="dxa"/>
            <w:shd w:val="clear" w:color="auto" w:fill="auto"/>
            <w:vAlign w:val="center"/>
          </w:tcPr>
          <w:p w14:paraId="3A951C17" w14:textId="77777777" w:rsidR="008C0885" w:rsidRPr="006A3B01" w:rsidRDefault="008C0885" w:rsidP="000C6174">
            <w:pPr>
              <w:jc w:val="center"/>
              <w:rPr>
                <w:rFonts w:ascii="Arial" w:hAnsi="Arial" w:cs="Arial"/>
                <w:b/>
                <w:sz w:val="22"/>
                <w:szCs w:val="22"/>
                <w:lang w:val="es-HN"/>
              </w:rPr>
            </w:pPr>
            <w:r w:rsidRPr="006A3B01">
              <w:rPr>
                <w:rFonts w:ascii="Arial" w:hAnsi="Arial" w:cs="Arial"/>
                <w:b/>
                <w:sz w:val="22"/>
                <w:szCs w:val="22"/>
                <w:lang w:val="es-HN"/>
              </w:rPr>
              <w:t>Identificación del contrato *</w:t>
            </w:r>
          </w:p>
        </w:tc>
        <w:tc>
          <w:tcPr>
            <w:tcW w:w="1440" w:type="dxa"/>
            <w:shd w:val="clear" w:color="auto" w:fill="auto"/>
            <w:vAlign w:val="center"/>
          </w:tcPr>
          <w:p w14:paraId="05635F52" w14:textId="77777777" w:rsidR="008C0885" w:rsidRPr="006A3B01" w:rsidRDefault="008C0885" w:rsidP="000C6174">
            <w:pPr>
              <w:jc w:val="center"/>
              <w:rPr>
                <w:rFonts w:ascii="Arial" w:hAnsi="Arial" w:cs="Arial"/>
                <w:b/>
                <w:sz w:val="22"/>
                <w:szCs w:val="22"/>
                <w:lang w:val="es-HN"/>
              </w:rPr>
            </w:pPr>
            <w:r w:rsidRPr="006A3B01">
              <w:rPr>
                <w:rFonts w:ascii="Arial" w:hAnsi="Arial" w:cs="Arial"/>
                <w:b/>
                <w:sz w:val="22"/>
                <w:szCs w:val="22"/>
                <w:lang w:val="es-HN"/>
              </w:rPr>
              <w:t>Función del Oferente</w:t>
            </w:r>
          </w:p>
        </w:tc>
      </w:tr>
      <w:tr w:rsidR="008C0885" w:rsidRPr="006A3B01" w14:paraId="429F9F75" w14:textId="77777777" w:rsidTr="003575F5">
        <w:trPr>
          <w:cantSplit/>
          <w:trHeight w:val="20"/>
        </w:trPr>
        <w:tc>
          <w:tcPr>
            <w:tcW w:w="810" w:type="dxa"/>
          </w:tcPr>
          <w:p w14:paraId="24A7826F" w14:textId="77777777" w:rsidR="008C0885" w:rsidRPr="006A3B01" w:rsidRDefault="008C0885" w:rsidP="00D31E7E">
            <w:pPr>
              <w:spacing w:before="120" w:after="240"/>
              <w:ind w:left="-109" w:right="-103" w:hanging="10"/>
              <w:jc w:val="center"/>
              <w:rPr>
                <w:rFonts w:ascii="Arial" w:hAnsi="Arial" w:cs="Arial"/>
                <w:i/>
                <w:sz w:val="22"/>
                <w:szCs w:val="22"/>
                <w:lang w:val="es-HN"/>
              </w:rPr>
            </w:pPr>
            <w:r w:rsidRPr="006A3B01">
              <w:rPr>
                <w:rFonts w:ascii="Arial" w:hAnsi="Arial" w:cs="Arial"/>
                <w:i/>
                <w:color w:val="FF0000"/>
                <w:sz w:val="22"/>
                <w:szCs w:val="22"/>
                <w:lang w:val="es-HN"/>
              </w:rPr>
              <w:t>(indicar mes/</w:t>
            </w:r>
            <w:r w:rsidR="00D31E7E" w:rsidRPr="006A3B01">
              <w:rPr>
                <w:rFonts w:ascii="Arial" w:hAnsi="Arial" w:cs="Arial"/>
                <w:i/>
                <w:color w:val="FF0000"/>
                <w:sz w:val="22"/>
                <w:szCs w:val="22"/>
                <w:lang w:val="es-HN"/>
              </w:rPr>
              <w:t xml:space="preserve"> </w:t>
            </w:r>
            <w:r w:rsidRPr="006A3B01">
              <w:rPr>
                <w:rFonts w:ascii="Arial" w:hAnsi="Arial" w:cs="Arial"/>
                <w:i/>
                <w:color w:val="FF0000"/>
                <w:sz w:val="22"/>
                <w:szCs w:val="22"/>
                <w:lang w:val="es-HN"/>
              </w:rPr>
              <w:t>año)</w:t>
            </w:r>
          </w:p>
        </w:tc>
        <w:tc>
          <w:tcPr>
            <w:tcW w:w="1174" w:type="dxa"/>
          </w:tcPr>
          <w:p w14:paraId="4943A142" w14:textId="77777777" w:rsidR="008C0885" w:rsidRPr="006A3B01" w:rsidRDefault="008C0885" w:rsidP="000C6174">
            <w:pPr>
              <w:spacing w:before="120" w:after="240"/>
              <w:rPr>
                <w:rFonts w:ascii="Arial" w:hAnsi="Arial" w:cs="Arial"/>
                <w:i/>
                <w:sz w:val="22"/>
                <w:szCs w:val="22"/>
                <w:lang w:val="es-HN"/>
              </w:rPr>
            </w:pPr>
            <w:r w:rsidRPr="006A3B01">
              <w:rPr>
                <w:rFonts w:ascii="Arial" w:hAnsi="Arial" w:cs="Arial"/>
                <w:i/>
                <w:color w:val="FF0000"/>
                <w:sz w:val="22"/>
                <w:szCs w:val="22"/>
                <w:lang w:val="es-HN"/>
              </w:rPr>
              <w:t>(indicar mes/año)</w:t>
            </w:r>
          </w:p>
        </w:tc>
        <w:tc>
          <w:tcPr>
            <w:tcW w:w="993" w:type="dxa"/>
          </w:tcPr>
          <w:p w14:paraId="428E3F03" w14:textId="77777777" w:rsidR="008C0885" w:rsidRPr="006A3B01" w:rsidRDefault="008C0885" w:rsidP="000C6174">
            <w:pPr>
              <w:spacing w:before="120" w:after="240"/>
              <w:rPr>
                <w:rFonts w:ascii="Arial" w:hAnsi="Arial" w:cs="Arial"/>
                <w:i/>
                <w:sz w:val="22"/>
                <w:szCs w:val="22"/>
                <w:lang w:val="es-HN"/>
              </w:rPr>
            </w:pPr>
            <w:r w:rsidRPr="006A3B01">
              <w:rPr>
                <w:rFonts w:ascii="Arial" w:hAnsi="Arial" w:cs="Arial"/>
                <w:i/>
                <w:color w:val="FF0000"/>
                <w:sz w:val="22"/>
                <w:szCs w:val="22"/>
                <w:lang w:val="es-HN"/>
              </w:rPr>
              <w:t>(indicar número de años)</w:t>
            </w:r>
          </w:p>
        </w:tc>
        <w:tc>
          <w:tcPr>
            <w:tcW w:w="4943" w:type="dxa"/>
          </w:tcPr>
          <w:p w14:paraId="66142E5A" w14:textId="77777777" w:rsidR="008C0885" w:rsidRPr="006A3B01" w:rsidRDefault="008C0885" w:rsidP="000C6174">
            <w:pPr>
              <w:spacing w:before="120" w:after="240"/>
              <w:ind w:left="93"/>
              <w:jc w:val="left"/>
              <w:rPr>
                <w:rFonts w:ascii="Arial" w:hAnsi="Arial" w:cs="Arial"/>
                <w:color w:val="FF0000"/>
                <w:sz w:val="22"/>
                <w:szCs w:val="22"/>
                <w:lang w:val="es-HN"/>
              </w:rPr>
            </w:pPr>
            <w:r w:rsidRPr="006A3B01">
              <w:rPr>
                <w:rFonts w:ascii="Arial" w:hAnsi="Arial" w:cs="Arial"/>
                <w:sz w:val="22"/>
                <w:szCs w:val="22"/>
                <w:lang w:val="es-HN"/>
              </w:rPr>
              <w:t xml:space="preserve">Nombre del contrato: </w:t>
            </w:r>
            <w:r w:rsidRPr="006A3B01">
              <w:rPr>
                <w:rFonts w:ascii="Arial" w:hAnsi="Arial" w:cs="Arial"/>
                <w:i/>
                <w:color w:val="FF0000"/>
                <w:sz w:val="22"/>
                <w:szCs w:val="22"/>
                <w:lang w:val="es-HN"/>
              </w:rPr>
              <w:t>(indicar nombre completo</w:t>
            </w:r>
            <w:r w:rsidRPr="006A3B01">
              <w:rPr>
                <w:rFonts w:ascii="Arial" w:hAnsi="Arial" w:cs="Arial"/>
                <w:color w:val="FF0000"/>
                <w:sz w:val="22"/>
                <w:szCs w:val="22"/>
                <w:lang w:val="es-HN"/>
              </w:rPr>
              <w:t>)</w:t>
            </w:r>
          </w:p>
          <w:p w14:paraId="2F4331DA" w14:textId="77777777" w:rsidR="008C0885" w:rsidRPr="006A3B01" w:rsidRDefault="008C0885" w:rsidP="000C6174">
            <w:pPr>
              <w:spacing w:before="120" w:after="240"/>
              <w:ind w:left="93"/>
              <w:jc w:val="left"/>
              <w:rPr>
                <w:rFonts w:ascii="Arial" w:hAnsi="Arial" w:cs="Arial"/>
                <w:i/>
                <w:color w:val="FF0000"/>
                <w:sz w:val="22"/>
                <w:szCs w:val="22"/>
                <w:lang w:val="es-HN"/>
              </w:rPr>
            </w:pPr>
            <w:r w:rsidRPr="006A3B01">
              <w:rPr>
                <w:rFonts w:ascii="Arial" w:hAnsi="Arial" w:cs="Arial"/>
                <w:sz w:val="22"/>
                <w:szCs w:val="22"/>
                <w:lang w:val="es-HN"/>
              </w:rPr>
              <w:t xml:space="preserve">Breve descripción del alcance del: </w:t>
            </w:r>
            <w:r w:rsidRPr="006A3B01">
              <w:rPr>
                <w:rFonts w:ascii="Arial" w:hAnsi="Arial" w:cs="Arial"/>
                <w:i/>
                <w:color w:val="FF0000"/>
                <w:sz w:val="22"/>
                <w:szCs w:val="22"/>
                <w:lang w:val="es-HN"/>
              </w:rPr>
              <w:t>(describir el objeto del contrato en forma breve)</w:t>
            </w:r>
          </w:p>
          <w:p w14:paraId="3FDC350A" w14:textId="77777777" w:rsidR="008C0885" w:rsidRPr="006A3B01" w:rsidRDefault="008C0885" w:rsidP="000C6174">
            <w:pPr>
              <w:spacing w:before="120" w:after="240"/>
              <w:ind w:left="93"/>
              <w:jc w:val="left"/>
              <w:rPr>
                <w:rFonts w:ascii="Arial" w:hAnsi="Arial" w:cs="Arial"/>
                <w:sz w:val="22"/>
                <w:szCs w:val="22"/>
                <w:lang w:val="es-HN"/>
              </w:rPr>
            </w:pPr>
            <w:r w:rsidRPr="006A3B01">
              <w:rPr>
                <w:rFonts w:ascii="Arial" w:hAnsi="Arial" w:cs="Arial"/>
                <w:sz w:val="22"/>
                <w:szCs w:val="22"/>
                <w:lang w:val="es-HN"/>
              </w:rPr>
              <w:t>Nombre del Contratante</w:t>
            </w:r>
            <w:r w:rsidRPr="006A3B01">
              <w:rPr>
                <w:rFonts w:ascii="Arial" w:hAnsi="Arial" w:cs="Arial"/>
                <w:color w:val="FF0000"/>
                <w:sz w:val="22"/>
                <w:szCs w:val="22"/>
                <w:lang w:val="es-HN"/>
              </w:rPr>
              <w:t>:(indicar nombre completo)</w:t>
            </w:r>
          </w:p>
          <w:p w14:paraId="7DEB86FD" w14:textId="77777777" w:rsidR="008C0885" w:rsidRPr="006A3B01" w:rsidRDefault="008C0885" w:rsidP="000C6174">
            <w:pPr>
              <w:spacing w:before="120" w:after="240"/>
              <w:ind w:left="93"/>
              <w:jc w:val="left"/>
              <w:rPr>
                <w:rFonts w:ascii="Arial" w:hAnsi="Arial" w:cs="Arial"/>
                <w:sz w:val="22"/>
                <w:szCs w:val="22"/>
                <w:lang w:val="es-HN"/>
              </w:rPr>
            </w:pPr>
            <w:r w:rsidRPr="006A3B01">
              <w:rPr>
                <w:rFonts w:ascii="Arial" w:hAnsi="Arial" w:cs="Arial"/>
                <w:sz w:val="22"/>
                <w:szCs w:val="22"/>
                <w:lang w:val="es-HN"/>
              </w:rPr>
              <w:t xml:space="preserve">Dirección: </w:t>
            </w:r>
            <w:r w:rsidRPr="006A3B01">
              <w:rPr>
                <w:rFonts w:ascii="Arial" w:hAnsi="Arial" w:cs="Arial"/>
                <w:color w:val="FF0000"/>
                <w:sz w:val="22"/>
                <w:szCs w:val="22"/>
                <w:lang w:val="es-HN"/>
              </w:rPr>
              <w:t>(</w:t>
            </w:r>
            <w:r w:rsidRPr="006A3B01">
              <w:rPr>
                <w:rFonts w:ascii="Arial" w:hAnsi="Arial" w:cs="Arial"/>
                <w:i/>
                <w:color w:val="FF0000"/>
                <w:sz w:val="22"/>
                <w:szCs w:val="22"/>
                <w:lang w:val="es-HN"/>
              </w:rPr>
              <w:t>indicar calle/número/ciudad/país)</w:t>
            </w:r>
          </w:p>
        </w:tc>
        <w:tc>
          <w:tcPr>
            <w:tcW w:w="1440" w:type="dxa"/>
          </w:tcPr>
          <w:p w14:paraId="4FA68741" w14:textId="77777777" w:rsidR="008C0885" w:rsidRPr="006A3B01" w:rsidRDefault="008C0885" w:rsidP="000C6174">
            <w:pPr>
              <w:spacing w:before="120" w:after="240"/>
              <w:ind w:left="27"/>
              <w:rPr>
                <w:rFonts w:ascii="Arial" w:hAnsi="Arial" w:cs="Arial"/>
                <w:i/>
                <w:sz w:val="22"/>
                <w:szCs w:val="22"/>
                <w:lang w:val="es-HN"/>
              </w:rPr>
            </w:pPr>
            <w:r w:rsidRPr="006A3B01">
              <w:rPr>
                <w:rFonts w:ascii="Arial" w:hAnsi="Arial" w:cs="Arial"/>
                <w:i/>
                <w:color w:val="FF0000"/>
                <w:sz w:val="22"/>
                <w:szCs w:val="22"/>
                <w:lang w:val="es-HN"/>
              </w:rPr>
              <w:t>(indicar función del oferente)</w:t>
            </w:r>
          </w:p>
        </w:tc>
      </w:tr>
      <w:tr w:rsidR="008C0885" w:rsidRPr="006A3B01" w14:paraId="648368AA" w14:textId="77777777" w:rsidTr="003575F5">
        <w:trPr>
          <w:cantSplit/>
          <w:trHeight w:val="20"/>
        </w:trPr>
        <w:tc>
          <w:tcPr>
            <w:tcW w:w="810" w:type="dxa"/>
          </w:tcPr>
          <w:p w14:paraId="00B512FD" w14:textId="77777777" w:rsidR="008C0885" w:rsidRPr="006A3B01" w:rsidRDefault="008C0885" w:rsidP="000C6174">
            <w:pPr>
              <w:rPr>
                <w:rFonts w:ascii="Arial" w:hAnsi="Arial" w:cs="Arial"/>
                <w:sz w:val="22"/>
                <w:szCs w:val="22"/>
              </w:rPr>
            </w:pPr>
          </w:p>
        </w:tc>
        <w:tc>
          <w:tcPr>
            <w:tcW w:w="1174" w:type="dxa"/>
          </w:tcPr>
          <w:p w14:paraId="3DA63253" w14:textId="77777777" w:rsidR="008C0885" w:rsidRPr="006A3B01" w:rsidRDefault="008C0885" w:rsidP="000C6174">
            <w:pPr>
              <w:rPr>
                <w:rFonts w:ascii="Arial" w:hAnsi="Arial" w:cs="Arial"/>
                <w:sz w:val="22"/>
                <w:szCs w:val="22"/>
              </w:rPr>
            </w:pPr>
          </w:p>
        </w:tc>
        <w:tc>
          <w:tcPr>
            <w:tcW w:w="993" w:type="dxa"/>
          </w:tcPr>
          <w:p w14:paraId="2BE57FC2" w14:textId="77777777" w:rsidR="008C0885" w:rsidRPr="006A3B01" w:rsidRDefault="008C0885" w:rsidP="000C6174">
            <w:pPr>
              <w:rPr>
                <w:rFonts w:ascii="Arial" w:hAnsi="Arial" w:cs="Arial"/>
                <w:sz w:val="22"/>
                <w:szCs w:val="22"/>
              </w:rPr>
            </w:pPr>
          </w:p>
        </w:tc>
        <w:tc>
          <w:tcPr>
            <w:tcW w:w="4943" w:type="dxa"/>
          </w:tcPr>
          <w:p w14:paraId="1E63001C" w14:textId="77777777" w:rsidR="008C0885" w:rsidRPr="006A3B01" w:rsidRDefault="008C0885" w:rsidP="000C6174">
            <w:pPr>
              <w:rPr>
                <w:rFonts w:ascii="Arial" w:hAnsi="Arial" w:cs="Arial"/>
                <w:sz w:val="22"/>
                <w:szCs w:val="22"/>
              </w:rPr>
            </w:pPr>
          </w:p>
        </w:tc>
        <w:tc>
          <w:tcPr>
            <w:tcW w:w="1440" w:type="dxa"/>
          </w:tcPr>
          <w:p w14:paraId="5707E25A" w14:textId="77777777" w:rsidR="008C0885" w:rsidRPr="006A3B01" w:rsidRDefault="008C0885" w:rsidP="000C6174">
            <w:pPr>
              <w:rPr>
                <w:rFonts w:ascii="Arial" w:hAnsi="Arial" w:cs="Arial"/>
                <w:sz w:val="22"/>
                <w:szCs w:val="22"/>
              </w:rPr>
            </w:pPr>
          </w:p>
        </w:tc>
      </w:tr>
      <w:tr w:rsidR="008C0885" w:rsidRPr="006A3B01" w14:paraId="6FC28567" w14:textId="77777777" w:rsidTr="003575F5">
        <w:trPr>
          <w:cantSplit/>
          <w:trHeight w:val="20"/>
        </w:trPr>
        <w:tc>
          <w:tcPr>
            <w:tcW w:w="810" w:type="dxa"/>
          </w:tcPr>
          <w:p w14:paraId="20533706" w14:textId="77777777" w:rsidR="008C0885" w:rsidRPr="006A3B01" w:rsidRDefault="008C0885" w:rsidP="000C6174">
            <w:pPr>
              <w:rPr>
                <w:rFonts w:ascii="Arial" w:hAnsi="Arial" w:cs="Arial"/>
                <w:sz w:val="22"/>
                <w:szCs w:val="22"/>
              </w:rPr>
            </w:pPr>
          </w:p>
        </w:tc>
        <w:tc>
          <w:tcPr>
            <w:tcW w:w="1174" w:type="dxa"/>
          </w:tcPr>
          <w:p w14:paraId="33729EEC" w14:textId="77777777" w:rsidR="008C0885" w:rsidRPr="006A3B01" w:rsidRDefault="008C0885" w:rsidP="000C6174">
            <w:pPr>
              <w:rPr>
                <w:rFonts w:ascii="Arial" w:hAnsi="Arial" w:cs="Arial"/>
                <w:sz w:val="22"/>
                <w:szCs w:val="22"/>
              </w:rPr>
            </w:pPr>
          </w:p>
        </w:tc>
        <w:tc>
          <w:tcPr>
            <w:tcW w:w="993" w:type="dxa"/>
          </w:tcPr>
          <w:p w14:paraId="4F4790FC" w14:textId="77777777" w:rsidR="008C0885" w:rsidRPr="006A3B01" w:rsidRDefault="008C0885" w:rsidP="000C6174">
            <w:pPr>
              <w:rPr>
                <w:rFonts w:ascii="Arial" w:hAnsi="Arial" w:cs="Arial"/>
                <w:sz w:val="22"/>
                <w:szCs w:val="22"/>
              </w:rPr>
            </w:pPr>
          </w:p>
        </w:tc>
        <w:tc>
          <w:tcPr>
            <w:tcW w:w="4943" w:type="dxa"/>
          </w:tcPr>
          <w:p w14:paraId="0791F7CE" w14:textId="77777777" w:rsidR="008C0885" w:rsidRPr="006A3B01" w:rsidRDefault="008C0885" w:rsidP="000C6174">
            <w:pPr>
              <w:rPr>
                <w:rFonts w:ascii="Arial" w:hAnsi="Arial" w:cs="Arial"/>
                <w:sz w:val="22"/>
                <w:szCs w:val="22"/>
              </w:rPr>
            </w:pPr>
          </w:p>
        </w:tc>
        <w:tc>
          <w:tcPr>
            <w:tcW w:w="1440" w:type="dxa"/>
          </w:tcPr>
          <w:p w14:paraId="05DC4EAA" w14:textId="77777777" w:rsidR="008C0885" w:rsidRPr="006A3B01" w:rsidRDefault="008C0885" w:rsidP="000C6174">
            <w:pPr>
              <w:rPr>
                <w:rFonts w:ascii="Arial" w:hAnsi="Arial" w:cs="Arial"/>
                <w:sz w:val="22"/>
                <w:szCs w:val="22"/>
              </w:rPr>
            </w:pPr>
          </w:p>
        </w:tc>
      </w:tr>
    </w:tbl>
    <w:p w14:paraId="1484C2B9" w14:textId="77777777" w:rsidR="008C0885" w:rsidRPr="006A3B01" w:rsidRDefault="008C0885" w:rsidP="000C6174">
      <w:pPr>
        <w:pStyle w:val="Outline"/>
        <w:suppressAutoHyphens/>
        <w:spacing w:before="0"/>
        <w:rPr>
          <w:rFonts w:ascii="Arial" w:hAnsi="Arial" w:cs="Arial"/>
          <w:kern w:val="0"/>
          <w:sz w:val="22"/>
          <w:szCs w:val="22"/>
        </w:rPr>
      </w:pPr>
    </w:p>
    <w:p w14:paraId="442EE1E3" w14:textId="77777777" w:rsidR="008C0885" w:rsidRPr="006A3B01" w:rsidRDefault="008C0885" w:rsidP="000C6174">
      <w:pPr>
        <w:pStyle w:val="Outline"/>
        <w:suppressAutoHyphens/>
        <w:spacing w:before="120" w:after="120"/>
        <w:ind w:left="180" w:hanging="180"/>
        <w:rPr>
          <w:rFonts w:ascii="Arial" w:hAnsi="Arial" w:cs="Arial"/>
          <w:sz w:val="22"/>
          <w:szCs w:val="22"/>
        </w:rPr>
      </w:pPr>
      <w:r w:rsidRPr="006A3B01">
        <w:rPr>
          <w:rFonts w:ascii="Arial" w:hAnsi="Arial" w:cs="Arial"/>
          <w:sz w:val="22"/>
          <w:szCs w:val="22"/>
        </w:rPr>
        <w:t>* La información aquí suministrada debe completarse para cada una de las experiencias presentadas y debe estar respaldada por la copia del comprobante de las obras recibidas a entera satisfacción, el cual fue emitido por el contratante.</w:t>
      </w:r>
    </w:p>
    <w:p w14:paraId="559CA186" w14:textId="77777777" w:rsidR="008C0885" w:rsidRPr="006A3B01" w:rsidRDefault="008C0885" w:rsidP="000C6174">
      <w:pPr>
        <w:jc w:val="left"/>
        <w:rPr>
          <w:rFonts w:ascii="Arial" w:hAnsi="Arial" w:cs="Arial"/>
          <w:color w:val="FF0000"/>
          <w:sz w:val="22"/>
          <w:szCs w:val="22"/>
        </w:rPr>
      </w:pPr>
      <w:r w:rsidRPr="006A3B01">
        <w:rPr>
          <w:rFonts w:ascii="Arial" w:hAnsi="Arial" w:cs="Arial"/>
          <w:i/>
          <w:color w:val="FF0000"/>
          <w:sz w:val="22"/>
          <w:szCs w:val="22"/>
        </w:rPr>
        <w:t>En caso de ofertas presentadas por una APCA, el formulario deberá ser presentado por todos los miembros del APCA</w:t>
      </w:r>
    </w:p>
    <w:p w14:paraId="74ED6645" w14:textId="77777777" w:rsidR="008C0885" w:rsidRPr="006A3B01" w:rsidRDefault="008C0885" w:rsidP="000C6174">
      <w:pPr>
        <w:rPr>
          <w:rFonts w:ascii="Arial" w:hAnsi="Arial" w:cs="Arial"/>
          <w:b/>
          <w:sz w:val="22"/>
          <w:szCs w:val="22"/>
        </w:rPr>
      </w:pPr>
      <w:r w:rsidRPr="006A3B01">
        <w:rPr>
          <w:rFonts w:ascii="Arial" w:hAnsi="Arial" w:cs="Arial"/>
          <w:sz w:val="22"/>
          <w:szCs w:val="22"/>
        </w:rPr>
        <w:br w:type="page"/>
      </w:r>
    </w:p>
    <w:p w14:paraId="5279680A"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6A3B01">
        <w:rPr>
          <w:rFonts w:ascii="Arial" w:hAnsi="Arial" w:cs="Arial"/>
          <w:b/>
          <w:sz w:val="22"/>
          <w:szCs w:val="22"/>
          <w:lang w:val="es-HN"/>
        </w:rPr>
        <w:t xml:space="preserve">FORMULARIO EXP-2                          </w:t>
      </w:r>
    </w:p>
    <w:p w14:paraId="169934F5" w14:textId="77777777" w:rsidR="008C0885" w:rsidRPr="006A3B01" w:rsidRDefault="008C0885" w:rsidP="000C6174">
      <w:pPr>
        <w:ind w:left="3240" w:right="-720" w:hanging="3240"/>
        <w:rPr>
          <w:rFonts w:ascii="Arial" w:hAnsi="Arial" w:cs="Arial"/>
          <w:b/>
          <w:sz w:val="22"/>
          <w:szCs w:val="22"/>
        </w:rPr>
      </w:pPr>
    </w:p>
    <w:p w14:paraId="0E914F02" w14:textId="77777777" w:rsidR="008C0885" w:rsidRPr="006A3B01" w:rsidRDefault="008C0885" w:rsidP="000C6174">
      <w:pPr>
        <w:ind w:right="-720"/>
        <w:jc w:val="center"/>
        <w:rPr>
          <w:rFonts w:ascii="Arial" w:hAnsi="Arial" w:cs="Arial"/>
          <w:sz w:val="22"/>
          <w:szCs w:val="22"/>
          <w:lang w:val="es-HN"/>
        </w:rPr>
      </w:pPr>
      <w:r w:rsidRPr="006A3B01">
        <w:rPr>
          <w:rFonts w:ascii="Arial" w:hAnsi="Arial" w:cs="Arial"/>
          <w:b/>
          <w:sz w:val="22"/>
          <w:szCs w:val="22"/>
          <w:lang w:val="es-HN"/>
        </w:rPr>
        <w:t>Experiencia Específica del Oferente</w:t>
      </w:r>
      <w:r w:rsidRPr="006A3B01">
        <w:rPr>
          <w:rFonts w:ascii="Arial" w:hAnsi="Arial" w:cs="Arial"/>
          <w:sz w:val="22"/>
          <w:szCs w:val="22"/>
          <w:lang w:val="es-HN"/>
        </w:rPr>
        <w:tab/>
      </w:r>
    </w:p>
    <w:p w14:paraId="7790B572" w14:textId="77777777" w:rsidR="008C0885" w:rsidRPr="006A3B01" w:rsidRDefault="008C0885" w:rsidP="000C6174">
      <w:pPr>
        <w:ind w:right="-720"/>
        <w:jc w:val="center"/>
        <w:rPr>
          <w:rFonts w:ascii="Arial" w:hAnsi="Arial" w:cs="Arial"/>
          <w:sz w:val="22"/>
          <w:szCs w:val="22"/>
          <w:lang w:val="es-HN"/>
        </w:rPr>
      </w:pPr>
    </w:p>
    <w:p w14:paraId="058DDFB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6A3B01">
        <w:rPr>
          <w:rFonts w:ascii="Arial" w:hAnsi="Arial" w:cs="Arial"/>
          <w:sz w:val="22"/>
          <w:szCs w:val="22"/>
        </w:rPr>
        <w:t xml:space="preserve">Describir la información detallada de cada uno de los contratos, ya sea en forma individual o como integrante de una APCA. </w:t>
      </w:r>
    </w:p>
    <w:p w14:paraId="2ECB0D6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9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64"/>
      </w:tblGrid>
      <w:tr w:rsidR="008C0885" w:rsidRPr="006A3B01" w14:paraId="4F3FE356" w14:textId="77777777" w:rsidTr="003575F5">
        <w:trPr>
          <w:trHeight w:val="542"/>
        </w:trPr>
        <w:tc>
          <w:tcPr>
            <w:tcW w:w="9352" w:type="dxa"/>
            <w:gridSpan w:val="2"/>
            <w:tcBorders>
              <w:top w:val="single" w:sz="6" w:space="0" w:color="auto"/>
              <w:left w:val="single" w:sz="6" w:space="0" w:color="auto"/>
              <w:bottom w:val="single" w:sz="6" w:space="0" w:color="auto"/>
              <w:right w:val="single" w:sz="6" w:space="0" w:color="auto"/>
            </w:tcBorders>
          </w:tcPr>
          <w:p w14:paraId="3ECEC1B3"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Descripción de las obras ejecutadas por el oferente:</w:t>
            </w:r>
          </w:p>
          <w:p w14:paraId="1CE9C539" w14:textId="77777777" w:rsidR="008C0885" w:rsidRPr="006A3B01" w:rsidRDefault="008C0885" w:rsidP="000C6174">
            <w:pPr>
              <w:rPr>
                <w:rFonts w:ascii="Arial" w:hAnsi="Arial" w:cs="Arial"/>
                <w:sz w:val="22"/>
                <w:szCs w:val="22"/>
                <w:lang w:val="es-HN"/>
              </w:rPr>
            </w:pPr>
          </w:p>
        </w:tc>
      </w:tr>
      <w:tr w:rsidR="008C0885" w:rsidRPr="006A3B01" w14:paraId="09F2305E"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1014CF5"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Nombre del Contratante:</w:t>
            </w:r>
          </w:p>
        </w:tc>
      </w:tr>
      <w:tr w:rsidR="008C0885" w:rsidRPr="006A3B01" w14:paraId="091461BB"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2B364610"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Dirección:</w:t>
            </w:r>
          </w:p>
          <w:p w14:paraId="5C2AAB54"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Teléfono:</w:t>
            </w:r>
          </w:p>
          <w:p w14:paraId="6BFB9559"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Fax:</w:t>
            </w:r>
          </w:p>
          <w:p w14:paraId="2D9D5D63"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Correo Electrónico:</w:t>
            </w:r>
          </w:p>
        </w:tc>
      </w:tr>
      <w:tr w:rsidR="008C0885" w:rsidRPr="006A3B01" w14:paraId="1DE5931A"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DF5F056"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País donde se ejecutó la obra:</w:t>
            </w:r>
          </w:p>
          <w:p w14:paraId="0F12164C" w14:textId="77777777" w:rsidR="008C0885" w:rsidRPr="006A3B01" w:rsidRDefault="008C0885" w:rsidP="000C6174">
            <w:pPr>
              <w:rPr>
                <w:rFonts w:ascii="Arial" w:hAnsi="Arial" w:cs="Arial"/>
                <w:sz w:val="22"/>
                <w:szCs w:val="22"/>
                <w:lang w:val="es-HN"/>
              </w:rPr>
            </w:pPr>
          </w:p>
          <w:p w14:paraId="43EE093F"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Lugar dentro del País:</w:t>
            </w:r>
          </w:p>
        </w:tc>
      </w:tr>
      <w:tr w:rsidR="008C0885" w:rsidRPr="006A3B01" w14:paraId="0A5554FF" w14:textId="77777777" w:rsidTr="001112A7">
        <w:trPr>
          <w:trHeight w:val="570"/>
        </w:trPr>
        <w:tc>
          <w:tcPr>
            <w:tcW w:w="9352" w:type="dxa"/>
            <w:gridSpan w:val="2"/>
            <w:tcBorders>
              <w:top w:val="single" w:sz="6" w:space="0" w:color="auto"/>
              <w:left w:val="single" w:sz="6" w:space="0" w:color="auto"/>
              <w:bottom w:val="single" w:sz="6" w:space="0" w:color="auto"/>
              <w:right w:val="single" w:sz="6" w:space="0" w:color="auto"/>
            </w:tcBorders>
          </w:tcPr>
          <w:p w14:paraId="0B48FE6D" w14:textId="77777777" w:rsidR="008C0885" w:rsidRPr="006A3B01" w:rsidRDefault="008C0885" w:rsidP="000C6174">
            <w:pPr>
              <w:rPr>
                <w:rFonts w:ascii="Arial" w:hAnsi="Arial" w:cs="Arial"/>
                <w:sz w:val="22"/>
                <w:szCs w:val="22"/>
                <w:lang w:val="es-HN"/>
              </w:rPr>
            </w:pPr>
          </w:p>
        </w:tc>
      </w:tr>
      <w:tr w:rsidR="008C0885" w:rsidRPr="006A3B01" w14:paraId="44D45EFD"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06AA735C"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Tiempo de ejecución de la obra:</w:t>
            </w:r>
          </w:p>
          <w:p w14:paraId="54185727" w14:textId="77777777" w:rsidR="008C0885" w:rsidRPr="006A3B01" w:rsidRDefault="008C0885" w:rsidP="000C6174">
            <w:pPr>
              <w:ind w:left="142"/>
              <w:rPr>
                <w:rFonts w:ascii="Arial" w:hAnsi="Arial" w:cs="Arial"/>
                <w:sz w:val="22"/>
                <w:szCs w:val="22"/>
                <w:lang w:val="es-HN"/>
              </w:rPr>
            </w:pPr>
          </w:p>
        </w:tc>
      </w:tr>
      <w:tr w:rsidR="008C0885" w:rsidRPr="006A3B01" w14:paraId="44ACE3E4" w14:textId="77777777" w:rsidTr="003575F5">
        <w:tc>
          <w:tcPr>
            <w:tcW w:w="4788" w:type="dxa"/>
            <w:tcBorders>
              <w:top w:val="single" w:sz="6" w:space="0" w:color="auto"/>
              <w:left w:val="single" w:sz="6" w:space="0" w:color="auto"/>
              <w:bottom w:val="single" w:sz="6" w:space="0" w:color="auto"/>
              <w:right w:val="single" w:sz="6" w:space="0" w:color="auto"/>
            </w:tcBorders>
          </w:tcPr>
          <w:p w14:paraId="224CF85D"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Fecha de iniciación(mes/año):</w:t>
            </w:r>
          </w:p>
        </w:tc>
        <w:tc>
          <w:tcPr>
            <w:tcW w:w="4564" w:type="dxa"/>
            <w:tcBorders>
              <w:top w:val="single" w:sz="6" w:space="0" w:color="auto"/>
              <w:left w:val="single" w:sz="6" w:space="0" w:color="auto"/>
              <w:bottom w:val="single" w:sz="6" w:space="0" w:color="auto"/>
              <w:right w:val="single" w:sz="6" w:space="0" w:color="auto"/>
            </w:tcBorders>
          </w:tcPr>
          <w:p w14:paraId="7DE0C333" w14:textId="77777777" w:rsidR="008C0885" w:rsidRPr="006A3B01" w:rsidRDefault="008C0885" w:rsidP="000C6174">
            <w:pPr>
              <w:ind w:left="142"/>
              <w:rPr>
                <w:rFonts w:ascii="Arial" w:hAnsi="Arial" w:cs="Arial"/>
                <w:sz w:val="22"/>
                <w:szCs w:val="22"/>
                <w:lang w:val="es-HN"/>
              </w:rPr>
            </w:pPr>
            <w:r w:rsidRPr="006A3B01">
              <w:rPr>
                <w:rFonts w:ascii="Arial" w:hAnsi="Arial" w:cs="Arial"/>
                <w:sz w:val="22"/>
                <w:szCs w:val="22"/>
                <w:lang w:val="es-HN"/>
              </w:rPr>
              <w:t>Fecha de terminación(mes/año):</w:t>
            </w:r>
          </w:p>
          <w:p w14:paraId="32AD7D4E" w14:textId="77777777" w:rsidR="008C0885" w:rsidRPr="006A3B01" w:rsidRDefault="008C0885" w:rsidP="000C6174">
            <w:pPr>
              <w:ind w:left="142"/>
              <w:rPr>
                <w:rFonts w:ascii="Arial" w:hAnsi="Arial" w:cs="Arial"/>
                <w:sz w:val="22"/>
                <w:szCs w:val="22"/>
                <w:lang w:val="es-HN"/>
              </w:rPr>
            </w:pPr>
          </w:p>
        </w:tc>
      </w:tr>
      <w:tr w:rsidR="008C0885" w:rsidRPr="006A3B01" w14:paraId="34D03A1E" w14:textId="77777777" w:rsidTr="003575F5">
        <w:trPr>
          <w:trHeight w:val="581"/>
        </w:trPr>
        <w:tc>
          <w:tcPr>
            <w:tcW w:w="9352" w:type="dxa"/>
            <w:gridSpan w:val="2"/>
            <w:tcBorders>
              <w:top w:val="single" w:sz="6" w:space="0" w:color="auto"/>
              <w:left w:val="single" w:sz="6" w:space="0" w:color="auto"/>
              <w:bottom w:val="single" w:sz="6" w:space="0" w:color="auto"/>
              <w:right w:val="single" w:sz="6" w:space="0" w:color="auto"/>
            </w:tcBorders>
          </w:tcPr>
          <w:p w14:paraId="37AF7167"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Valor total de ejecución de la obra: (</w:t>
            </w:r>
            <w:r w:rsidRPr="006A3B01">
              <w:rPr>
                <w:rFonts w:ascii="Arial" w:hAnsi="Arial" w:cs="Arial"/>
                <w:i/>
                <w:color w:val="FF0000"/>
                <w:sz w:val="22"/>
                <w:szCs w:val="22"/>
                <w:lang w:val="es-HN"/>
              </w:rPr>
              <w:t>en indicar moneda)</w:t>
            </w:r>
          </w:p>
          <w:p w14:paraId="609E5282" w14:textId="77777777" w:rsidR="008C0885" w:rsidRPr="006A3B01" w:rsidRDefault="008C0885" w:rsidP="000C6174">
            <w:pPr>
              <w:ind w:left="142"/>
              <w:rPr>
                <w:rFonts w:ascii="Arial" w:hAnsi="Arial" w:cs="Arial"/>
                <w:sz w:val="22"/>
                <w:szCs w:val="22"/>
                <w:lang w:val="es-HN"/>
              </w:rPr>
            </w:pPr>
          </w:p>
        </w:tc>
      </w:tr>
      <w:tr w:rsidR="008C0885" w:rsidRPr="006A3B01" w14:paraId="7826D0BF" w14:textId="77777777" w:rsidTr="003575F5">
        <w:trPr>
          <w:trHeight w:val="713"/>
        </w:trPr>
        <w:tc>
          <w:tcPr>
            <w:tcW w:w="9352" w:type="dxa"/>
            <w:gridSpan w:val="2"/>
            <w:tcBorders>
              <w:top w:val="single" w:sz="6" w:space="0" w:color="auto"/>
              <w:left w:val="single" w:sz="6" w:space="0" w:color="auto"/>
              <w:bottom w:val="single" w:sz="6" w:space="0" w:color="auto"/>
              <w:right w:val="single" w:sz="6" w:space="0" w:color="auto"/>
            </w:tcBorders>
          </w:tcPr>
          <w:p w14:paraId="33525229" w14:textId="77777777" w:rsidR="008C0885" w:rsidRPr="006A3B01" w:rsidRDefault="008C0885" w:rsidP="00D31E7E">
            <w:pPr>
              <w:ind w:right="-447"/>
              <w:rPr>
                <w:rFonts w:ascii="Arial" w:hAnsi="Arial" w:cs="Arial"/>
                <w:sz w:val="22"/>
                <w:szCs w:val="22"/>
                <w:lang w:val="es-HN"/>
              </w:rPr>
            </w:pPr>
            <w:r w:rsidRPr="006A3B01">
              <w:rPr>
                <w:rFonts w:ascii="Arial" w:hAnsi="Arial" w:cs="Arial"/>
                <w:sz w:val="22"/>
                <w:szCs w:val="22"/>
                <w:lang w:val="es-HN"/>
              </w:rPr>
              <w:t>Si el contrato se realizó en una APCA, suministrar el valor del contrato que le correspondió al oferente que presenta la experiencia específica:</w:t>
            </w:r>
          </w:p>
        </w:tc>
      </w:tr>
      <w:tr w:rsidR="008C0885" w:rsidRPr="006A3B01" w14:paraId="562D36DC" w14:textId="77777777" w:rsidTr="003575F5">
        <w:trPr>
          <w:trHeight w:val="705"/>
        </w:trPr>
        <w:tc>
          <w:tcPr>
            <w:tcW w:w="9352" w:type="dxa"/>
            <w:gridSpan w:val="2"/>
            <w:tcBorders>
              <w:top w:val="single" w:sz="6" w:space="0" w:color="auto"/>
              <w:left w:val="single" w:sz="6" w:space="0" w:color="auto"/>
              <w:bottom w:val="single" w:sz="6" w:space="0" w:color="auto"/>
              <w:right w:val="single" w:sz="6" w:space="0" w:color="auto"/>
            </w:tcBorders>
          </w:tcPr>
          <w:p w14:paraId="04233823"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Si el contrato se realizó en una APCA, suministrar el nombre de las otras personas/firmas/entidades que formaron parte de la APCA.</w:t>
            </w:r>
          </w:p>
        </w:tc>
      </w:tr>
    </w:tbl>
    <w:p w14:paraId="1F9E6CD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p>
    <w:p w14:paraId="1BC2428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6A3B01">
        <w:rPr>
          <w:rFonts w:ascii="Arial" w:hAnsi="Arial" w:cs="Arial"/>
          <w:sz w:val="22"/>
          <w:szCs w:val="22"/>
          <w:lang w:val="es-HN"/>
        </w:rPr>
        <w:t xml:space="preserve">La información aquí suministrada debe completarse para cada una de las experiencias presentadas y deben estar respaldadas por la copia </w:t>
      </w:r>
      <w:r w:rsidRPr="006A3B01">
        <w:rPr>
          <w:rFonts w:ascii="Arial" w:hAnsi="Arial" w:cs="Arial"/>
          <w:sz w:val="22"/>
          <w:szCs w:val="22"/>
        </w:rPr>
        <w:t>del comprobante de las obras recibidas a entera satisfacción, el cual fue emitido por el contratante</w:t>
      </w:r>
    </w:p>
    <w:p w14:paraId="0680223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CAE8A7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Oferente</w:t>
      </w:r>
      <w:r w:rsidRPr="006A3B01">
        <w:rPr>
          <w:rFonts w:ascii="Arial" w:hAnsi="Arial" w:cs="Arial"/>
          <w:b/>
          <w:sz w:val="22"/>
          <w:szCs w:val="22"/>
        </w:rPr>
        <w:t xml:space="preserve">: </w:t>
      </w:r>
      <w:r w:rsidRPr="006A3B01">
        <w:rPr>
          <w:rFonts w:ascii="Arial" w:hAnsi="Arial" w:cs="Arial"/>
          <w:i/>
          <w:color w:val="FF0000"/>
          <w:sz w:val="22"/>
          <w:szCs w:val="22"/>
        </w:rPr>
        <w:t xml:space="preserve">(indicar nombre completo del </w:t>
      </w:r>
      <w:r w:rsidRPr="006A3B01">
        <w:rPr>
          <w:rFonts w:ascii="Arial" w:hAnsi="Arial" w:cs="Arial"/>
          <w:i/>
          <w:color w:val="FF0000"/>
          <w:sz w:val="22"/>
          <w:szCs w:val="22"/>
          <w:lang w:val="es-HN"/>
        </w:rPr>
        <w:t>oferente</w:t>
      </w:r>
      <w:r w:rsidRPr="006A3B01">
        <w:rPr>
          <w:rFonts w:ascii="Arial" w:hAnsi="Arial" w:cs="Arial"/>
          <w:i/>
          <w:color w:val="FF0000"/>
          <w:sz w:val="22"/>
          <w:szCs w:val="22"/>
        </w:rPr>
        <w:t>)</w:t>
      </w:r>
    </w:p>
    <w:p w14:paraId="4F04328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6A3B01">
        <w:rPr>
          <w:rFonts w:ascii="Arial" w:hAnsi="Arial" w:cs="Arial"/>
          <w:sz w:val="22"/>
          <w:szCs w:val="22"/>
        </w:rPr>
        <w:t>Nombre:</w:t>
      </w:r>
      <w:r w:rsidRPr="006A3B01">
        <w:rPr>
          <w:rFonts w:ascii="Arial" w:hAnsi="Arial" w:cs="Arial"/>
          <w:i/>
          <w:sz w:val="22"/>
          <w:szCs w:val="22"/>
        </w:rPr>
        <w:t xml:space="preserve"> </w:t>
      </w:r>
      <w:r w:rsidRPr="006A3B01">
        <w:rPr>
          <w:rFonts w:ascii="Arial" w:hAnsi="Arial" w:cs="Arial"/>
          <w:i/>
          <w:color w:val="FF0000"/>
          <w:sz w:val="22"/>
          <w:szCs w:val="22"/>
        </w:rPr>
        <w:t>(indicar el nombre completo de la persona que firma la oferta)</w:t>
      </w:r>
    </w:p>
    <w:p w14:paraId="6F126F2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Cargo:</w:t>
      </w:r>
      <w:r w:rsidRPr="006A3B01">
        <w:rPr>
          <w:rFonts w:ascii="Arial" w:hAnsi="Arial" w:cs="Arial"/>
          <w:i/>
          <w:sz w:val="22"/>
          <w:szCs w:val="22"/>
        </w:rPr>
        <w:t xml:space="preserve"> </w:t>
      </w:r>
      <w:r w:rsidRPr="006A3B01">
        <w:rPr>
          <w:rFonts w:ascii="Arial" w:hAnsi="Arial" w:cs="Arial"/>
          <w:i/>
          <w:color w:val="FF0000"/>
          <w:sz w:val="22"/>
          <w:szCs w:val="22"/>
        </w:rPr>
        <w:t>(del firmante)</w:t>
      </w:r>
    </w:p>
    <w:p w14:paraId="31401C44" w14:textId="77777777" w:rsidR="008C0885" w:rsidRPr="006A3B01" w:rsidRDefault="008C0885" w:rsidP="000C6174">
      <w:pPr>
        <w:jc w:val="left"/>
        <w:rPr>
          <w:rFonts w:ascii="Arial" w:hAnsi="Arial" w:cs="Arial"/>
          <w:i/>
          <w:sz w:val="22"/>
          <w:szCs w:val="22"/>
        </w:rPr>
      </w:pPr>
    </w:p>
    <w:p w14:paraId="03892D8E" w14:textId="77777777" w:rsidR="008C0885" w:rsidRPr="006A3B01" w:rsidRDefault="008C0885" w:rsidP="000C6174">
      <w:pPr>
        <w:jc w:val="left"/>
        <w:rPr>
          <w:rFonts w:ascii="Arial" w:hAnsi="Arial" w:cs="Arial"/>
          <w:color w:val="FF0000"/>
          <w:sz w:val="22"/>
          <w:szCs w:val="22"/>
        </w:rPr>
      </w:pPr>
      <w:r w:rsidRPr="006A3B01">
        <w:rPr>
          <w:rFonts w:ascii="Arial" w:hAnsi="Arial" w:cs="Arial"/>
          <w:i/>
          <w:color w:val="FF0000"/>
          <w:sz w:val="22"/>
          <w:szCs w:val="22"/>
        </w:rPr>
        <w:t>En caso de ofertas presentadas por una APCA, el formulario deberá ser presentado por todos los miembros del APCA</w:t>
      </w:r>
    </w:p>
    <w:p w14:paraId="40A553B0" w14:textId="77777777" w:rsidR="008C0885" w:rsidRPr="006A3B01" w:rsidRDefault="008C0885">
      <w:pPr>
        <w:jc w:val="left"/>
        <w:rPr>
          <w:rFonts w:ascii="Arial" w:hAnsi="Arial" w:cs="Arial"/>
          <w:b/>
          <w:sz w:val="22"/>
          <w:szCs w:val="22"/>
        </w:rPr>
      </w:pPr>
      <w:r w:rsidRPr="006A3B01">
        <w:rPr>
          <w:rFonts w:ascii="Arial" w:hAnsi="Arial" w:cs="Arial"/>
          <w:b/>
          <w:sz w:val="22"/>
          <w:szCs w:val="22"/>
        </w:rPr>
        <w:br w:type="page"/>
      </w:r>
    </w:p>
    <w:p w14:paraId="21885C22" w14:textId="77777777" w:rsidR="008C0885" w:rsidRPr="006A3B01" w:rsidRDefault="008C0885" w:rsidP="000C6174">
      <w:pPr>
        <w:jc w:val="left"/>
        <w:rPr>
          <w:rFonts w:ascii="Arial" w:hAnsi="Arial" w:cs="Arial"/>
          <w:b/>
          <w:sz w:val="22"/>
          <w:szCs w:val="22"/>
          <w:lang w:val="es-HN"/>
        </w:rPr>
      </w:pPr>
      <w:r w:rsidRPr="006A3B01">
        <w:rPr>
          <w:rFonts w:ascii="Arial" w:hAnsi="Arial" w:cs="Arial"/>
          <w:b/>
          <w:sz w:val="22"/>
          <w:szCs w:val="22"/>
          <w:lang w:val="es-HN"/>
        </w:rPr>
        <w:t>FORMULARIO TEC-1</w:t>
      </w:r>
    </w:p>
    <w:p w14:paraId="07434BF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sz w:val="22"/>
          <w:szCs w:val="22"/>
          <w:lang w:val="es-HN"/>
        </w:rPr>
      </w:pPr>
    </w:p>
    <w:p w14:paraId="3BC6CEE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i/>
          <w:sz w:val="22"/>
          <w:szCs w:val="22"/>
          <w:lang w:val="es-HN"/>
        </w:rPr>
      </w:pPr>
    </w:p>
    <w:p w14:paraId="54FC2AE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lang w:val="es-HN"/>
        </w:rPr>
      </w:pPr>
      <w:r w:rsidRPr="006A3B01">
        <w:rPr>
          <w:rFonts w:ascii="Arial" w:hAnsi="Arial" w:cs="Arial"/>
          <w:b/>
          <w:sz w:val="22"/>
          <w:szCs w:val="22"/>
          <w:lang w:val="es-HN"/>
        </w:rPr>
        <w:t>Profesionales Propuestos y Asignación de Funciones</w:t>
      </w:r>
    </w:p>
    <w:p w14:paraId="6907394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6300" w:hanging="1260"/>
        <w:rPr>
          <w:rFonts w:ascii="Arial" w:hAnsi="Arial" w:cs="Arial"/>
          <w:b/>
          <w:i/>
          <w:sz w:val="22"/>
          <w:szCs w:val="22"/>
          <w:lang w:val="es-HN"/>
        </w:rPr>
      </w:pPr>
    </w:p>
    <w:p w14:paraId="552D7D0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7560" w:firstLine="180"/>
        <w:jc w:val="center"/>
        <w:rPr>
          <w:rFonts w:ascii="Arial" w:hAnsi="Arial" w:cs="Arial"/>
          <w:b/>
          <w:i/>
          <w:sz w:val="22"/>
          <w:szCs w:val="22"/>
        </w:rPr>
      </w:pPr>
    </w:p>
    <w:p w14:paraId="4D22A21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6A3B01">
        <w:rPr>
          <w:rFonts w:ascii="Arial" w:hAnsi="Arial" w:cs="Arial"/>
          <w:sz w:val="22"/>
          <w:szCs w:val="22"/>
        </w:rPr>
        <w:t>Información requerida sobre el personal propuesto</w:t>
      </w:r>
    </w:p>
    <w:p w14:paraId="44B1A57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trike/>
          <w:sz w:val="22"/>
          <w:szCs w:val="22"/>
        </w:rPr>
      </w:pPr>
    </w:p>
    <w:p w14:paraId="6E26E21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i/>
          <w:strike/>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1260"/>
        <w:gridCol w:w="1530"/>
        <w:gridCol w:w="1506"/>
        <w:gridCol w:w="1842"/>
        <w:gridCol w:w="1422"/>
      </w:tblGrid>
      <w:tr w:rsidR="008C0885" w:rsidRPr="006A3B01" w14:paraId="4EAFB6F6" w14:textId="77777777" w:rsidTr="00C501D5">
        <w:trPr>
          <w:trHeight w:val="20"/>
        </w:trPr>
        <w:tc>
          <w:tcPr>
            <w:tcW w:w="540" w:type="dxa"/>
            <w:shd w:val="clear" w:color="auto" w:fill="00B050"/>
            <w:vAlign w:val="center"/>
          </w:tcPr>
          <w:p w14:paraId="64BD385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No</w:t>
            </w:r>
          </w:p>
        </w:tc>
        <w:tc>
          <w:tcPr>
            <w:tcW w:w="1260" w:type="dxa"/>
            <w:shd w:val="clear" w:color="auto" w:fill="00B050"/>
            <w:vAlign w:val="center"/>
          </w:tcPr>
          <w:p w14:paraId="4A28531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Nombre</w:t>
            </w:r>
          </w:p>
        </w:tc>
        <w:tc>
          <w:tcPr>
            <w:tcW w:w="1260" w:type="dxa"/>
            <w:shd w:val="clear" w:color="auto" w:fill="00B050"/>
            <w:vAlign w:val="center"/>
          </w:tcPr>
          <w:p w14:paraId="0807F372"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Profesión</w:t>
            </w:r>
          </w:p>
        </w:tc>
        <w:tc>
          <w:tcPr>
            <w:tcW w:w="1530" w:type="dxa"/>
            <w:shd w:val="clear" w:color="auto" w:fill="00B050"/>
            <w:vAlign w:val="center"/>
          </w:tcPr>
          <w:p w14:paraId="34131356" w14:textId="77777777" w:rsidR="008C0885" w:rsidRPr="006A3B01" w:rsidRDefault="008C0885" w:rsidP="002B615D">
            <w:pPr>
              <w:tabs>
                <w:tab w:val="left" w:pos="-1440"/>
                <w:tab w:val="left" w:pos="-720"/>
                <w:tab w:val="left" w:pos="-113"/>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13" w:right="-110"/>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Cargo a desempeñar</w:t>
            </w:r>
          </w:p>
        </w:tc>
        <w:tc>
          <w:tcPr>
            <w:tcW w:w="1506" w:type="dxa"/>
            <w:shd w:val="clear" w:color="auto" w:fill="00B050"/>
            <w:vAlign w:val="center"/>
          </w:tcPr>
          <w:p w14:paraId="5AD9A98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 de Dedicación al proyecto</w:t>
            </w:r>
          </w:p>
        </w:tc>
        <w:tc>
          <w:tcPr>
            <w:tcW w:w="1842" w:type="dxa"/>
            <w:shd w:val="clear" w:color="auto" w:fill="00B050"/>
            <w:vAlign w:val="center"/>
          </w:tcPr>
          <w:p w14:paraId="6B4A61D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Duración del Nombramiento</w:t>
            </w:r>
          </w:p>
        </w:tc>
        <w:tc>
          <w:tcPr>
            <w:tcW w:w="1422" w:type="dxa"/>
            <w:shd w:val="clear" w:color="auto" w:fill="00B050"/>
            <w:vAlign w:val="center"/>
          </w:tcPr>
          <w:p w14:paraId="1F991462"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Calendario planeado para la posición</w:t>
            </w:r>
          </w:p>
        </w:tc>
      </w:tr>
      <w:tr w:rsidR="008C0885" w:rsidRPr="006A3B01" w14:paraId="51AA5558" w14:textId="77777777" w:rsidTr="00C501D5">
        <w:trPr>
          <w:trHeight w:val="20"/>
        </w:trPr>
        <w:tc>
          <w:tcPr>
            <w:tcW w:w="540" w:type="dxa"/>
            <w:shd w:val="clear" w:color="auto" w:fill="auto"/>
            <w:vAlign w:val="center"/>
          </w:tcPr>
          <w:p w14:paraId="460AE08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A54306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AD189F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53A71C4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06" w:type="dxa"/>
            <w:shd w:val="clear" w:color="auto" w:fill="auto"/>
            <w:vAlign w:val="center"/>
          </w:tcPr>
          <w:p w14:paraId="4CF3BAC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42" w:type="dxa"/>
            <w:shd w:val="clear" w:color="auto" w:fill="auto"/>
            <w:vAlign w:val="center"/>
          </w:tcPr>
          <w:p w14:paraId="3D5099D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422" w:type="dxa"/>
            <w:shd w:val="clear" w:color="auto" w:fill="auto"/>
            <w:vAlign w:val="center"/>
          </w:tcPr>
          <w:p w14:paraId="5829ABA2"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6A3B01" w14:paraId="0448560F" w14:textId="77777777" w:rsidTr="00C501D5">
        <w:trPr>
          <w:trHeight w:val="20"/>
        </w:trPr>
        <w:tc>
          <w:tcPr>
            <w:tcW w:w="540" w:type="dxa"/>
            <w:shd w:val="clear" w:color="auto" w:fill="auto"/>
            <w:vAlign w:val="center"/>
          </w:tcPr>
          <w:p w14:paraId="0E98F59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D12C64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44C4CA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2E25A6D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06" w:type="dxa"/>
            <w:shd w:val="clear" w:color="auto" w:fill="auto"/>
            <w:vAlign w:val="center"/>
          </w:tcPr>
          <w:p w14:paraId="757E6FD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42" w:type="dxa"/>
            <w:shd w:val="clear" w:color="auto" w:fill="auto"/>
            <w:vAlign w:val="center"/>
          </w:tcPr>
          <w:p w14:paraId="0E94FD2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422" w:type="dxa"/>
            <w:shd w:val="clear" w:color="auto" w:fill="auto"/>
            <w:vAlign w:val="center"/>
          </w:tcPr>
          <w:p w14:paraId="04C13CD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6A3B01" w14:paraId="3C3581D6" w14:textId="77777777" w:rsidTr="00C501D5">
        <w:trPr>
          <w:trHeight w:val="20"/>
        </w:trPr>
        <w:tc>
          <w:tcPr>
            <w:tcW w:w="540" w:type="dxa"/>
            <w:shd w:val="clear" w:color="auto" w:fill="auto"/>
            <w:vAlign w:val="center"/>
          </w:tcPr>
          <w:p w14:paraId="661A2F4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594889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E49D65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71B173C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06" w:type="dxa"/>
            <w:shd w:val="clear" w:color="auto" w:fill="auto"/>
            <w:vAlign w:val="center"/>
          </w:tcPr>
          <w:p w14:paraId="3FB3193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42" w:type="dxa"/>
            <w:shd w:val="clear" w:color="auto" w:fill="auto"/>
            <w:vAlign w:val="center"/>
          </w:tcPr>
          <w:p w14:paraId="54DB4C4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422" w:type="dxa"/>
            <w:shd w:val="clear" w:color="auto" w:fill="auto"/>
            <w:vAlign w:val="center"/>
          </w:tcPr>
          <w:p w14:paraId="7C0A8FA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6A3B01" w14:paraId="0C11B68D" w14:textId="77777777" w:rsidTr="00C501D5">
        <w:trPr>
          <w:trHeight w:val="20"/>
        </w:trPr>
        <w:tc>
          <w:tcPr>
            <w:tcW w:w="540" w:type="dxa"/>
            <w:shd w:val="clear" w:color="auto" w:fill="auto"/>
            <w:vAlign w:val="center"/>
          </w:tcPr>
          <w:p w14:paraId="6BC2C0F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9709AF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FF6DA0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1C1699D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06" w:type="dxa"/>
            <w:shd w:val="clear" w:color="auto" w:fill="auto"/>
            <w:vAlign w:val="center"/>
          </w:tcPr>
          <w:p w14:paraId="2A1833B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42" w:type="dxa"/>
            <w:shd w:val="clear" w:color="auto" w:fill="auto"/>
            <w:vAlign w:val="center"/>
          </w:tcPr>
          <w:p w14:paraId="7D846A7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422" w:type="dxa"/>
            <w:shd w:val="clear" w:color="auto" w:fill="auto"/>
            <w:vAlign w:val="center"/>
          </w:tcPr>
          <w:p w14:paraId="5BF61F0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6A3B01" w14:paraId="0FCFB61D" w14:textId="77777777" w:rsidTr="00C501D5">
        <w:trPr>
          <w:trHeight w:val="20"/>
        </w:trPr>
        <w:tc>
          <w:tcPr>
            <w:tcW w:w="540" w:type="dxa"/>
            <w:shd w:val="clear" w:color="auto" w:fill="auto"/>
            <w:vAlign w:val="center"/>
          </w:tcPr>
          <w:p w14:paraId="1E94F2A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32CAED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743BD88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6EE80E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06" w:type="dxa"/>
            <w:shd w:val="clear" w:color="auto" w:fill="auto"/>
            <w:vAlign w:val="center"/>
          </w:tcPr>
          <w:p w14:paraId="76D3A08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42" w:type="dxa"/>
            <w:shd w:val="clear" w:color="auto" w:fill="auto"/>
            <w:vAlign w:val="center"/>
          </w:tcPr>
          <w:p w14:paraId="2FC2B5A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422" w:type="dxa"/>
            <w:shd w:val="clear" w:color="auto" w:fill="auto"/>
            <w:vAlign w:val="center"/>
          </w:tcPr>
          <w:p w14:paraId="5BC0D59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6A3B01" w14:paraId="412FC40A" w14:textId="77777777" w:rsidTr="00C501D5">
        <w:trPr>
          <w:trHeight w:val="20"/>
        </w:trPr>
        <w:tc>
          <w:tcPr>
            <w:tcW w:w="540" w:type="dxa"/>
            <w:shd w:val="clear" w:color="auto" w:fill="auto"/>
            <w:vAlign w:val="center"/>
          </w:tcPr>
          <w:p w14:paraId="2E8A345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070734E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3A85D52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B4EA1A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06" w:type="dxa"/>
            <w:shd w:val="clear" w:color="auto" w:fill="auto"/>
            <w:vAlign w:val="center"/>
          </w:tcPr>
          <w:p w14:paraId="529BE91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42" w:type="dxa"/>
            <w:shd w:val="clear" w:color="auto" w:fill="auto"/>
            <w:vAlign w:val="center"/>
          </w:tcPr>
          <w:p w14:paraId="42491ED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422" w:type="dxa"/>
            <w:shd w:val="clear" w:color="auto" w:fill="auto"/>
            <w:vAlign w:val="center"/>
          </w:tcPr>
          <w:p w14:paraId="0A3227D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bl>
    <w:p w14:paraId="6080986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i/>
          <w:sz w:val="22"/>
          <w:szCs w:val="22"/>
        </w:rPr>
      </w:pPr>
    </w:p>
    <w:p w14:paraId="4063D9B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i/>
          <w:sz w:val="22"/>
          <w:szCs w:val="22"/>
        </w:rPr>
      </w:pPr>
    </w:p>
    <w:p w14:paraId="51A559E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i/>
          <w:sz w:val="22"/>
          <w:szCs w:val="22"/>
          <w:lang w:val="es-HN"/>
        </w:rPr>
      </w:pPr>
    </w:p>
    <w:p w14:paraId="4F77449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r w:rsidRPr="006A3B01">
        <w:rPr>
          <w:rFonts w:ascii="Arial" w:hAnsi="Arial" w:cs="Arial"/>
          <w:b/>
          <w:sz w:val="22"/>
          <w:szCs w:val="22"/>
        </w:rPr>
        <w:t xml:space="preserve">Oferente: </w:t>
      </w:r>
      <w:r w:rsidRPr="006A3B01">
        <w:rPr>
          <w:rFonts w:ascii="Arial" w:hAnsi="Arial" w:cs="Arial"/>
          <w:b/>
          <w:sz w:val="22"/>
          <w:szCs w:val="22"/>
        </w:rPr>
        <w:tab/>
      </w:r>
      <w:r w:rsidRPr="006A3B01">
        <w:rPr>
          <w:rFonts w:ascii="Arial" w:hAnsi="Arial" w:cs="Arial"/>
          <w:i/>
          <w:color w:val="FF0000"/>
          <w:sz w:val="22"/>
          <w:szCs w:val="22"/>
        </w:rPr>
        <w:t>(indicar nombre completo del oferente</w:t>
      </w:r>
      <w:r w:rsidRPr="006A3B01">
        <w:rPr>
          <w:rFonts w:ascii="Arial" w:hAnsi="Arial" w:cs="Arial"/>
          <w:b/>
          <w:color w:val="FF0000"/>
          <w:sz w:val="22"/>
          <w:szCs w:val="22"/>
        </w:rPr>
        <w:t>)</w:t>
      </w:r>
    </w:p>
    <w:p w14:paraId="2D8E515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47D3F25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b/>
          <w:sz w:val="22"/>
          <w:szCs w:val="22"/>
        </w:rPr>
        <w:t xml:space="preserve">Nombre: </w:t>
      </w:r>
      <w:r w:rsidRPr="006A3B01">
        <w:rPr>
          <w:rFonts w:ascii="Arial" w:hAnsi="Arial" w:cs="Arial"/>
          <w:b/>
          <w:sz w:val="22"/>
          <w:szCs w:val="22"/>
        </w:rPr>
        <w:tab/>
      </w:r>
      <w:r w:rsidRPr="006A3B01">
        <w:rPr>
          <w:rFonts w:ascii="Arial" w:hAnsi="Arial" w:cs="Arial"/>
          <w:i/>
          <w:color w:val="FF0000"/>
          <w:sz w:val="22"/>
          <w:szCs w:val="22"/>
        </w:rPr>
        <w:t>(indicar el nombre completo de la persona que firma la oferta)</w:t>
      </w:r>
    </w:p>
    <w:p w14:paraId="2905BF9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5C94BE1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b/>
          <w:sz w:val="22"/>
          <w:szCs w:val="22"/>
        </w:rPr>
        <w:t xml:space="preserve">Cargo: </w:t>
      </w:r>
      <w:r w:rsidRPr="006A3B01">
        <w:rPr>
          <w:rFonts w:ascii="Arial" w:hAnsi="Arial" w:cs="Arial"/>
          <w:b/>
          <w:sz w:val="22"/>
          <w:szCs w:val="22"/>
        </w:rPr>
        <w:tab/>
      </w:r>
      <w:r w:rsidRPr="006A3B01">
        <w:rPr>
          <w:rFonts w:ascii="Arial" w:hAnsi="Arial" w:cs="Arial"/>
          <w:i/>
          <w:color w:val="FF0000"/>
          <w:sz w:val="22"/>
          <w:szCs w:val="22"/>
        </w:rPr>
        <w:t>(del firmante)</w:t>
      </w:r>
    </w:p>
    <w:p w14:paraId="514DE40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430DE2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6A3B01">
        <w:rPr>
          <w:rFonts w:ascii="Arial" w:hAnsi="Arial" w:cs="Arial"/>
          <w:b/>
          <w:sz w:val="22"/>
          <w:szCs w:val="22"/>
        </w:rPr>
        <w:t>Firma</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(firma del oferente)</w:t>
      </w:r>
    </w:p>
    <w:p w14:paraId="51C7EF5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p>
    <w:p w14:paraId="7E36912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6A3B01">
        <w:rPr>
          <w:rFonts w:ascii="Arial" w:hAnsi="Arial" w:cs="Arial"/>
          <w:b/>
          <w:sz w:val="22"/>
          <w:szCs w:val="22"/>
        </w:rPr>
        <w:t xml:space="preserve">Fecha: </w:t>
      </w:r>
      <w:r w:rsidRPr="006A3B01">
        <w:rPr>
          <w:rFonts w:ascii="Arial" w:hAnsi="Arial" w:cs="Arial"/>
          <w:b/>
          <w:sz w:val="22"/>
          <w:szCs w:val="22"/>
        </w:rPr>
        <w:tab/>
      </w:r>
      <w:r w:rsidRPr="006A3B01">
        <w:rPr>
          <w:rFonts w:ascii="Arial" w:hAnsi="Arial" w:cs="Arial"/>
          <w:i/>
          <w:color w:val="FF0000"/>
          <w:sz w:val="22"/>
          <w:szCs w:val="22"/>
        </w:rPr>
        <w:t>(día, mes y año en que se firma la oferta)</w:t>
      </w:r>
    </w:p>
    <w:p w14:paraId="0E6BAB9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3A25D4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6E23B9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00143FC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3DEC8A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4C4539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AC85DD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3C4D69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1698F2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9A6011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084D07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23DF11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D560DD6" w14:textId="049DCCF8" w:rsidR="008C0885" w:rsidRPr="006A3B01" w:rsidRDefault="008C0885" w:rsidP="000C6174">
      <w:pPr>
        <w:jc w:val="left"/>
        <w:rPr>
          <w:rFonts w:ascii="Arial" w:hAnsi="Arial" w:cs="Arial"/>
          <w:b/>
          <w:sz w:val="22"/>
          <w:szCs w:val="22"/>
          <w:lang w:val="es-HN"/>
        </w:rPr>
      </w:pPr>
      <w:r w:rsidRPr="006A3B01">
        <w:rPr>
          <w:rFonts w:ascii="Arial" w:hAnsi="Arial" w:cs="Arial"/>
          <w:b/>
          <w:sz w:val="22"/>
          <w:szCs w:val="22"/>
          <w:lang w:val="es-HN"/>
        </w:rPr>
        <w:br w:type="page"/>
        <w:t>FORMULARIO TEC-2</w:t>
      </w:r>
    </w:p>
    <w:p w14:paraId="34CCF1C7" w14:textId="77777777" w:rsidR="000721C9" w:rsidRPr="006A3B01" w:rsidRDefault="000721C9" w:rsidP="000C6174">
      <w:pPr>
        <w:jc w:val="left"/>
        <w:rPr>
          <w:rFonts w:ascii="Arial" w:hAnsi="Arial" w:cs="Arial"/>
          <w:b/>
          <w:sz w:val="22"/>
          <w:szCs w:val="22"/>
          <w:lang w:val="es-HN"/>
        </w:rPr>
      </w:pPr>
    </w:p>
    <w:p w14:paraId="195DC3D4"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r w:rsidRPr="006A3B01">
        <w:rPr>
          <w:rFonts w:ascii="Arial" w:hAnsi="Arial" w:cs="Arial"/>
          <w:b/>
          <w:sz w:val="22"/>
          <w:szCs w:val="22"/>
          <w:lang w:val="es-HN"/>
        </w:rPr>
        <w:t>Hoja de vida del Personal Profesional Clave Propuesto</w:t>
      </w:r>
    </w:p>
    <w:p w14:paraId="3D2E63DF"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tbl>
      <w:tblPr>
        <w:tblW w:w="0" w:type="auto"/>
        <w:tblLook w:val="04A0" w:firstRow="1" w:lastRow="0" w:firstColumn="1" w:lastColumn="0" w:noHBand="0" w:noVBand="1"/>
      </w:tblPr>
      <w:tblGrid>
        <w:gridCol w:w="4685"/>
        <w:gridCol w:w="4675"/>
      </w:tblGrid>
      <w:tr w:rsidR="008C0885" w:rsidRPr="006A3B01" w14:paraId="7FB37F0F" w14:textId="77777777" w:rsidTr="000C6174">
        <w:tc>
          <w:tcPr>
            <w:tcW w:w="9531" w:type="dxa"/>
            <w:gridSpan w:val="2"/>
          </w:tcPr>
          <w:p w14:paraId="37BA4345"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bookmarkStart w:id="390" w:name="_Hlk514174963"/>
            <w:r w:rsidRPr="006A3B01">
              <w:rPr>
                <w:rFonts w:ascii="Arial" w:hAnsi="Arial" w:cs="Arial"/>
                <w:sz w:val="22"/>
                <w:szCs w:val="22"/>
                <w:lang w:val="es-HN"/>
              </w:rPr>
              <w:t xml:space="preserve">Cargo propuesto: </w:t>
            </w:r>
            <w:r w:rsidRPr="006A3B01">
              <w:rPr>
                <w:rFonts w:ascii="Arial" w:hAnsi="Arial" w:cs="Arial"/>
                <w:i/>
                <w:color w:val="FF0000"/>
                <w:sz w:val="22"/>
                <w:szCs w:val="22"/>
                <w:lang w:val="es-HN"/>
              </w:rPr>
              <w:t>(solamente un candidato deberá ser nominado para cada posición):</w:t>
            </w:r>
          </w:p>
        </w:tc>
      </w:tr>
      <w:tr w:rsidR="008C0885" w:rsidRPr="006A3B01" w14:paraId="3EC3BAEF" w14:textId="77777777" w:rsidTr="000C6174">
        <w:tc>
          <w:tcPr>
            <w:tcW w:w="9531" w:type="dxa"/>
            <w:gridSpan w:val="2"/>
          </w:tcPr>
          <w:p w14:paraId="241E7037"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6A3B01">
              <w:rPr>
                <w:rFonts w:ascii="Arial" w:hAnsi="Arial" w:cs="Arial"/>
                <w:sz w:val="22"/>
                <w:szCs w:val="22"/>
                <w:lang w:val="es-HN"/>
              </w:rPr>
              <w:t xml:space="preserve">Nombre del oferente: </w:t>
            </w:r>
            <w:r w:rsidRPr="006A3B01">
              <w:rPr>
                <w:rFonts w:ascii="Arial" w:hAnsi="Arial" w:cs="Arial"/>
                <w:i/>
                <w:color w:val="FF0000"/>
                <w:sz w:val="22"/>
                <w:szCs w:val="22"/>
                <w:lang w:val="es-HN"/>
              </w:rPr>
              <w:t>(inserte el nombre del oferente que propone al candidato):</w:t>
            </w:r>
          </w:p>
        </w:tc>
      </w:tr>
      <w:tr w:rsidR="008C0885" w:rsidRPr="006A3B01" w14:paraId="40715590" w14:textId="77777777" w:rsidTr="000C6174">
        <w:tc>
          <w:tcPr>
            <w:tcW w:w="9531" w:type="dxa"/>
            <w:gridSpan w:val="2"/>
          </w:tcPr>
          <w:p w14:paraId="75E72B34"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6A3B01">
              <w:rPr>
                <w:rFonts w:ascii="Arial" w:hAnsi="Arial" w:cs="Arial"/>
                <w:sz w:val="22"/>
                <w:szCs w:val="22"/>
                <w:lang w:val="es-HN"/>
              </w:rPr>
              <w:t>Nombre del individuo</w:t>
            </w:r>
            <w:r w:rsidRPr="006A3B01">
              <w:rPr>
                <w:rFonts w:ascii="Arial" w:hAnsi="Arial" w:cs="Arial"/>
                <w:i/>
                <w:sz w:val="22"/>
                <w:szCs w:val="22"/>
                <w:lang w:val="es-HN"/>
              </w:rPr>
              <w:t xml:space="preserve">: </w:t>
            </w:r>
            <w:r w:rsidRPr="006A3B01">
              <w:rPr>
                <w:rFonts w:ascii="Arial" w:hAnsi="Arial" w:cs="Arial"/>
                <w:i/>
                <w:color w:val="FF0000"/>
                <w:sz w:val="22"/>
                <w:szCs w:val="22"/>
                <w:lang w:val="es-HN"/>
              </w:rPr>
              <w:t>(inserte el nombre completo):</w:t>
            </w:r>
          </w:p>
        </w:tc>
      </w:tr>
      <w:tr w:rsidR="008C0885" w:rsidRPr="006A3B01" w14:paraId="2BA7A067" w14:textId="77777777" w:rsidTr="000C6174">
        <w:tc>
          <w:tcPr>
            <w:tcW w:w="4765" w:type="dxa"/>
          </w:tcPr>
          <w:p w14:paraId="56EC4FE6"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6A3B01">
              <w:rPr>
                <w:rFonts w:ascii="Arial" w:hAnsi="Arial" w:cs="Arial"/>
                <w:sz w:val="22"/>
                <w:szCs w:val="22"/>
                <w:lang w:val="es-HN"/>
              </w:rPr>
              <w:t xml:space="preserve">Fecha de nacimiento: </w:t>
            </w:r>
          </w:p>
        </w:tc>
        <w:tc>
          <w:tcPr>
            <w:tcW w:w="4766" w:type="dxa"/>
          </w:tcPr>
          <w:p w14:paraId="42C21B8C"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b/>
                <w:sz w:val="22"/>
                <w:szCs w:val="22"/>
                <w:lang w:val="es-HN"/>
              </w:rPr>
            </w:pPr>
            <w:r w:rsidRPr="006A3B01">
              <w:rPr>
                <w:rFonts w:ascii="Arial" w:hAnsi="Arial" w:cs="Arial"/>
                <w:sz w:val="22"/>
                <w:szCs w:val="22"/>
                <w:lang w:val="es-HN"/>
              </w:rPr>
              <w:t>Nacionalidad:</w:t>
            </w:r>
          </w:p>
        </w:tc>
      </w:tr>
      <w:tr w:rsidR="008C0885" w:rsidRPr="006A3B01" w14:paraId="67C27D2C" w14:textId="77777777" w:rsidTr="00272464">
        <w:trPr>
          <w:trHeight w:val="981"/>
        </w:trPr>
        <w:tc>
          <w:tcPr>
            <w:tcW w:w="9531" w:type="dxa"/>
            <w:gridSpan w:val="2"/>
          </w:tcPr>
          <w:p w14:paraId="58C16163"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6A3B01">
              <w:rPr>
                <w:rFonts w:ascii="Arial" w:hAnsi="Arial" w:cs="Arial"/>
                <w:sz w:val="22"/>
                <w:szCs w:val="22"/>
                <w:lang w:val="es-HN"/>
              </w:rPr>
              <w:t xml:space="preserve">Educación: </w:t>
            </w:r>
            <w:r w:rsidRPr="006A3B01">
              <w:rPr>
                <w:rFonts w:ascii="Arial" w:hAnsi="Arial" w:cs="Arial"/>
                <w:i/>
                <w:color w:val="FF0000"/>
                <w:sz w:val="22"/>
                <w:szCs w:val="22"/>
                <w:lang w:val="es-HN"/>
              </w:rPr>
              <w:t xml:space="preserve">(Indicar los nombres de las universidades y otros estudios especializados del individuo, dando los nombres de las instituciones, grados obtenidos y las fechas en que los obtuvo.) </w:t>
            </w:r>
          </w:p>
          <w:p w14:paraId="0DC2083B" w14:textId="77777777" w:rsidR="008C0885" w:rsidRPr="006A3B01"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6A3B01" w14:paraId="2CA16DEE" w14:textId="77777777" w:rsidTr="00272464">
        <w:trPr>
          <w:trHeight w:val="450"/>
        </w:trPr>
        <w:tc>
          <w:tcPr>
            <w:tcW w:w="9531" w:type="dxa"/>
            <w:gridSpan w:val="2"/>
          </w:tcPr>
          <w:p w14:paraId="2B48F49A"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6A3B01">
              <w:rPr>
                <w:rFonts w:ascii="Arial" w:hAnsi="Arial" w:cs="Arial"/>
                <w:sz w:val="22"/>
                <w:szCs w:val="22"/>
                <w:lang w:val="es-HN"/>
              </w:rPr>
              <w:t>Asociaciones profesionales a las que pertenece:</w:t>
            </w:r>
          </w:p>
          <w:p w14:paraId="28DC75D6" w14:textId="77777777" w:rsidR="008C0885" w:rsidRPr="006A3B01"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6A3B01" w14:paraId="0855662A" w14:textId="77777777" w:rsidTr="000C6174">
        <w:tc>
          <w:tcPr>
            <w:tcW w:w="9531" w:type="dxa"/>
            <w:gridSpan w:val="2"/>
          </w:tcPr>
          <w:p w14:paraId="48031F79"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6A3B01">
              <w:rPr>
                <w:rFonts w:ascii="Arial" w:hAnsi="Arial" w:cs="Arial"/>
                <w:sz w:val="22"/>
                <w:szCs w:val="22"/>
                <w:lang w:val="es-HN"/>
              </w:rPr>
              <w:t xml:space="preserve">Otras especialidades </w:t>
            </w:r>
            <w:r w:rsidRPr="006A3B01">
              <w:rPr>
                <w:rFonts w:ascii="Arial" w:hAnsi="Arial" w:cs="Arial"/>
                <w:color w:val="FF0000"/>
                <w:sz w:val="22"/>
                <w:szCs w:val="22"/>
                <w:lang w:val="es-HN"/>
              </w:rPr>
              <w:t>(Indicar otros estudios significativos después de haber obtenido los grados indicados en el número 5 – Dónde obtuvo la educación):</w:t>
            </w:r>
          </w:p>
          <w:p w14:paraId="3ADB40E5" w14:textId="77777777" w:rsidR="008C0885" w:rsidRPr="006A3B01"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6A3B01" w14:paraId="7CAE3593" w14:textId="77777777" w:rsidTr="000C6174">
        <w:tc>
          <w:tcPr>
            <w:tcW w:w="9531" w:type="dxa"/>
            <w:gridSpan w:val="2"/>
          </w:tcPr>
          <w:p w14:paraId="4F3D0BFC"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6A3B01">
              <w:rPr>
                <w:rFonts w:ascii="Arial" w:hAnsi="Arial" w:cs="Arial"/>
                <w:sz w:val="22"/>
                <w:szCs w:val="22"/>
                <w:lang w:val="es-HN"/>
              </w:rPr>
              <w:t xml:space="preserve">Países donde tiene experiencia de trabajo: </w:t>
            </w:r>
            <w:r w:rsidRPr="006A3B01">
              <w:rPr>
                <w:rFonts w:ascii="Arial" w:hAnsi="Arial" w:cs="Arial"/>
                <w:i/>
                <w:color w:val="FF0000"/>
                <w:sz w:val="22"/>
                <w:szCs w:val="22"/>
                <w:lang w:val="es-HN"/>
              </w:rPr>
              <w:t>(Enumere los países donde el individuo ha trabajado en los últimos diez años):</w:t>
            </w:r>
          </w:p>
          <w:p w14:paraId="74019B42" w14:textId="77777777" w:rsidR="008C0885" w:rsidRPr="006A3B01"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6A3B01" w14:paraId="0C4D7BC0" w14:textId="77777777" w:rsidTr="000C6174">
        <w:tc>
          <w:tcPr>
            <w:tcW w:w="9531" w:type="dxa"/>
            <w:gridSpan w:val="2"/>
          </w:tcPr>
          <w:p w14:paraId="424A3952"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6A3B01">
              <w:rPr>
                <w:rFonts w:ascii="Arial" w:hAnsi="Arial" w:cs="Arial"/>
                <w:sz w:val="22"/>
                <w:szCs w:val="22"/>
                <w:lang w:val="es-HN"/>
              </w:rPr>
              <w:t xml:space="preserve">Idiomas </w:t>
            </w:r>
            <w:r w:rsidRPr="006A3B01">
              <w:rPr>
                <w:rFonts w:ascii="Arial" w:hAnsi="Arial" w:cs="Arial"/>
                <w:i/>
                <w:color w:val="FF0000"/>
                <w:sz w:val="22"/>
                <w:szCs w:val="22"/>
                <w:lang w:val="es-HN"/>
              </w:rPr>
              <w:t>(Para cada idioma indique el grado de competencia: bueno, regular, pobre, en hablarlo, leerlo y escribirlo):</w:t>
            </w:r>
          </w:p>
          <w:p w14:paraId="3485CE70" w14:textId="77777777" w:rsidR="008C0885" w:rsidRPr="006A3B01"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6A3B01" w14:paraId="2FF0C426" w14:textId="77777777" w:rsidTr="002B615D">
        <w:trPr>
          <w:trHeight w:val="2943"/>
        </w:trPr>
        <w:tc>
          <w:tcPr>
            <w:tcW w:w="9531" w:type="dxa"/>
            <w:gridSpan w:val="2"/>
          </w:tcPr>
          <w:p w14:paraId="13913F28" w14:textId="77777777" w:rsidR="008C0885" w:rsidRPr="006A3B01" w:rsidRDefault="008C0885" w:rsidP="00F6279F">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6A3B01">
              <w:rPr>
                <w:rFonts w:ascii="Arial" w:hAnsi="Arial" w:cs="Arial"/>
                <w:sz w:val="22"/>
                <w:szCs w:val="22"/>
                <w:lang w:val="es-HN"/>
              </w:rPr>
              <w:t xml:space="preserve">Historia Laboral </w:t>
            </w:r>
            <w:r w:rsidRPr="006A3B01">
              <w:rPr>
                <w:rFonts w:ascii="Arial" w:hAnsi="Arial" w:cs="Arial"/>
                <w:color w:val="FF0000"/>
                <w:sz w:val="22"/>
                <w:szCs w:val="22"/>
                <w:lang w:val="es-HN"/>
              </w:rPr>
              <w:t>(</w:t>
            </w:r>
            <w:r w:rsidRPr="006A3B01">
              <w:rPr>
                <w:rFonts w:ascii="Arial" w:hAnsi="Arial" w:cs="Arial"/>
                <w:i/>
                <w:color w:val="FF0000"/>
                <w:sz w:val="22"/>
                <w:szCs w:val="22"/>
                <w:lang w:val="es-HN"/>
              </w:rPr>
              <w:t xml:space="preserve">Empezando con el cargo actual, enumere en cronológico los cargos que ha desempeñado desde que se graduó el candidato, indicando para cada empleo las actividades realizadas en el marco de esa contratación, </w:t>
            </w:r>
            <w:r w:rsidRPr="006A3B01">
              <w:rPr>
                <w:rFonts w:ascii="Arial" w:hAnsi="Arial" w:cs="Arial"/>
                <w:sz w:val="22"/>
                <w:szCs w:val="22"/>
                <w:lang w:val="es-HN"/>
              </w:rPr>
              <w:t>fechas de empleo, nombre de la organización y cargos desempeñados):</w:t>
            </w:r>
          </w:p>
          <w:p w14:paraId="4630A32B" w14:textId="77777777" w:rsidR="008C0885" w:rsidRPr="006A3B01" w:rsidRDefault="008C0885" w:rsidP="000C6174">
            <w:pPr>
              <w:spacing w:before="120"/>
              <w:ind w:left="308" w:right="-540"/>
              <w:rPr>
                <w:rFonts w:ascii="Arial" w:hAnsi="Arial" w:cs="Arial"/>
                <w:sz w:val="22"/>
                <w:szCs w:val="22"/>
                <w:lang w:val="es-HN"/>
              </w:rPr>
            </w:pPr>
            <w:r w:rsidRPr="006A3B01">
              <w:rPr>
                <w:rFonts w:ascii="Arial" w:hAnsi="Arial" w:cs="Arial"/>
                <w:sz w:val="22"/>
                <w:szCs w:val="22"/>
                <w:lang w:val="es-HN"/>
              </w:rPr>
              <w:t xml:space="preserve">Desde </w:t>
            </w:r>
            <w:r w:rsidRPr="006A3B01">
              <w:rPr>
                <w:rFonts w:ascii="Arial" w:hAnsi="Arial" w:cs="Arial"/>
                <w:i/>
                <w:color w:val="FF0000"/>
                <w:sz w:val="22"/>
                <w:szCs w:val="22"/>
                <w:lang w:val="es-HN"/>
              </w:rPr>
              <w:t>(Año y mes)</w:t>
            </w:r>
            <w:r w:rsidRPr="006A3B01">
              <w:rPr>
                <w:rFonts w:ascii="Arial" w:hAnsi="Arial" w:cs="Arial"/>
                <w:i/>
                <w:sz w:val="22"/>
                <w:szCs w:val="22"/>
                <w:lang w:val="es-HN"/>
              </w:rPr>
              <w:t>:</w:t>
            </w:r>
            <w:r w:rsidRPr="006A3B01">
              <w:rPr>
                <w:rFonts w:ascii="Arial" w:hAnsi="Arial" w:cs="Arial"/>
                <w:sz w:val="22"/>
                <w:szCs w:val="22"/>
                <w:lang w:val="es-HN"/>
              </w:rPr>
              <w:t xml:space="preserve"> ____________ Hasta </w:t>
            </w:r>
            <w:r w:rsidRPr="006A3B01">
              <w:rPr>
                <w:rFonts w:ascii="Arial" w:hAnsi="Arial" w:cs="Arial"/>
                <w:i/>
                <w:color w:val="FF0000"/>
                <w:sz w:val="22"/>
                <w:szCs w:val="22"/>
                <w:lang w:val="es-HN"/>
              </w:rPr>
              <w:t>(Año y mes)</w:t>
            </w:r>
            <w:r w:rsidRPr="006A3B01">
              <w:rPr>
                <w:rFonts w:ascii="Arial" w:hAnsi="Arial" w:cs="Arial"/>
                <w:sz w:val="22"/>
                <w:szCs w:val="22"/>
                <w:lang w:val="es-HN"/>
              </w:rPr>
              <w:t xml:space="preserve"> ____________</w:t>
            </w:r>
          </w:p>
          <w:p w14:paraId="52F086F4" w14:textId="77777777" w:rsidR="008C0885" w:rsidRPr="006A3B01" w:rsidRDefault="008C0885" w:rsidP="000C6174">
            <w:pPr>
              <w:spacing w:before="120"/>
              <w:ind w:left="308" w:right="-540"/>
              <w:rPr>
                <w:rFonts w:ascii="Arial" w:hAnsi="Arial" w:cs="Arial"/>
                <w:sz w:val="22"/>
                <w:szCs w:val="22"/>
                <w:lang w:val="es-HN"/>
              </w:rPr>
            </w:pPr>
            <w:r w:rsidRPr="006A3B01">
              <w:rPr>
                <w:rFonts w:ascii="Arial" w:hAnsi="Arial" w:cs="Arial"/>
                <w:sz w:val="22"/>
                <w:szCs w:val="22"/>
                <w:lang w:val="es-HN"/>
              </w:rPr>
              <w:t>Empresa: ____________________________</w:t>
            </w:r>
          </w:p>
          <w:p w14:paraId="707632C7" w14:textId="77777777" w:rsidR="008C0885" w:rsidRPr="006A3B01" w:rsidRDefault="008C0885" w:rsidP="000C6174">
            <w:pPr>
              <w:spacing w:before="120"/>
              <w:ind w:left="308" w:right="-540"/>
              <w:rPr>
                <w:rFonts w:ascii="Arial" w:hAnsi="Arial" w:cs="Arial"/>
                <w:sz w:val="22"/>
                <w:szCs w:val="22"/>
                <w:lang w:val="es-HN"/>
              </w:rPr>
            </w:pPr>
            <w:r w:rsidRPr="006A3B01">
              <w:rPr>
                <w:rFonts w:ascii="Arial" w:hAnsi="Arial" w:cs="Arial"/>
                <w:sz w:val="22"/>
                <w:szCs w:val="22"/>
                <w:lang w:val="es-HN"/>
              </w:rPr>
              <w:t>Cargos y funciones desempeñados: ______________________________</w:t>
            </w:r>
          </w:p>
          <w:p w14:paraId="0186EAF7" w14:textId="77777777" w:rsidR="008C0885" w:rsidRPr="006A3B01"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sz w:val="22"/>
                <w:szCs w:val="22"/>
                <w:lang w:val="es-HN"/>
              </w:rPr>
            </w:pPr>
          </w:p>
        </w:tc>
      </w:tr>
    </w:tbl>
    <w:p w14:paraId="4E458806" w14:textId="77777777" w:rsidR="008C0885" w:rsidRPr="006A3B01" w:rsidRDefault="008C0885" w:rsidP="00665A7A">
      <w:pPr>
        <w:spacing w:before="120" w:after="120"/>
        <w:jc w:val="left"/>
        <w:rPr>
          <w:rFonts w:ascii="Arial" w:hAnsi="Arial" w:cs="Arial"/>
          <w:b/>
          <w:sz w:val="22"/>
          <w:szCs w:val="22"/>
        </w:rPr>
      </w:pPr>
      <w:bookmarkStart w:id="391" w:name="_Hlk514174976"/>
      <w:bookmarkEnd w:id="390"/>
      <w:r w:rsidRPr="006A3B01">
        <w:rPr>
          <w:rFonts w:ascii="Arial" w:hAnsi="Arial" w:cs="Arial"/>
          <w:b/>
          <w:sz w:val="22"/>
          <w:szCs w:val="22"/>
        </w:rPr>
        <w:t>Certificación del profesional propuesto:</w:t>
      </w:r>
    </w:p>
    <w:p w14:paraId="5C803B6C" w14:textId="77777777" w:rsidR="008C0885" w:rsidRPr="006A3B01" w:rsidRDefault="008C0885" w:rsidP="00665A7A">
      <w:pPr>
        <w:rPr>
          <w:rFonts w:ascii="Arial" w:hAnsi="Arial" w:cs="Arial"/>
          <w:sz w:val="22"/>
          <w:szCs w:val="22"/>
          <w:lang w:val="es-HN"/>
        </w:rPr>
      </w:pPr>
      <w:r w:rsidRPr="006A3B01">
        <w:rPr>
          <w:rFonts w:ascii="Arial" w:hAnsi="Arial" w:cs="Arial"/>
          <w:sz w:val="22"/>
          <w:szCs w:val="22"/>
          <w:lang w:val="es-HN"/>
        </w:rPr>
        <w:t xml:space="preserve">Yo, el abajo firmante, certifico que, </w:t>
      </w:r>
    </w:p>
    <w:p w14:paraId="3E7497FE" w14:textId="77777777" w:rsidR="008C0885" w:rsidRPr="006A3B01" w:rsidRDefault="008C0885" w:rsidP="00F6279F">
      <w:pPr>
        <w:pStyle w:val="Prrafodelista"/>
        <w:numPr>
          <w:ilvl w:val="7"/>
          <w:numId w:val="63"/>
        </w:numPr>
        <w:ind w:left="540"/>
        <w:rPr>
          <w:rFonts w:ascii="Arial" w:hAnsi="Arial" w:cs="Arial"/>
          <w:sz w:val="22"/>
          <w:szCs w:val="22"/>
          <w:lang w:val="es-HN"/>
        </w:rPr>
      </w:pPr>
      <w:r w:rsidRPr="006A3B01">
        <w:rPr>
          <w:rFonts w:ascii="Arial" w:hAnsi="Arial" w:cs="Arial"/>
          <w:sz w:val="22"/>
          <w:szCs w:val="22"/>
          <w:lang w:val="es-HN"/>
        </w:rPr>
        <w:t xml:space="preserve">He sido informado por el </w:t>
      </w:r>
      <w:r w:rsidRPr="006A3B01">
        <w:rPr>
          <w:rFonts w:ascii="Arial" w:hAnsi="Arial" w:cs="Arial"/>
          <w:i/>
          <w:color w:val="FF0000"/>
          <w:sz w:val="22"/>
          <w:szCs w:val="22"/>
          <w:lang w:val="es-HN"/>
        </w:rPr>
        <w:t>(colocar nombre del oferente)</w:t>
      </w:r>
      <w:r w:rsidRPr="006A3B01">
        <w:rPr>
          <w:rFonts w:ascii="Arial" w:hAnsi="Arial" w:cs="Arial"/>
          <w:sz w:val="22"/>
          <w:szCs w:val="22"/>
          <w:lang w:val="es-HN"/>
        </w:rPr>
        <w:t xml:space="preserve"> que mi hoja de vida será incluida en la oferta para el proceso de licitación: </w:t>
      </w:r>
      <w:r w:rsidRPr="006A3B01">
        <w:rPr>
          <w:rFonts w:ascii="Arial" w:hAnsi="Arial" w:cs="Arial"/>
          <w:i/>
          <w:color w:val="FF0000"/>
          <w:sz w:val="22"/>
          <w:szCs w:val="22"/>
          <w:u w:val="single"/>
          <w:lang w:val="es-HN"/>
        </w:rPr>
        <w:t>(Nombre del proceso)</w:t>
      </w:r>
      <w:r w:rsidRPr="006A3B01">
        <w:rPr>
          <w:rFonts w:ascii="Arial" w:hAnsi="Arial" w:cs="Arial"/>
          <w:i/>
          <w:color w:val="FF0000"/>
          <w:sz w:val="22"/>
          <w:szCs w:val="22"/>
          <w:lang w:val="es-HN"/>
        </w:rPr>
        <w:t>.</w:t>
      </w:r>
    </w:p>
    <w:p w14:paraId="19F7CB7C" w14:textId="77777777" w:rsidR="008C0885" w:rsidRPr="006A3B01" w:rsidRDefault="008C0885" w:rsidP="00F6279F">
      <w:pPr>
        <w:pStyle w:val="Prrafodelista"/>
        <w:numPr>
          <w:ilvl w:val="7"/>
          <w:numId w:val="63"/>
        </w:numPr>
        <w:ind w:left="540"/>
        <w:rPr>
          <w:rFonts w:ascii="Arial" w:hAnsi="Arial" w:cs="Arial"/>
          <w:sz w:val="22"/>
          <w:szCs w:val="22"/>
          <w:lang w:val="es-HN"/>
        </w:rPr>
      </w:pPr>
      <w:r w:rsidRPr="006A3B01">
        <w:rPr>
          <w:rFonts w:ascii="Arial" w:hAnsi="Arial" w:cs="Arial"/>
          <w:sz w:val="22"/>
          <w:szCs w:val="22"/>
          <w:lang w:val="es-HN"/>
        </w:rPr>
        <w:t xml:space="preserve">Según mi mejor conocimiento y mi entender, este currículo describe correctamente mi persona, mis calificaciones y mi experiencia. </w:t>
      </w:r>
    </w:p>
    <w:p w14:paraId="52461037" w14:textId="77777777" w:rsidR="008C0885" w:rsidRPr="006A3B01" w:rsidRDefault="008C0885" w:rsidP="00F6279F">
      <w:pPr>
        <w:pStyle w:val="Prrafodelista"/>
        <w:numPr>
          <w:ilvl w:val="7"/>
          <w:numId w:val="63"/>
        </w:numPr>
        <w:ind w:left="540"/>
        <w:rPr>
          <w:rFonts w:ascii="Arial" w:hAnsi="Arial" w:cs="Arial"/>
          <w:color w:val="000000"/>
          <w:sz w:val="22"/>
          <w:szCs w:val="22"/>
          <w:lang w:val="es-HN"/>
        </w:rPr>
      </w:pPr>
      <w:r w:rsidRPr="006A3B01">
        <w:rPr>
          <w:rFonts w:ascii="Arial" w:hAnsi="Arial" w:cs="Arial"/>
          <w:color w:val="000000"/>
          <w:sz w:val="22"/>
          <w:szCs w:val="22"/>
          <w:lang w:val="es-HN"/>
        </w:rPr>
        <w:t>Aceptamos que cualquier dato falso u omisión que pudiera contener esta hoja de vida y sus anexos puede ser elemento justificable para la descalificación de la oferta</w:t>
      </w:r>
      <w:r w:rsidR="00665A7A" w:rsidRPr="006A3B01">
        <w:rPr>
          <w:rFonts w:ascii="Arial" w:hAnsi="Arial" w:cs="Arial"/>
          <w:color w:val="000000"/>
          <w:sz w:val="22"/>
          <w:szCs w:val="22"/>
          <w:lang w:val="es-HN"/>
        </w:rPr>
        <w:t>.</w:t>
      </w:r>
    </w:p>
    <w:p w14:paraId="64E8E259" w14:textId="77777777" w:rsidR="008C0885" w:rsidRPr="006A3B01" w:rsidRDefault="008C0885" w:rsidP="000C6174">
      <w:pPr>
        <w:pStyle w:val="Prrafodelista"/>
        <w:ind w:left="540" w:right="-540"/>
        <w:rPr>
          <w:rFonts w:ascii="Arial" w:hAnsi="Arial" w:cs="Arial"/>
          <w:color w:val="000000"/>
          <w:sz w:val="22"/>
          <w:szCs w:val="22"/>
          <w:lang w:val="es-HN"/>
        </w:rPr>
      </w:pPr>
    </w:p>
    <w:p w14:paraId="55405E67" w14:textId="77777777" w:rsidR="008C0885" w:rsidRPr="006A3B01" w:rsidRDefault="008C0885" w:rsidP="000C6174">
      <w:pPr>
        <w:ind w:right="-540"/>
        <w:rPr>
          <w:rFonts w:ascii="Arial" w:hAnsi="Arial" w:cs="Arial"/>
          <w:sz w:val="22"/>
          <w:szCs w:val="22"/>
          <w:lang w:val="es-HN"/>
        </w:rPr>
      </w:pPr>
    </w:p>
    <w:p w14:paraId="217268BE"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________________________________________________ Fecha: _________________</w:t>
      </w:r>
    </w:p>
    <w:p w14:paraId="3D28F3E6" w14:textId="77777777" w:rsidR="008C0885" w:rsidRPr="006A3B01" w:rsidRDefault="008C0885" w:rsidP="000C6174">
      <w:pPr>
        <w:rPr>
          <w:rFonts w:ascii="Arial" w:hAnsi="Arial" w:cs="Arial"/>
          <w:sz w:val="22"/>
          <w:szCs w:val="22"/>
          <w:lang w:val="es-HN"/>
        </w:rPr>
      </w:pPr>
      <w:r w:rsidRPr="006A3B01">
        <w:rPr>
          <w:rFonts w:ascii="Arial" w:hAnsi="Arial" w:cs="Arial"/>
          <w:i/>
          <w:color w:val="FF0000"/>
          <w:sz w:val="22"/>
          <w:szCs w:val="22"/>
          <w:lang w:val="es-HN"/>
        </w:rPr>
        <w:t>(Firma del profesional propuesto)</w:t>
      </w:r>
      <w:r w:rsidRPr="006A3B01">
        <w:rPr>
          <w:rFonts w:ascii="Arial" w:hAnsi="Arial" w:cs="Arial"/>
          <w:i/>
          <w:sz w:val="22"/>
          <w:szCs w:val="22"/>
          <w:lang w:val="es-HN"/>
        </w:rPr>
        <w:tab/>
      </w:r>
      <w:r w:rsidRPr="006A3B01">
        <w:rPr>
          <w:rFonts w:ascii="Arial" w:hAnsi="Arial" w:cs="Arial"/>
          <w:sz w:val="22"/>
          <w:szCs w:val="22"/>
          <w:lang w:val="es-HN"/>
        </w:rPr>
        <w:tab/>
        <w:t xml:space="preserve">                                      Día / Mes / Año</w:t>
      </w:r>
    </w:p>
    <w:p w14:paraId="6721A534" w14:textId="77777777" w:rsidR="008C0885" w:rsidRPr="006A3B01" w:rsidRDefault="008C0885" w:rsidP="000C6174">
      <w:pPr>
        <w:rPr>
          <w:rFonts w:ascii="Arial" w:hAnsi="Arial" w:cs="Arial"/>
          <w:sz w:val="22"/>
          <w:szCs w:val="22"/>
          <w:lang w:val="es-HN"/>
        </w:rPr>
      </w:pPr>
    </w:p>
    <w:p w14:paraId="10CBB640" w14:textId="77777777" w:rsidR="008C0885" w:rsidRPr="006A3B01" w:rsidRDefault="008C0885" w:rsidP="000C6174">
      <w:pPr>
        <w:spacing w:before="120" w:after="120"/>
        <w:rPr>
          <w:rFonts w:ascii="Arial" w:hAnsi="Arial" w:cs="Arial"/>
          <w:b/>
          <w:sz w:val="22"/>
          <w:szCs w:val="22"/>
          <w:lang w:val="es-HN"/>
        </w:rPr>
      </w:pPr>
      <w:r w:rsidRPr="006A3B01">
        <w:rPr>
          <w:rFonts w:ascii="Arial" w:hAnsi="Arial" w:cs="Arial"/>
          <w:b/>
          <w:sz w:val="22"/>
          <w:szCs w:val="22"/>
          <w:lang w:val="es-HN"/>
        </w:rPr>
        <w:t>Certificación del Oferente:</w:t>
      </w:r>
    </w:p>
    <w:p w14:paraId="721B807A"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 xml:space="preserve">Yo, como representante autorizado de </w:t>
      </w:r>
      <w:r w:rsidRPr="006A3B01">
        <w:rPr>
          <w:rFonts w:ascii="Arial" w:hAnsi="Arial" w:cs="Arial"/>
          <w:i/>
          <w:color w:val="FF0000"/>
          <w:sz w:val="22"/>
          <w:szCs w:val="22"/>
          <w:u w:val="single"/>
          <w:lang w:val="es-HN"/>
        </w:rPr>
        <w:t>(Nombre del Oferente),</w:t>
      </w:r>
      <w:r w:rsidRPr="006A3B01">
        <w:rPr>
          <w:rFonts w:ascii="Arial" w:hAnsi="Arial" w:cs="Arial"/>
          <w:color w:val="FF0000"/>
          <w:sz w:val="22"/>
          <w:szCs w:val="22"/>
          <w:lang w:val="es-HN"/>
        </w:rPr>
        <w:t xml:space="preserve"> </w:t>
      </w:r>
      <w:r w:rsidRPr="006A3B01">
        <w:rPr>
          <w:rFonts w:ascii="Arial" w:hAnsi="Arial" w:cs="Arial"/>
          <w:sz w:val="22"/>
          <w:szCs w:val="22"/>
          <w:lang w:val="es-HN"/>
        </w:rPr>
        <w:t xml:space="preserve">certifico que he obtenido el consentimiento del profesional mencionado para incluir su hoja de vida en la oferta del proceso </w:t>
      </w:r>
      <w:r w:rsidRPr="006A3B01">
        <w:rPr>
          <w:rFonts w:ascii="Arial" w:hAnsi="Arial" w:cs="Arial"/>
          <w:i/>
          <w:color w:val="FF0000"/>
          <w:sz w:val="22"/>
          <w:szCs w:val="22"/>
          <w:u w:val="single"/>
          <w:lang w:val="es-HN"/>
        </w:rPr>
        <w:t>(Nombre del Proceso)</w:t>
      </w:r>
      <w:r w:rsidRPr="006A3B01">
        <w:rPr>
          <w:rFonts w:ascii="Arial" w:hAnsi="Arial" w:cs="Arial"/>
          <w:sz w:val="22"/>
          <w:szCs w:val="22"/>
          <w:lang w:val="es-HN"/>
        </w:rPr>
        <w:t>, y que dicho profesional ha declarado que estará disponible para realizar el trabajo de acuerdo con las disposiciones de ejecución y cronograma señalados en la oferta.</w:t>
      </w:r>
    </w:p>
    <w:p w14:paraId="241CB03F" w14:textId="77777777" w:rsidR="008C0885" w:rsidRPr="006A3B01" w:rsidRDefault="008C0885" w:rsidP="000C6174">
      <w:pPr>
        <w:rPr>
          <w:rFonts w:ascii="Arial" w:hAnsi="Arial" w:cs="Arial"/>
          <w:sz w:val="22"/>
          <w:szCs w:val="22"/>
          <w:lang w:val="es-HN"/>
        </w:rPr>
      </w:pPr>
    </w:p>
    <w:p w14:paraId="7BA23853"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Nombre completo del representante del oferente: __________________________</w:t>
      </w:r>
    </w:p>
    <w:p w14:paraId="1957C762" w14:textId="77777777" w:rsidR="008C0885" w:rsidRPr="006A3B01" w:rsidRDefault="008C0885" w:rsidP="000C6174">
      <w:pPr>
        <w:rPr>
          <w:rFonts w:ascii="Arial" w:hAnsi="Arial" w:cs="Arial"/>
          <w:sz w:val="22"/>
          <w:szCs w:val="22"/>
          <w:lang w:val="es-HN"/>
        </w:rPr>
      </w:pPr>
    </w:p>
    <w:p w14:paraId="5788BE8F" w14:textId="77777777" w:rsidR="008C0885" w:rsidRPr="006A3B01" w:rsidRDefault="008C0885" w:rsidP="000C6174">
      <w:pPr>
        <w:rPr>
          <w:rFonts w:ascii="Arial" w:hAnsi="Arial" w:cs="Arial"/>
          <w:sz w:val="22"/>
          <w:szCs w:val="22"/>
          <w:lang w:val="es-HN"/>
        </w:rPr>
      </w:pPr>
    </w:p>
    <w:p w14:paraId="34036A7D" w14:textId="77777777" w:rsidR="008C0885" w:rsidRPr="006A3B01" w:rsidRDefault="008C0885" w:rsidP="000C6174">
      <w:pPr>
        <w:rPr>
          <w:rFonts w:ascii="Arial" w:hAnsi="Arial" w:cs="Arial"/>
          <w:sz w:val="22"/>
          <w:szCs w:val="22"/>
          <w:lang w:val="es-HN"/>
        </w:rPr>
      </w:pPr>
    </w:p>
    <w:p w14:paraId="0218FE87" w14:textId="77777777" w:rsidR="008C0885" w:rsidRPr="006A3B01" w:rsidRDefault="008C0885" w:rsidP="000C6174">
      <w:pPr>
        <w:rPr>
          <w:rFonts w:ascii="Arial" w:hAnsi="Arial" w:cs="Arial"/>
          <w:sz w:val="22"/>
          <w:szCs w:val="22"/>
          <w:lang w:val="es-HN"/>
        </w:rPr>
      </w:pPr>
    </w:p>
    <w:p w14:paraId="13E92E9A"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____________________</w:t>
      </w:r>
      <w:r w:rsidRPr="006A3B01">
        <w:rPr>
          <w:rFonts w:ascii="Arial" w:hAnsi="Arial" w:cs="Arial"/>
          <w:sz w:val="22"/>
          <w:szCs w:val="22"/>
          <w:lang w:val="es-HN"/>
        </w:rPr>
        <w:tab/>
      </w:r>
      <w:r w:rsidRPr="006A3B01">
        <w:rPr>
          <w:rFonts w:ascii="Arial" w:hAnsi="Arial" w:cs="Arial"/>
          <w:sz w:val="22"/>
          <w:szCs w:val="22"/>
          <w:lang w:val="es-HN"/>
        </w:rPr>
        <w:tab/>
        <w:t>_________________</w:t>
      </w:r>
    </w:p>
    <w:p w14:paraId="73AD8E34" w14:textId="77777777" w:rsidR="008C0885" w:rsidRPr="006A3B01" w:rsidRDefault="008C0885" w:rsidP="000C6174">
      <w:pPr>
        <w:rPr>
          <w:rFonts w:ascii="Arial" w:hAnsi="Arial" w:cs="Arial"/>
          <w:sz w:val="22"/>
          <w:szCs w:val="22"/>
          <w:lang w:val="es-HN"/>
        </w:rPr>
      </w:pPr>
      <w:r w:rsidRPr="006A3B01">
        <w:rPr>
          <w:rFonts w:ascii="Arial" w:hAnsi="Arial" w:cs="Arial"/>
          <w:sz w:val="22"/>
          <w:szCs w:val="22"/>
          <w:lang w:val="es-HN"/>
        </w:rPr>
        <w:t>Firma del representante</w:t>
      </w:r>
      <w:r w:rsidRPr="006A3B01">
        <w:rPr>
          <w:rFonts w:ascii="Arial" w:hAnsi="Arial" w:cs="Arial"/>
          <w:sz w:val="22"/>
          <w:szCs w:val="22"/>
          <w:lang w:val="es-HN"/>
        </w:rPr>
        <w:tab/>
      </w:r>
      <w:r w:rsidRPr="006A3B01">
        <w:rPr>
          <w:rFonts w:ascii="Arial" w:hAnsi="Arial" w:cs="Arial"/>
          <w:sz w:val="22"/>
          <w:szCs w:val="22"/>
          <w:lang w:val="es-HN"/>
        </w:rPr>
        <w:tab/>
        <w:t>Fecha (día, mes, año)</w:t>
      </w:r>
    </w:p>
    <w:bookmarkEnd w:id="391"/>
    <w:p w14:paraId="643563F0" w14:textId="77777777" w:rsidR="008C0885" w:rsidRPr="006A3B01" w:rsidRDefault="008C0885">
      <w:pPr>
        <w:jc w:val="left"/>
        <w:rPr>
          <w:rFonts w:ascii="Arial" w:hAnsi="Arial" w:cs="Arial"/>
          <w:b/>
          <w:sz w:val="22"/>
          <w:szCs w:val="22"/>
        </w:rPr>
      </w:pPr>
      <w:r w:rsidRPr="006A3B01">
        <w:rPr>
          <w:rFonts w:ascii="Arial" w:hAnsi="Arial" w:cs="Arial"/>
          <w:b/>
          <w:sz w:val="22"/>
          <w:szCs w:val="22"/>
        </w:rPr>
        <w:br w:type="page"/>
      </w:r>
    </w:p>
    <w:p w14:paraId="6F47E28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6A3B01">
        <w:rPr>
          <w:rFonts w:ascii="Arial" w:hAnsi="Arial" w:cs="Arial"/>
          <w:b/>
          <w:sz w:val="22"/>
          <w:szCs w:val="22"/>
        </w:rPr>
        <w:t>FORMULARIO TEC- 3</w:t>
      </w:r>
    </w:p>
    <w:p w14:paraId="33CB186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117532A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color w:val="FF0000"/>
          <w:sz w:val="22"/>
          <w:szCs w:val="22"/>
        </w:rPr>
      </w:pPr>
      <w:bookmarkStart w:id="392" w:name="_Toc263415273"/>
      <w:r w:rsidRPr="006A3B01">
        <w:rPr>
          <w:rFonts w:ascii="Arial" w:hAnsi="Arial" w:cs="Arial"/>
          <w:b/>
          <w:sz w:val="22"/>
          <w:szCs w:val="22"/>
        </w:rPr>
        <w:t xml:space="preserve">Equipo necesario para la construcción de la obra </w:t>
      </w:r>
    </w:p>
    <w:p w14:paraId="5825838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2"/>
          <w:szCs w:val="22"/>
        </w:rPr>
      </w:pPr>
    </w:p>
    <w:p w14:paraId="32333E0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72DFCC5D" w14:textId="76B42C01"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6A3B01">
        <w:rPr>
          <w:rFonts w:ascii="Arial" w:hAnsi="Arial" w:cs="Arial"/>
          <w:sz w:val="22"/>
          <w:szCs w:val="22"/>
        </w:rPr>
        <w:t>El oferente declara que la siguiente información, sobre la existencia de equipo necesario para real</w:t>
      </w:r>
      <w:r w:rsidR="00BD5DBD" w:rsidRPr="006A3B01">
        <w:rPr>
          <w:rFonts w:ascii="Arial" w:hAnsi="Arial" w:cs="Arial"/>
          <w:sz w:val="22"/>
          <w:szCs w:val="22"/>
        </w:rPr>
        <w:t>izar la construcción de la obra</w:t>
      </w:r>
      <w:r w:rsidRPr="006A3B01">
        <w:rPr>
          <w:rFonts w:ascii="Arial" w:hAnsi="Arial" w:cs="Arial"/>
          <w:i/>
          <w:color w:val="FF0000"/>
          <w:sz w:val="22"/>
          <w:szCs w:val="22"/>
        </w:rPr>
        <w:t>,</w:t>
      </w:r>
      <w:r w:rsidRPr="006A3B01">
        <w:rPr>
          <w:rFonts w:ascii="Arial" w:hAnsi="Arial" w:cs="Arial"/>
          <w:i/>
          <w:sz w:val="22"/>
          <w:szCs w:val="22"/>
        </w:rPr>
        <w:t xml:space="preserve"> refleja</w:t>
      </w:r>
      <w:r w:rsidRPr="006A3B01">
        <w:rPr>
          <w:rFonts w:ascii="Arial" w:hAnsi="Arial" w:cs="Arial"/>
          <w:sz w:val="22"/>
          <w:szCs w:val="22"/>
        </w:rPr>
        <w:t xml:space="preserve"> el detalle del equipo que el oferente pone a disposición para realizar la misma y en caso de no poseerla presenta la constancia de intención de arrendamiento por parte de la(s) casa(s) comercial(es) de reconocida solvencia y credibilidad.</w:t>
      </w:r>
    </w:p>
    <w:p w14:paraId="0EAFF79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FBADDD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EDD1D22"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90"/>
        <w:gridCol w:w="1170"/>
        <w:gridCol w:w="810"/>
        <w:gridCol w:w="1260"/>
        <w:gridCol w:w="1440"/>
        <w:gridCol w:w="990"/>
        <w:gridCol w:w="1080"/>
        <w:gridCol w:w="1260"/>
      </w:tblGrid>
      <w:tr w:rsidR="00665A7A" w:rsidRPr="006A3B01" w14:paraId="59C22D15" w14:textId="77777777" w:rsidTr="00341CBE">
        <w:trPr>
          <w:trHeight w:val="901"/>
        </w:trPr>
        <w:tc>
          <w:tcPr>
            <w:tcW w:w="540" w:type="dxa"/>
            <w:shd w:val="clear" w:color="auto" w:fill="auto"/>
            <w:vAlign w:val="center"/>
          </w:tcPr>
          <w:p w14:paraId="53B35247" w14:textId="77777777" w:rsidR="008C0885" w:rsidRPr="006A3B01" w:rsidRDefault="008C0885" w:rsidP="000C6174">
            <w:pPr>
              <w:pStyle w:val="i"/>
              <w:jc w:val="center"/>
              <w:rPr>
                <w:rFonts w:ascii="Arial" w:hAnsi="Arial" w:cs="Arial"/>
                <w:b/>
                <w:snapToGrid w:val="0"/>
                <w:sz w:val="18"/>
                <w:szCs w:val="18"/>
              </w:rPr>
            </w:pPr>
          </w:p>
          <w:p w14:paraId="21685F16" w14:textId="77777777" w:rsidR="008C0885" w:rsidRPr="006A3B01" w:rsidRDefault="008C0885" w:rsidP="000C6174">
            <w:pPr>
              <w:pStyle w:val="i"/>
              <w:jc w:val="center"/>
              <w:rPr>
                <w:rFonts w:ascii="Arial" w:hAnsi="Arial" w:cs="Arial"/>
                <w:b/>
                <w:snapToGrid w:val="0"/>
                <w:sz w:val="18"/>
                <w:szCs w:val="18"/>
              </w:rPr>
            </w:pPr>
            <w:r w:rsidRPr="006A3B01">
              <w:rPr>
                <w:rFonts w:ascii="Arial" w:hAnsi="Arial" w:cs="Arial"/>
                <w:b/>
                <w:snapToGrid w:val="0"/>
                <w:sz w:val="18"/>
                <w:szCs w:val="18"/>
              </w:rPr>
              <w:t>No</w:t>
            </w:r>
          </w:p>
          <w:p w14:paraId="3C149B0C" w14:textId="77777777" w:rsidR="008C0885" w:rsidRPr="006A3B01" w:rsidRDefault="008C0885" w:rsidP="000C6174">
            <w:pPr>
              <w:pStyle w:val="i"/>
              <w:jc w:val="center"/>
              <w:rPr>
                <w:rFonts w:ascii="Arial" w:hAnsi="Arial" w:cs="Arial"/>
                <w:b/>
                <w:snapToGrid w:val="0"/>
                <w:sz w:val="18"/>
                <w:szCs w:val="18"/>
              </w:rPr>
            </w:pPr>
          </w:p>
        </w:tc>
        <w:tc>
          <w:tcPr>
            <w:tcW w:w="990" w:type="dxa"/>
            <w:shd w:val="clear" w:color="auto" w:fill="auto"/>
            <w:vAlign w:val="center"/>
          </w:tcPr>
          <w:p w14:paraId="7D8CDCD8"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Tipo y Modelo del Equipo</w:t>
            </w:r>
          </w:p>
        </w:tc>
        <w:tc>
          <w:tcPr>
            <w:tcW w:w="1170" w:type="dxa"/>
            <w:shd w:val="clear" w:color="auto" w:fill="auto"/>
            <w:vAlign w:val="center"/>
          </w:tcPr>
          <w:p w14:paraId="2001413B"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Año de Fabricación</w:t>
            </w:r>
          </w:p>
        </w:tc>
        <w:tc>
          <w:tcPr>
            <w:tcW w:w="810" w:type="dxa"/>
            <w:shd w:val="clear" w:color="auto" w:fill="auto"/>
            <w:vAlign w:val="center"/>
          </w:tcPr>
          <w:p w14:paraId="6B304A86"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Estado actual</w:t>
            </w:r>
          </w:p>
        </w:tc>
        <w:tc>
          <w:tcPr>
            <w:tcW w:w="1260" w:type="dxa"/>
            <w:shd w:val="clear" w:color="auto" w:fill="auto"/>
            <w:vAlign w:val="center"/>
          </w:tcPr>
          <w:p w14:paraId="36A7EB92"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 Propio (P)</w:t>
            </w:r>
          </w:p>
          <w:p w14:paraId="6305014D"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o</w:t>
            </w:r>
          </w:p>
          <w:p w14:paraId="520FC8D4"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Alquilado (A)</w:t>
            </w:r>
          </w:p>
        </w:tc>
        <w:tc>
          <w:tcPr>
            <w:tcW w:w="1440" w:type="dxa"/>
            <w:shd w:val="clear" w:color="auto" w:fill="auto"/>
            <w:vAlign w:val="center"/>
          </w:tcPr>
          <w:p w14:paraId="42984F66"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Especificación de Potencia</w:t>
            </w:r>
          </w:p>
        </w:tc>
        <w:tc>
          <w:tcPr>
            <w:tcW w:w="990" w:type="dxa"/>
            <w:shd w:val="clear" w:color="auto" w:fill="auto"/>
            <w:vAlign w:val="center"/>
          </w:tcPr>
          <w:p w14:paraId="682AC27C"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Capa</w:t>
            </w:r>
            <w:r w:rsidR="00890C5D" w:rsidRPr="006A3B01">
              <w:rPr>
                <w:rFonts w:ascii="Arial" w:hAnsi="Arial" w:cs="Arial"/>
                <w:b/>
                <w:i/>
                <w:snapToGrid w:val="0"/>
                <w:sz w:val="18"/>
                <w:szCs w:val="18"/>
              </w:rPr>
              <w:t>-</w:t>
            </w:r>
            <w:r w:rsidRPr="006A3B01">
              <w:rPr>
                <w:rFonts w:ascii="Arial" w:hAnsi="Arial" w:cs="Arial"/>
                <w:b/>
                <w:i/>
                <w:snapToGrid w:val="0"/>
                <w:sz w:val="18"/>
                <w:szCs w:val="18"/>
              </w:rPr>
              <w:t>cidad</w:t>
            </w:r>
          </w:p>
          <w:p w14:paraId="4B74055C"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(Ton. o m</w:t>
            </w:r>
            <w:r w:rsidRPr="006A3B01">
              <w:rPr>
                <w:rFonts w:ascii="Arial" w:hAnsi="Arial" w:cs="Arial"/>
                <w:b/>
                <w:i/>
                <w:snapToGrid w:val="0"/>
                <w:sz w:val="18"/>
                <w:szCs w:val="18"/>
                <w:vertAlign w:val="superscript"/>
              </w:rPr>
              <w:t>3</w:t>
            </w:r>
            <w:r w:rsidRPr="006A3B01">
              <w:rPr>
                <w:rFonts w:ascii="Arial" w:hAnsi="Arial" w:cs="Arial"/>
                <w:b/>
                <w:i/>
                <w:snapToGrid w:val="0"/>
                <w:sz w:val="18"/>
                <w:szCs w:val="18"/>
              </w:rPr>
              <w:t>)</w:t>
            </w:r>
          </w:p>
        </w:tc>
        <w:tc>
          <w:tcPr>
            <w:tcW w:w="1080" w:type="dxa"/>
            <w:shd w:val="clear" w:color="auto" w:fill="auto"/>
            <w:vAlign w:val="center"/>
          </w:tcPr>
          <w:p w14:paraId="3CFE6CFE" w14:textId="77777777" w:rsidR="008C0885" w:rsidRPr="006A3B01" w:rsidRDefault="008C0885" w:rsidP="000C6174">
            <w:pPr>
              <w:pStyle w:val="i"/>
              <w:jc w:val="center"/>
              <w:rPr>
                <w:rFonts w:ascii="Arial" w:hAnsi="Arial" w:cs="Arial"/>
                <w:b/>
                <w:i/>
                <w:snapToGrid w:val="0"/>
                <w:sz w:val="18"/>
                <w:szCs w:val="18"/>
              </w:rPr>
            </w:pPr>
            <w:r w:rsidRPr="006A3B01">
              <w:rPr>
                <w:rFonts w:ascii="Arial" w:hAnsi="Arial" w:cs="Arial"/>
                <w:b/>
                <w:i/>
                <w:snapToGrid w:val="0"/>
                <w:sz w:val="18"/>
                <w:szCs w:val="18"/>
              </w:rPr>
              <w:t>Ubicación Actual</w:t>
            </w:r>
          </w:p>
        </w:tc>
        <w:tc>
          <w:tcPr>
            <w:tcW w:w="1260" w:type="dxa"/>
            <w:shd w:val="clear" w:color="auto" w:fill="auto"/>
            <w:vAlign w:val="center"/>
          </w:tcPr>
          <w:p w14:paraId="07A82C8F" w14:textId="77777777" w:rsidR="008C0885" w:rsidRPr="006A3B01" w:rsidRDefault="008C0885" w:rsidP="00665A7A">
            <w:pPr>
              <w:pStyle w:val="i"/>
              <w:ind w:left="-77" w:right="-63"/>
              <w:jc w:val="center"/>
              <w:rPr>
                <w:rFonts w:ascii="Arial" w:hAnsi="Arial" w:cs="Arial"/>
                <w:b/>
                <w:i/>
                <w:snapToGrid w:val="0"/>
                <w:sz w:val="18"/>
                <w:szCs w:val="18"/>
              </w:rPr>
            </w:pPr>
            <w:r w:rsidRPr="006A3B01">
              <w:rPr>
                <w:rFonts w:ascii="Arial" w:hAnsi="Arial" w:cs="Arial"/>
                <w:b/>
                <w:i/>
                <w:snapToGrid w:val="0"/>
                <w:sz w:val="18"/>
                <w:szCs w:val="18"/>
              </w:rPr>
              <w:t>Compromisos Actuales</w:t>
            </w:r>
          </w:p>
        </w:tc>
      </w:tr>
      <w:tr w:rsidR="00665A7A" w:rsidRPr="006A3B01" w14:paraId="53D37DE7" w14:textId="77777777" w:rsidTr="00B47035">
        <w:trPr>
          <w:trHeight w:val="573"/>
        </w:trPr>
        <w:tc>
          <w:tcPr>
            <w:tcW w:w="540" w:type="dxa"/>
          </w:tcPr>
          <w:p w14:paraId="0948753E" w14:textId="77777777" w:rsidR="008C0885" w:rsidRPr="006A3B01" w:rsidRDefault="008C0885" w:rsidP="000C6174">
            <w:pPr>
              <w:pStyle w:val="i"/>
              <w:rPr>
                <w:rFonts w:ascii="Arial" w:hAnsi="Arial" w:cs="Arial"/>
                <w:snapToGrid w:val="0"/>
                <w:sz w:val="22"/>
                <w:szCs w:val="22"/>
              </w:rPr>
            </w:pPr>
          </w:p>
        </w:tc>
        <w:tc>
          <w:tcPr>
            <w:tcW w:w="990" w:type="dxa"/>
          </w:tcPr>
          <w:p w14:paraId="3BC6939B" w14:textId="77777777" w:rsidR="008C0885" w:rsidRPr="006A3B01" w:rsidRDefault="008C0885" w:rsidP="000C6174">
            <w:pPr>
              <w:pStyle w:val="i"/>
              <w:rPr>
                <w:rFonts w:ascii="Arial" w:hAnsi="Arial" w:cs="Arial"/>
                <w:snapToGrid w:val="0"/>
                <w:sz w:val="22"/>
                <w:szCs w:val="22"/>
              </w:rPr>
            </w:pPr>
          </w:p>
        </w:tc>
        <w:tc>
          <w:tcPr>
            <w:tcW w:w="1170" w:type="dxa"/>
          </w:tcPr>
          <w:p w14:paraId="4C19711B" w14:textId="77777777" w:rsidR="008C0885" w:rsidRPr="006A3B01" w:rsidRDefault="008C0885" w:rsidP="000C6174">
            <w:pPr>
              <w:pStyle w:val="i"/>
              <w:jc w:val="center"/>
              <w:rPr>
                <w:rFonts w:ascii="Arial" w:hAnsi="Arial" w:cs="Arial"/>
                <w:snapToGrid w:val="0"/>
                <w:sz w:val="22"/>
                <w:szCs w:val="22"/>
              </w:rPr>
            </w:pPr>
          </w:p>
        </w:tc>
        <w:tc>
          <w:tcPr>
            <w:tcW w:w="810" w:type="dxa"/>
          </w:tcPr>
          <w:p w14:paraId="071503CF" w14:textId="77777777" w:rsidR="008C0885" w:rsidRPr="006A3B01" w:rsidRDefault="008C0885" w:rsidP="000C6174">
            <w:pPr>
              <w:pStyle w:val="i"/>
              <w:rPr>
                <w:rFonts w:ascii="Arial" w:hAnsi="Arial" w:cs="Arial"/>
                <w:snapToGrid w:val="0"/>
                <w:sz w:val="22"/>
                <w:szCs w:val="22"/>
              </w:rPr>
            </w:pPr>
          </w:p>
        </w:tc>
        <w:tc>
          <w:tcPr>
            <w:tcW w:w="1260" w:type="dxa"/>
          </w:tcPr>
          <w:p w14:paraId="4C3FDE5C" w14:textId="77777777" w:rsidR="008C0885" w:rsidRPr="006A3B01" w:rsidRDefault="008C0885" w:rsidP="000C6174">
            <w:pPr>
              <w:pStyle w:val="i"/>
              <w:jc w:val="center"/>
              <w:rPr>
                <w:rFonts w:ascii="Arial" w:hAnsi="Arial" w:cs="Arial"/>
                <w:snapToGrid w:val="0"/>
                <w:sz w:val="22"/>
                <w:szCs w:val="22"/>
              </w:rPr>
            </w:pPr>
          </w:p>
        </w:tc>
        <w:tc>
          <w:tcPr>
            <w:tcW w:w="1440" w:type="dxa"/>
          </w:tcPr>
          <w:p w14:paraId="4942582C" w14:textId="77777777" w:rsidR="008C0885" w:rsidRPr="006A3B01" w:rsidRDefault="008C0885" w:rsidP="000C6174">
            <w:pPr>
              <w:pStyle w:val="i"/>
              <w:jc w:val="center"/>
              <w:rPr>
                <w:rFonts w:ascii="Arial" w:hAnsi="Arial" w:cs="Arial"/>
                <w:snapToGrid w:val="0"/>
                <w:sz w:val="22"/>
                <w:szCs w:val="22"/>
              </w:rPr>
            </w:pPr>
          </w:p>
        </w:tc>
        <w:tc>
          <w:tcPr>
            <w:tcW w:w="990" w:type="dxa"/>
          </w:tcPr>
          <w:p w14:paraId="113D6747" w14:textId="77777777" w:rsidR="008C0885" w:rsidRPr="006A3B01" w:rsidRDefault="008C0885" w:rsidP="000C6174">
            <w:pPr>
              <w:pStyle w:val="i"/>
              <w:jc w:val="center"/>
              <w:rPr>
                <w:rFonts w:ascii="Arial" w:hAnsi="Arial" w:cs="Arial"/>
                <w:snapToGrid w:val="0"/>
                <w:sz w:val="22"/>
                <w:szCs w:val="22"/>
              </w:rPr>
            </w:pPr>
          </w:p>
        </w:tc>
        <w:tc>
          <w:tcPr>
            <w:tcW w:w="1080" w:type="dxa"/>
          </w:tcPr>
          <w:p w14:paraId="7BAFD9B8" w14:textId="77777777" w:rsidR="008C0885" w:rsidRPr="006A3B01" w:rsidRDefault="008C0885" w:rsidP="000C6174">
            <w:pPr>
              <w:pStyle w:val="i"/>
              <w:jc w:val="center"/>
              <w:rPr>
                <w:rFonts w:ascii="Arial" w:hAnsi="Arial" w:cs="Arial"/>
                <w:snapToGrid w:val="0"/>
                <w:sz w:val="22"/>
                <w:szCs w:val="22"/>
              </w:rPr>
            </w:pPr>
          </w:p>
        </w:tc>
        <w:tc>
          <w:tcPr>
            <w:tcW w:w="1260" w:type="dxa"/>
          </w:tcPr>
          <w:p w14:paraId="24405A43" w14:textId="77777777" w:rsidR="008C0885" w:rsidRPr="006A3B01" w:rsidRDefault="008C0885" w:rsidP="000C6174">
            <w:pPr>
              <w:pStyle w:val="i"/>
              <w:jc w:val="center"/>
              <w:rPr>
                <w:rFonts w:ascii="Arial" w:hAnsi="Arial" w:cs="Arial"/>
                <w:snapToGrid w:val="0"/>
                <w:sz w:val="22"/>
                <w:szCs w:val="22"/>
              </w:rPr>
            </w:pPr>
          </w:p>
        </w:tc>
      </w:tr>
      <w:tr w:rsidR="00665A7A" w:rsidRPr="006A3B01" w14:paraId="57FD7778" w14:textId="77777777" w:rsidTr="00B47035">
        <w:tc>
          <w:tcPr>
            <w:tcW w:w="540" w:type="dxa"/>
          </w:tcPr>
          <w:p w14:paraId="7391DE48" w14:textId="77777777" w:rsidR="008C0885" w:rsidRPr="006A3B01" w:rsidRDefault="008C0885" w:rsidP="000C6174">
            <w:pPr>
              <w:pStyle w:val="i"/>
              <w:rPr>
                <w:rFonts w:ascii="Arial" w:hAnsi="Arial" w:cs="Arial"/>
                <w:snapToGrid w:val="0"/>
                <w:sz w:val="22"/>
                <w:szCs w:val="22"/>
              </w:rPr>
            </w:pPr>
          </w:p>
        </w:tc>
        <w:tc>
          <w:tcPr>
            <w:tcW w:w="990" w:type="dxa"/>
          </w:tcPr>
          <w:p w14:paraId="3E09686B" w14:textId="77777777" w:rsidR="008C0885" w:rsidRPr="006A3B01" w:rsidRDefault="008C0885" w:rsidP="000C6174">
            <w:pPr>
              <w:pStyle w:val="i"/>
              <w:rPr>
                <w:rFonts w:ascii="Arial" w:hAnsi="Arial" w:cs="Arial"/>
                <w:snapToGrid w:val="0"/>
                <w:sz w:val="22"/>
                <w:szCs w:val="22"/>
              </w:rPr>
            </w:pPr>
          </w:p>
        </w:tc>
        <w:tc>
          <w:tcPr>
            <w:tcW w:w="1170" w:type="dxa"/>
          </w:tcPr>
          <w:p w14:paraId="09F798E1" w14:textId="77777777" w:rsidR="008C0885" w:rsidRPr="006A3B01" w:rsidRDefault="008C0885" w:rsidP="000C6174">
            <w:pPr>
              <w:pStyle w:val="i"/>
              <w:rPr>
                <w:rFonts w:ascii="Arial" w:hAnsi="Arial" w:cs="Arial"/>
                <w:snapToGrid w:val="0"/>
                <w:sz w:val="22"/>
                <w:szCs w:val="22"/>
              </w:rPr>
            </w:pPr>
          </w:p>
        </w:tc>
        <w:tc>
          <w:tcPr>
            <w:tcW w:w="810" w:type="dxa"/>
          </w:tcPr>
          <w:p w14:paraId="7AB0B891" w14:textId="77777777" w:rsidR="008C0885" w:rsidRPr="006A3B01" w:rsidRDefault="008C0885" w:rsidP="000C6174">
            <w:pPr>
              <w:pStyle w:val="i"/>
              <w:rPr>
                <w:rFonts w:ascii="Arial" w:hAnsi="Arial" w:cs="Arial"/>
                <w:snapToGrid w:val="0"/>
                <w:sz w:val="22"/>
                <w:szCs w:val="22"/>
              </w:rPr>
            </w:pPr>
          </w:p>
        </w:tc>
        <w:tc>
          <w:tcPr>
            <w:tcW w:w="1260" w:type="dxa"/>
          </w:tcPr>
          <w:p w14:paraId="68A581CB" w14:textId="77777777" w:rsidR="008C0885" w:rsidRPr="006A3B01" w:rsidRDefault="008C0885" w:rsidP="000C6174">
            <w:pPr>
              <w:pStyle w:val="i"/>
              <w:rPr>
                <w:rFonts w:ascii="Arial" w:hAnsi="Arial" w:cs="Arial"/>
                <w:snapToGrid w:val="0"/>
                <w:sz w:val="22"/>
                <w:szCs w:val="22"/>
              </w:rPr>
            </w:pPr>
          </w:p>
        </w:tc>
        <w:tc>
          <w:tcPr>
            <w:tcW w:w="1440" w:type="dxa"/>
          </w:tcPr>
          <w:p w14:paraId="307130F9" w14:textId="77777777" w:rsidR="008C0885" w:rsidRPr="006A3B01" w:rsidRDefault="008C0885" w:rsidP="000C6174">
            <w:pPr>
              <w:pStyle w:val="i"/>
              <w:rPr>
                <w:rFonts w:ascii="Arial" w:hAnsi="Arial" w:cs="Arial"/>
                <w:snapToGrid w:val="0"/>
                <w:sz w:val="22"/>
                <w:szCs w:val="22"/>
              </w:rPr>
            </w:pPr>
          </w:p>
        </w:tc>
        <w:tc>
          <w:tcPr>
            <w:tcW w:w="990" w:type="dxa"/>
          </w:tcPr>
          <w:p w14:paraId="01708D56" w14:textId="77777777" w:rsidR="008C0885" w:rsidRPr="006A3B01" w:rsidRDefault="008C0885" w:rsidP="000C6174">
            <w:pPr>
              <w:pStyle w:val="i"/>
              <w:rPr>
                <w:rFonts w:ascii="Arial" w:hAnsi="Arial" w:cs="Arial"/>
                <w:snapToGrid w:val="0"/>
                <w:sz w:val="22"/>
                <w:szCs w:val="22"/>
              </w:rPr>
            </w:pPr>
          </w:p>
        </w:tc>
        <w:tc>
          <w:tcPr>
            <w:tcW w:w="1080" w:type="dxa"/>
          </w:tcPr>
          <w:p w14:paraId="55EADDA7" w14:textId="77777777" w:rsidR="008C0885" w:rsidRPr="006A3B01" w:rsidRDefault="008C0885" w:rsidP="000C6174">
            <w:pPr>
              <w:pStyle w:val="i"/>
              <w:rPr>
                <w:rFonts w:ascii="Arial" w:hAnsi="Arial" w:cs="Arial"/>
                <w:snapToGrid w:val="0"/>
                <w:sz w:val="22"/>
                <w:szCs w:val="22"/>
              </w:rPr>
            </w:pPr>
          </w:p>
        </w:tc>
        <w:tc>
          <w:tcPr>
            <w:tcW w:w="1260" w:type="dxa"/>
          </w:tcPr>
          <w:p w14:paraId="2E463F77" w14:textId="77777777" w:rsidR="008C0885" w:rsidRPr="006A3B01" w:rsidRDefault="008C0885" w:rsidP="000C6174">
            <w:pPr>
              <w:pStyle w:val="i"/>
              <w:rPr>
                <w:rFonts w:ascii="Arial" w:hAnsi="Arial" w:cs="Arial"/>
                <w:snapToGrid w:val="0"/>
                <w:sz w:val="22"/>
                <w:szCs w:val="22"/>
              </w:rPr>
            </w:pPr>
          </w:p>
        </w:tc>
      </w:tr>
      <w:tr w:rsidR="00665A7A" w:rsidRPr="006A3B01" w14:paraId="685F7D71" w14:textId="77777777" w:rsidTr="00B47035">
        <w:tc>
          <w:tcPr>
            <w:tcW w:w="540" w:type="dxa"/>
          </w:tcPr>
          <w:p w14:paraId="31DD1C1F" w14:textId="77777777" w:rsidR="008C0885" w:rsidRPr="006A3B01" w:rsidRDefault="008C0885" w:rsidP="000C6174">
            <w:pPr>
              <w:pStyle w:val="i"/>
              <w:rPr>
                <w:rFonts w:ascii="Arial" w:hAnsi="Arial" w:cs="Arial"/>
                <w:snapToGrid w:val="0"/>
                <w:sz w:val="22"/>
                <w:szCs w:val="22"/>
              </w:rPr>
            </w:pPr>
          </w:p>
        </w:tc>
        <w:tc>
          <w:tcPr>
            <w:tcW w:w="990" w:type="dxa"/>
          </w:tcPr>
          <w:p w14:paraId="0A8CAFD3" w14:textId="77777777" w:rsidR="008C0885" w:rsidRPr="006A3B01" w:rsidRDefault="008C0885" w:rsidP="000C6174">
            <w:pPr>
              <w:pStyle w:val="i"/>
              <w:rPr>
                <w:rFonts w:ascii="Arial" w:hAnsi="Arial" w:cs="Arial"/>
                <w:snapToGrid w:val="0"/>
                <w:sz w:val="22"/>
                <w:szCs w:val="22"/>
              </w:rPr>
            </w:pPr>
          </w:p>
        </w:tc>
        <w:tc>
          <w:tcPr>
            <w:tcW w:w="1170" w:type="dxa"/>
          </w:tcPr>
          <w:p w14:paraId="5241EDF8" w14:textId="77777777" w:rsidR="008C0885" w:rsidRPr="006A3B01" w:rsidRDefault="008C0885" w:rsidP="000C6174">
            <w:pPr>
              <w:pStyle w:val="i"/>
              <w:rPr>
                <w:rFonts w:ascii="Arial" w:hAnsi="Arial" w:cs="Arial"/>
                <w:snapToGrid w:val="0"/>
                <w:sz w:val="22"/>
                <w:szCs w:val="22"/>
              </w:rPr>
            </w:pPr>
          </w:p>
        </w:tc>
        <w:tc>
          <w:tcPr>
            <w:tcW w:w="810" w:type="dxa"/>
          </w:tcPr>
          <w:p w14:paraId="46532566" w14:textId="77777777" w:rsidR="008C0885" w:rsidRPr="006A3B01" w:rsidRDefault="008C0885" w:rsidP="000C6174">
            <w:pPr>
              <w:pStyle w:val="i"/>
              <w:rPr>
                <w:rFonts w:ascii="Arial" w:hAnsi="Arial" w:cs="Arial"/>
                <w:snapToGrid w:val="0"/>
                <w:sz w:val="22"/>
                <w:szCs w:val="22"/>
              </w:rPr>
            </w:pPr>
          </w:p>
        </w:tc>
        <w:tc>
          <w:tcPr>
            <w:tcW w:w="1260" w:type="dxa"/>
          </w:tcPr>
          <w:p w14:paraId="7ECE9FE1" w14:textId="77777777" w:rsidR="008C0885" w:rsidRPr="006A3B01" w:rsidRDefault="008C0885" w:rsidP="000C6174">
            <w:pPr>
              <w:pStyle w:val="i"/>
              <w:rPr>
                <w:rFonts w:ascii="Arial" w:hAnsi="Arial" w:cs="Arial"/>
                <w:snapToGrid w:val="0"/>
                <w:sz w:val="22"/>
                <w:szCs w:val="22"/>
              </w:rPr>
            </w:pPr>
          </w:p>
        </w:tc>
        <w:tc>
          <w:tcPr>
            <w:tcW w:w="1440" w:type="dxa"/>
          </w:tcPr>
          <w:p w14:paraId="57D8752C" w14:textId="77777777" w:rsidR="008C0885" w:rsidRPr="006A3B01" w:rsidRDefault="008C0885" w:rsidP="000C6174">
            <w:pPr>
              <w:pStyle w:val="i"/>
              <w:rPr>
                <w:rFonts w:ascii="Arial" w:hAnsi="Arial" w:cs="Arial"/>
                <w:snapToGrid w:val="0"/>
                <w:sz w:val="22"/>
                <w:szCs w:val="22"/>
              </w:rPr>
            </w:pPr>
          </w:p>
        </w:tc>
        <w:tc>
          <w:tcPr>
            <w:tcW w:w="990" w:type="dxa"/>
          </w:tcPr>
          <w:p w14:paraId="2613EB55" w14:textId="77777777" w:rsidR="008C0885" w:rsidRPr="006A3B01" w:rsidRDefault="008C0885" w:rsidP="000C6174">
            <w:pPr>
              <w:pStyle w:val="i"/>
              <w:rPr>
                <w:rFonts w:ascii="Arial" w:hAnsi="Arial" w:cs="Arial"/>
                <w:snapToGrid w:val="0"/>
                <w:sz w:val="22"/>
                <w:szCs w:val="22"/>
              </w:rPr>
            </w:pPr>
          </w:p>
        </w:tc>
        <w:tc>
          <w:tcPr>
            <w:tcW w:w="1080" w:type="dxa"/>
          </w:tcPr>
          <w:p w14:paraId="6537E741" w14:textId="77777777" w:rsidR="008C0885" w:rsidRPr="006A3B01" w:rsidRDefault="008C0885" w:rsidP="000C6174">
            <w:pPr>
              <w:pStyle w:val="i"/>
              <w:rPr>
                <w:rFonts w:ascii="Arial" w:hAnsi="Arial" w:cs="Arial"/>
                <w:snapToGrid w:val="0"/>
                <w:sz w:val="22"/>
                <w:szCs w:val="22"/>
              </w:rPr>
            </w:pPr>
          </w:p>
        </w:tc>
        <w:tc>
          <w:tcPr>
            <w:tcW w:w="1260" w:type="dxa"/>
          </w:tcPr>
          <w:p w14:paraId="2CAF9E7A" w14:textId="77777777" w:rsidR="008C0885" w:rsidRPr="006A3B01" w:rsidRDefault="008C0885" w:rsidP="000C6174">
            <w:pPr>
              <w:pStyle w:val="i"/>
              <w:rPr>
                <w:rFonts w:ascii="Arial" w:hAnsi="Arial" w:cs="Arial"/>
                <w:snapToGrid w:val="0"/>
                <w:sz w:val="22"/>
                <w:szCs w:val="22"/>
              </w:rPr>
            </w:pPr>
          </w:p>
        </w:tc>
      </w:tr>
      <w:tr w:rsidR="00665A7A" w:rsidRPr="006A3B01" w14:paraId="1BBA56C7" w14:textId="77777777" w:rsidTr="00B47035">
        <w:tc>
          <w:tcPr>
            <w:tcW w:w="540" w:type="dxa"/>
          </w:tcPr>
          <w:p w14:paraId="325C5110" w14:textId="77777777" w:rsidR="008C0885" w:rsidRPr="006A3B01" w:rsidRDefault="008C0885" w:rsidP="000C6174">
            <w:pPr>
              <w:pStyle w:val="i"/>
              <w:rPr>
                <w:rFonts w:ascii="Arial" w:hAnsi="Arial" w:cs="Arial"/>
                <w:snapToGrid w:val="0"/>
                <w:sz w:val="22"/>
                <w:szCs w:val="22"/>
              </w:rPr>
            </w:pPr>
          </w:p>
        </w:tc>
        <w:tc>
          <w:tcPr>
            <w:tcW w:w="990" w:type="dxa"/>
          </w:tcPr>
          <w:p w14:paraId="1A9E93B4" w14:textId="77777777" w:rsidR="008C0885" w:rsidRPr="006A3B01" w:rsidRDefault="008C0885" w:rsidP="000C6174">
            <w:pPr>
              <w:pStyle w:val="i"/>
              <w:rPr>
                <w:rFonts w:ascii="Arial" w:hAnsi="Arial" w:cs="Arial"/>
                <w:snapToGrid w:val="0"/>
                <w:sz w:val="22"/>
                <w:szCs w:val="22"/>
              </w:rPr>
            </w:pPr>
          </w:p>
        </w:tc>
        <w:tc>
          <w:tcPr>
            <w:tcW w:w="1170" w:type="dxa"/>
          </w:tcPr>
          <w:p w14:paraId="50951F68" w14:textId="77777777" w:rsidR="008C0885" w:rsidRPr="006A3B01" w:rsidRDefault="008C0885" w:rsidP="000C6174">
            <w:pPr>
              <w:pStyle w:val="i"/>
              <w:rPr>
                <w:rFonts w:ascii="Arial" w:hAnsi="Arial" w:cs="Arial"/>
                <w:snapToGrid w:val="0"/>
                <w:sz w:val="22"/>
                <w:szCs w:val="22"/>
              </w:rPr>
            </w:pPr>
          </w:p>
        </w:tc>
        <w:tc>
          <w:tcPr>
            <w:tcW w:w="810" w:type="dxa"/>
          </w:tcPr>
          <w:p w14:paraId="03E2A968" w14:textId="77777777" w:rsidR="008C0885" w:rsidRPr="006A3B01" w:rsidRDefault="008C0885" w:rsidP="000C6174">
            <w:pPr>
              <w:pStyle w:val="i"/>
              <w:rPr>
                <w:rFonts w:ascii="Arial" w:hAnsi="Arial" w:cs="Arial"/>
                <w:snapToGrid w:val="0"/>
                <w:sz w:val="22"/>
                <w:szCs w:val="22"/>
              </w:rPr>
            </w:pPr>
          </w:p>
        </w:tc>
        <w:tc>
          <w:tcPr>
            <w:tcW w:w="1260" w:type="dxa"/>
          </w:tcPr>
          <w:p w14:paraId="2989BF58" w14:textId="77777777" w:rsidR="008C0885" w:rsidRPr="006A3B01" w:rsidRDefault="008C0885" w:rsidP="000C6174">
            <w:pPr>
              <w:pStyle w:val="i"/>
              <w:rPr>
                <w:rFonts w:ascii="Arial" w:hAnsi="Arial" w:cs="Arial"/>
                <w:snapToGrid w:val="0"/>
                <w:sz w:val="22"/>
                <w:szCs w:val="22"/>
              </w:rPr>
            </w:pPr>
          </w:p>
        </w:tc>
        <w:tc>
          <w:tcPr>
            <w:tcW w:w="1440" w:type="dxa"/>
          </w:tcPr>
          <w:p w14:paraId="247E4E2A" w14:textId="77777777" w:rsidR="008C0885" w:rsidRPr="006A3B01" w:rsidRDefault="008C0885" w:rsidP="000C6174">
            <w:pPr>
              <w:pStyle w:val="i"/>
              <w:rPr>
                <w:rFonts w:ascii="Arial" w:hAnsi="Arial" w:cs="Arial"/>
                <w:snapToGrid w:val="0"/>
                <w:sz w:val="22"/>
                <w:szCs w:val="22"/>
              </w:rPr>
            </w:pPr>
          </w:p>
        </w:tc>
        <w:tc>
          <w:tcPr>
            <w:tcW w:w="990" w:type="dxa"/>
          </w:tcPr>
          <w:p w14:paraId="1C8967C5" w14:textId="77777777" w:rsidR="008C0885" w:rsidRPr="006A3B01" w:rsidRDefault="008C0885" w:rsidP="000C6174">
            <w:pPr>
              <w:pStyle w:val="i"/>
              <w:rPr>
                <w:rFonts w:ascii="Arial" w:hAnsi="Arial" w:cs="Arial"/>
                <w:snapToGrid w:val="0"/>
                <w:sz w:val="22"/>
                <w:szCs w:val="22"/>
              </w:rPr>
            </w:pPr>
          </w:p>
        </w:tc>
        <w:tc>
          <w:tcPr>
            <w:tcW w:w="1080" w:type="dxa"/>
          </w:tcPr>
          <w:p w14:paraId="5E5EA11E" w14:textId="77777777" w:rsidR="008C0885" w:rsidRPr="006A3B01" w:rsidRDefault="008C0885" w:rsidP="000C6174">
            <w:pPr>
              <w:pStyle w:val="i"/>
              <w:rPr>
                <w:rFonts w:ascii="Arial" w:hAnsi="Arial" w:cs="Arial"/>
                <w:snapToGrid w:val="0"/>
                <w:sz w:val="22"/>
                <w:szCs w:val="22"/>
              </w:rPr>
            </w:pPr>
          </w:p>
        </w:tc>
        <w:tc>
          <w:tcPr>
            <w:tcW w:w="1260" w:type="dxa"/>
          </w:tcPr>
          <w:p w14:paraId="6F57F0B6" w14:textId="77777777" w:rsidR="008C0885" w:rsidRPr="006A3B01" w:rsidRDefault="008C0885" w:rsidP="000C6174">
            <w:pPr>
              <w:pStyle w:val="i"/>
              <w:rPr>
                <w:rFonts w:ascii="Arial" w:hAnsi="Arial" w:cs="Arial"/>
                <w:snapToGrid w:val="0"/>
                <w:sz w:val="22"/>
                <w:szCs w:val="22"/>
              </w:rPr>
            </w:pPr>
          </w:p>
        </w:tc>
      </w:tr>
      <w:tr w:rsidR="00665A7A" w:rsidRPr="006A3B01" w14:paraId="6963E1D5" w14:textId="77777777" w:rsidTr="00B47035">
        <w:tc>
          <w:tcPr>
            <w:tcW w:w="540" w:type="dxa"/>
          </w:tcPr>
          <w:p w14:paraId="569FD00E" w14:textId="77777777" w:rsidR="008C0885" w:rsidRPr="006A3B01" w:rsidRDefault="008C0885" w:rsidP="000C6174">
            <w:pPr>
              <w:pStyle w:val="i"/>
              <w:rPr>
                <w:rFonts w:ascii="Arial" w:hAnsi="Arial" w:cs="Arial"/>
                <w:snapToGrid w:val="0"/>
                <w:sz w:val="22"/>
                <w:szCs w:val="22"/>
              </w:rPr>
            </w:pPr>
          </w:p>
        </w:tc>
        <w:tc>
          <w:tcPr>
            <w:tcW w:w="990" w:type="dxa"/>
          </w:tcPr>
          <w:p w14:paraId="4BFD9907" w14:textId="77777777" w:rsidR="008C0885" w:rsidRPr="006A3B01" w:rsidRDefault="008C0885" w:rsidP="000C6174">
            <w:pPr>
              <w:pStyle w:val="i"/>
              <w:rPr>
                <w:rFonts w:ascii="Arial" w:hAnsi="Arial" w:cs="Arial"/>
                <w:snapToGrid w:val="0"/>
                <w:sz w:val="22"/>
                <w:szCs w:val="22"/>
              </w:rPr>
            </w:pPr>
          </w:p>
        </w:tc>
        <w:tc>
          <w:tcPr>
            <w:tcW w:w="1170" w:type="dxa"/>
          </w:tcPr>
          <w:p w14:paraId="5AE4899E" w14:textId="77777777" w:rsidR="008C0885" w:rsidRPr="006A3B01" w:rsidRDefault="008C0885" w:rsidP="000C6174">
            <w:pPr>
              <w:pStyle w:val="i"/>
              <w:rPr>
                <w:rFonts w:ascii="Arial" w:hAnsi="Arial" w:cs="Arial"/>
                <w:snapToGrid w:val="0"/>
                <w:sz w:val="22"/>
                <w:szCs w:val="22"/>
              </w:rPr>
            </w:pPr>
          </w:p>
        </w:tc>
        <w:tc>
          <w:tcPr>
            <w:tcW w:w="810" w:type="dxa"/>
          </w:tcPr>
          <w:p w14:paraId="0C8057B4" w14:textId="77777777" w:rsidR="008C0885" w:rsidRPr="006A3B01" w:rsidRDefault="008C0885" w:rsidP="000C6174">
            <w:pPr>
              <w:pStyle w:val="i"/>
              <w:rPr>
                <w:rFonts w:ascii="Arial" w:hAnsi="Arial" w:cs="Arial"/>
                <w:snapToGrid w:val="0"/>
                <w:sz w:val="22"/>
                <w:szCs w:val="22"/>
              </w:rPr>
            </w:pPr>
          </w:p>
        </w:tc>
        <w:tc>
          <w:tcPr>
            <w:tcW w:w="1260" w:type="dxa"/>
          </w:tcPr>
          <w:p w14:paraId="32B15E0C" w14:textId="77777777" w:rsidR="008C0885" w:rsidRPr="006A3B01" w:rsidRDefault="008C0885" w:rsidP="000C6174">
            <w:pPr>
              <w:pStyle w:val="i"/>
              <w:rPr>
                <w:rFonts w:ascii="Arial" w:hAnsi="Arial" w:cs="Arial"/>
                <w:snapToGrid w:val="0"/>
                <w:sz w:val="22"/>
                <w:szCs w:val="22"/>
              </w:rPr>
            </w:pPr>
          </w:p>
        </w:tc>
        <w:tc>
          <w:tcPr>
            <w:tcW w:w="1440" w:type="dxa"/>
          </w:tcPr>
          <w:p w14:paraId="5971BB0A" w14:textId="77777777" w:rsidR="008C0885" w:rsidRPr="006A3B01" w:rsidRDefault="008C0885" w:rsidP="000C6174">
            <w:pPr>
              <w:pStyle w:val="i"/>
              <w:rPr>
                <w:rFonts w:ascii="Arial" w:hAnsi="Arial" w:cs="Arial"/>
                <w:snapToGrid w:val="0"/>
                <w:sz w:val="22"/>
                <w:szCs w:val="22"/>
              </w:rPr>
            </w:pPr>
          </w:p>
        </w:tc>
        <w:tc>
          <w:tcPr>
            <w:tcW w:w="990" w:type="dxa"/>
          </w:tcPr>
          <w:p w14:paraId="7B214FD0" w14:textId="77777777" w:rsidR="008C0885" w:rsidRPr="006A3B01" w:rsidRDefault="008C0885" w:rsidP="000C6174">
            <w:pPr>
              <w:pStyle w:val="i"/>
              <w:rPr>
                <w:rFonts w:ascii="Arial" w:hAnsi="Arial" w:cs="Arial"/>
                <w:snapToGrid w:val="0"/>
                <w:sz w:val="22"/>
                <w:szCs w:val="22"/>
              </w:rPr>
            </w:pPr>
          </w:p>
        </w:tc>
        <w:tc>
          <w:tcPr>
            <w:tcW w:w="1080" w:type="dxa"/>
          </w:tcPr>
          <w:p w14:paraId="47FFCEF4" w14:textId="77777777" w:rsidR="008C0885" w:rsidRPr="006A3B01" w:rsidRDefault="008C0885" w:rsidP="000C6174">
            <w:pPr>
              <w:pStyle w:val="i"/>
              <w:rPr>
                <w:rFonts w:ascii="Arial" w:hAnsi="Arial" w:cs="Arial"/>
                <w:snapToGrid w:val="0"/>
                <w:sz w:val="22"/>
                <w:szCs w:val="22"/>
              </w:rPr>
            </w:pPr>
          </w:p>
        </w:tc>
        <w:tc>
          <w:tcPr>
            <w:tcW w:w="1260" w:type="dxa"/>
          </w:tcPr>
          <w:p w14:paraId="3BB3522A" w14:textId="77777777" w:rsidR="008C0885" w:rsidRPr="006A3B01" w:rsidRDefault="008C0885" w:rsidP="000C6174">
            <w:pPr>
              <w:pStyle w:val="i"/>
              <w:rPr>
                <w:rFonts w:ascii="Arial" w:hAnsi="Arial" w:cs="Arial"/>
                <w:snapToGrid w:val="0"/>
                <w:sz w:val="22"/>
                <w:szCs w:val="22"/>
              </w:rPr>
            </w:pPr>
          </w:p>
        </w:tc>
      </w:tr>
    </w:tbl>
    <w:p w14:paraId="37DB9AA5" w14:textId="77777777" w:rsidR="008C0885" w:rsidRPr="006A3B01" w:rsidRDefault="008C0885" w:rsidP="000C6174">
      <w:pPr>
        <w:widowControl w:val="0"/>
        <w:tabs>
          <w:tab w:val="left" w:pos="3402"/>
        </w:tabs>
        <w:ind w:left="567" w:hanging="567"/>
        <w:rPr>
          <w:rFonts w:ascii="Arial" w:hAnsi="Arial" w:cs="Arial"/>
          <w:snapToGrid w:val="0"/>
          <w:sz w:val="22"/>
          <w:szCs w:val="22"/>
        </w:rPr>
      </w:pPr>
    </w:p>
    <w:p w14:paraId="7EC885DA" w14:textId="77777777" w:rsidR="008C0885" w:rsidRPr="006A3B01" w:rsidRDefault="008C0885" w:rsidP="002C6B9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ind w:left="357" w:hanging="357"/>
        <w:rPr>
          <w:rFonts w:ascii="Arial" w:hAnsi="Arial" w:cs="Arial"/>
          <w:sz w:val="22"/>
          <w:szCs w:val="22"/>
        </w:rPr>
      </w:pPr>
      <w:r w:rsidRPr="006A3B01">
        <w:rPr>
          <w:rFonts w:ascii="Arial" w:hAnsi="Arial" w:cs="Arial"/>
          <w:sz w:val="22"/>
          <w:szCs w:val="22"/>
        </w:rPr>
        <w:t xml:space="preserve">(*) </w:t>
      </w:r>
      <w:r w:rsidRPr="006A3B01">
        <w:rPr>
          <w:rFonts w:ascii="Arial" w:hAnsi="Arial" w:cs="Arial"/>
          <w:i/>
          <w:color w:val="FF0000"/>
          <w:sz w:val="22"/>
          <w:szCs w:val="22"/>
        </w:rPr>
        <w:t>En caso de equipo alquilado, presentar compromiso de disponibilidad por parte del propietario de dichos equipos.</w:t>
      </w:r>
    </w:p>
    <w:p w14:paraId="6DC3FB32" w14:textId="77777777" w:rsidR="008C0885" w:rsidRPr="006A3B01"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rPr>
          <w:rFonts w:ascii="Arial" w:hAnsi="Arial" w:cs="Arial"/>
          <w:sz w:val="22"/>
          <w:szCs w:val="22"/>
        </w:rPr>
      </w:pPr>
      <w:r w:rsidRPr="006A3B01">
        <w:rPr>
          <w:rFonts w:ascii="Arial" w:hAnsi="Arial" w:cs="Arial"/>
          <w:sz w:val="22"/>
          <w:szCs w:val="22"/>
        </w:rPr>
        <w:t>El Contratante se reserva el derecho de confirmar esta información y en caso de no poder realizar la comprobación correspondiente, la misma no será considerada en la evaluación.</w:t>
      </w:r>
    </w:p>
    <w:p w14:paraId="1288A8E0" w14:textId="77777777" w:rsidR="008C0885" w:rsidRPr="006A3B01"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ind w:left="360"/>
        <w:jc w:val="center"/>
        <w:rPr>
          <w:rFonts w:ascii="Arial" w:hAnsi="Arial" w:cs="Arial"/>
          <w:sz w:val="22"/>
          <w:szCs w:val="22"/>
        </w:rPr>
      </w:pPr>
    </w:p>
    <w:p w14:paraId="1FC348A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2"/>
          <w:szCs w:val="22"/>
        </w:rPr>
      </w:pPr>
    </w:p>
    <w:p w14:paraId="21C7201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s>
        <w:ind w:left="4320" w:hanging="4320"/>
        <w:rPr>
          <w:rFonts w:ascii="Arial" w:hAnsi="Arial" w:cs="Arial"/>
          <w:i/>
          <w:sz w:val="22"/>
          <w:szCs w:val="22"/>
        </w:rPr>
      </w:pPr>
      <w:r w:rsidRPr="006A3B01">
        <w:rPr>
          <w:rFonts w:ascii="Arial" w:hAnsi="Arial" w:cs="Arial"/>
          <w:sz w:val="22"/>
          <w:szCs w:val="22"/>
        </w:rPr>
        <w:t>Oferente</w:t>
      </w:r>
      <w:r w:rsidRPr="006A3B01">
        <w:rPr>
          <w:rFonts w:ascii="Arial" w:hAnsi="Arial" w:cs="Arial"/>
          <w:b/>
          <w:sz w:val="22"/>
          <w:szCs w:val="22"/>
        </w:rPr>
        <w:t xml:space="preserve">: </w:t>
      </w:r>
      <w:r w:rsidRPr="006A3B01">
        <w:rPr>
          <w:rFonts w:ascii="Arial" w:hAnsi="Arial" w:cs="Arial"/>
          <w:b/>
          <w:sz w:val="22"/>
          <w:szCs w:val="22"/>
        </w:rPr>
        <w:tab/>
      </w:r>
      <w:r w:rsidRPr="006A3B01">
        <w:rPr>
          <w:rFonts w:ascii="Arial" w:hAnsi="Arial" w:cs="Arial"/>
          <w:color w:val="FF0000"/>
          <w:sz w:val="22"/>
          <w:szCs w:val="22"/>
        </w:rPr>
        <w:t>(</w:t>
      </w:r>
      <w:r w:rsidRPr="006A3B01">
        <w:rPr>
          <w:rFonts w:ascii="Arial" w:hAnsi="Arial" w:cs="Arial"/>
          <w:i/>
          <w:color w:val="FF0000"/>
          <w:sz w:val="22"/>
          <w:szCs w:val="22"/>
        </w:rPr>
        <w:t>indicar nombre completo del oferente)</w:t>
      </w:r>
      <w:r w:rsidRPr="006A3B01">
        <w:rPr>
          <w:rFonts w:ascii="Arial" w:hAnsi="Arial" w:cs="Arial"/>
          <w:i/>
          <w:color w:val="FF0000"/>
          <w:sz w:val="22"/>
          <w:szCs w:val="22"/>
        </w:rPr>
        <w:tab/>
      </w:r>
      <w:r w:rsidRPr="006A3B01">
        <w:rPr>
          <w:rFonts w:ascii="Arial" w:hAnsi="Arial" w:cs="Arial"/>
          <w:i/>
          <w:sz w:val="22"/>
          <w:szCs w:val="22"/>
        </w:rPr>
        <w:tab/>
      </w:r>
    </w:p>
    <w:p w14:paraId="6F27AC2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6004808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Nombre:</w:t>
      </w:r>
      <w:r w:rsidRPr="006A3B01">
        <w:rPr>
          <w:rFonts w:ascii="Arial" w:hAnsi="Arial" w:cs="Arial"/>
          <w:b/>
          <w:sz w:val="22"/>
          <w:szCs w:val="22"/>
        </w:rPr>
        <w:t xml:space="preserve"> </w:t>
      </w:r>
      <w:r w:rsidRPr="006A3B01">
        <w:rPr>
          <w:rFonts w:ascii="Arial" w:hAnsi="Arial" w:cs="Arial"/>
          <w:b/>
          <w:sz w:val="22"/>
          <w:szCs w:val="22"/>
        </w:rPr>
        <w:tab/>
      </w:r>
      <w:r w:rsidRPr="006A3B01">
        <w:rPr>
          <w:rFonts w:ascii="Arial" w:hAnsi="Arial" w:cs="Arial"/>
          <w:i/>
          <w:color w:val="FF0000"/>
          <w:sz w:val="22"/>
          <w:szCs w:val="22"/>
        </w:rPr>
        <w:t>(indicar el nombre completo de la persona que firma la oferta)</w:t>
      </w:r>
    </w:p>
    <w:p w14:paraId="27C2A60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7167901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Cargo:</w:t>
      </w:r>
      <w:r w:rsidRPr="006A3B01">
        <w:rPr>
          <w:rFonts w:ascii="Arial" w:hAnsi="Arial" w:cs="Arial"/>
          <w:b/>
          <w:sz w:val="22"/>
          <w:szCs w:val="22"/>
        </w:rPr>
        <w:t xml:space="preserve"> </w:t>
      </w:r>
      <w:r w:rsidRPr="006A3B01">
        <w:rPr>
          <w:rFonts w:ascii="Arial" w:hAnsi="Arial" w:cs="Arial"/>
          <w:b/>
          <w:sz w:val="22"/>
          <w:szCs w:val="22"/>
        </w:rPr>
        <w:tab/>
      </w:r>
      <w:r w:rsidRPr="006A3B01">
        <w:rPr>
          <w:rFonts w:ascii="Arial" w:hAnsi="Arial" w:cs="Arial"/>
          <w:i/>
          <w:color w:val="FF0000"/>
          <w:sz w:val="22"/>
          <w:szCs w:val="22"/>
        </w:rPr>
        <w:t>(del firmante)</w:t>
      </w:r>
    </w:p>
    <w:p w14:paraId="2D0EA0E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53EEDA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Firma</w:t>
      </w:r>
      <w:r w:rsidRPr="006A3B01">
        <w:rPr>
          <w:rFonts w:ascii="Arial" w:hAnsi="Arial" w:cs="Arial"/>
          <w:i/>
          <w:sz w:val="22"/>
          <w:szCs w:val="22"/>
        </w:rPr>
        <w:t>:</w:t>
      </w:r>
      <w:r w:rsidRPr="006A3B01">
        <w:rPr>
          <w:rFonts w:ascii="Arial" w:hAnsi="Arial" w:cs="Arial"/>
          <w:i/>
          <w:sz w:val="22"/>
          <w:szCs w:val="22"/>
        </w:rPr>
        <w:tab/>
      </w:r>
      <w:r w:rsidRPr="006A3B01">
        <w:rPr>
          <w:rFonts w:ascii="Arial" w:hAnsi="Arial" w:cs="Arial"/>
          <w:i/>
          <w:sz w:val="22"/>
          <w:szCs w:val="22"/>
        </w:rPr>
        <w:tab/>
      </w:r>
      <w:r w:rsidRPr="006A3B01">
        <w:rPr>
          <w:rFonts w:ascii="Arial" w:hAnsi="Arial" w:cs="Arial"/>
          <w:i/>
          <w:color w:val="FF0000"/>
          <w:sz w:val="22"/>
          <w:szCs w:val="22"/>
        </w:rPr>
        <w:t>(firma de la persona cuyo nombre y cargo aparecen arriba indicados)</w:t>
      </w:r>
    </w:p>
    <w:p w14:paraId="7A30A4B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72BFA6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sz w:val="22"/>
          <w:szCs w:val="22"/>
        </w:rPr>
        <w:t xml:space="preserve">Fecha: </w:t>
      </w:r>
      <w:r w:rsidRPr="006A3B01">
        <w:rPr>
          <w:rFonts w:ascii="Arial" w:hAnsi="Arial" w:cs="Arial"/>
          <w:sz w:val="22"/>
          <w:szCs w:val="22"/>
        </w:rPr>
        <w:tab/>
      </w:r>
      <w:r w:rsidRPr="006A3B01">
        <w:rPr>
          <w:rFonts w:ascii="Arial" w:hAnsi="Arial" w:cs="Arial"/>
          <w:i/>
          <w:color w:val="FF0000"/>
          <w:sz w:val="22"/>
          <w:szCs w:val="22"/>
        </w:rPr>
        <w:t>(día, mes y año en que se firma la oferta)</w:t>
      </w:r>
    </w:p>
    <w:p w14:paraId="2D31963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25B6A5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sectPr w:rsidR="008C0885" w:rsidRPr="006A3B01" w:rsidSect="00D52575">
          <w:headerReference w:type="even" r:id="rId30"/>
          <w:headerReference w:type="default" r:id="rId31"/>
          <w:footerReference w:type="even" r:id="rId32"/>
          <w:headerReference w:type="first" r:id="rId33"/>
          <w:footerReference w:type="first" r:id="rId34"/>
          <w:pgSz w:w="12240" w:h="15840" w:code="1"/>
          <w:pgMar w:top="1152" w:right="1440" w:bottom="1440" w:left="1440" w:header="720" w:footer="720" w:gutter="0"/>
          <w:cols w:space="720"/>
          <w:docGrid w:linePitch="360"/>
        </w:sectPr>
      </w:pPr>
    </w:p>
    <w:p w14:paraId="680B0FE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6A3B01">
        <w:rPr>
          <w:rFonts w:ascii="Arial" w:hAnsi="Arial" w:cs="Arial"/>
          <w:b/>
          <w:sz w:val="22"/>
          <w:szCs w:val="22"/>
        </w:rPr>
        <w:t>FORMULARIO TEC-4</w:t>
      </w:r>
    </w:p>
    <w:p w14:paraId="0B6CEBC8" w14:textId="77777777" w:rsidR="008C0885" w:rsidRPr="006A3B01" w:rsidRDefault="008C0885" w:rsidP="000C6174">
      <w:pPr>
        <w:pStyle w:val="Subttulo"/>
        <w:jc w:val="both"/>
        <w:rPr>
          <w:rFonts w:ascii="Arial" w:hAnsi="Arial" w:cs="Arial"/>
          <w:b w:val="0"/>
          <w:sz w:val="22"/>
          <w:szCs w:val="22"/>
        </w:rPr>
      </w:pPr>
    </w:p>
    <w:p w14:paraId="6C9DFE3E" w14:textId="77777777" w:rsidR="008C0885" w:rsidRPr="006A3B01" w:rsidRDefault="008C0885" w:rsidP="000C6174">
      <w:pPr>
        <w:pStyle w:val="i"/>
        <w:jc w:val="center"/>
        <w:rPr>
          <w:rFonts w:ascii="Arial" w:hAnsi="Arial" w:cs="Arial"/>
          <w:b/>
          <w:sz w:val="22"/>
          <w:szCs w:val="22"/>
          <w:lang w:val="es-HN"/>
        </w:rPr>
      </w:pPr>
      <w:r w:rsidRPr="006A3B01">
        <w:rPr>
          <w:rFonts w:ascii="Arial" w:hAnsi="Arial" w:cs="Arial"/>
          <w:b/>
          <w:sz w:val="22"/>
          <w:szCs w:val="22"/>
          <w:lang w:val="es-HN"/>
        </w:rPr>
        <w:t xml:space="preserve">Plan de Trabajo y Cronograma de Ejecución de la Obra </w:t>
      </w:r>
    </w:p>
    <w:p w14:paraId="042F7F45" w14:textId="77777777" w:rsidR="008C0885" w:rsidRPr="006A3B01" w:rsidRDefault="008C0885" w:rsidP="000C6174">
      <w:pPr>
        <w:pStyle w:val="Subttulo"/>
        <w:ind w:right="344"/>
        <w:jc w:val="both"/>
        <w:rPr>
          <w:rFonts w:ascii="Arial" w:hAnsi="Arial" w:cs="Arial"/>
          <w:b w:val="0"/>
          <w:sz w:val="22"/>
          <w:szCs w:val="22"/>
        </w:rPr>
      </w:pPr>
    </w:p>
    <w:p w14:paraId="2D323F87" w14:textId="77777777" w:rsidR="008C0885" w:rsidRPr="006A3B01" w:rsidRDefault="008C0885" w:rsidP="000C6174">
      <w:pPr>
        <w:pStyle w:val="i"/>
        <w:ind w:right="344"/>
        <w:jc w:val="center"/>
        <w:rPr>
          <w:rFonts w:ascii="Arial" w:hAnsi="Arial" w:cs="Arial"/>
          <w:b/>
          <w:sz w:val="22"/>
          <w:szCs w:val="22"/>
          <w:lang w:val="es-HN"/>
        </w:rPr>
      </w:pPr>
      <w:r w:rsidRPr="006A3B01">
        <w:rPr>
          <w:rFonts w:ascii="Arial" w:hAnsi="Arial" w:cs="Arial"/>
          <w:b/>
          <w:sz w:val="22"/>
          <w:szCs w:val="22"/>
          <w:lang w:val="es-HN"/>
        </w:rPr>
        <w:t xml:space="preserve">PLAN DE TRABAJO (DIAGRAMA DE GANTT) </w:t>
      </w:r>
    </w:p>
    <w:p w14:paraId="7BBBE020" w14:textId="77777777" w:rsidR="008C0885" w:rsidRPr="006A3B01" w:rsidRDefault="008C0885" w:rsidP="000C6174">
      <w:pPr>
        <w:pStyle w:val="i"/>
        <w:jc w:val="center"/>
        <w:rPr>
          <w:rFonts w:ascii="Arial" w:hAnsi="Arial" w:cs="Arial"/>
          <w:b/>
          <w:sz w:val="22"/>
          <w:szCs w:val="22"/>
          <w:lang w:val="es-HN"/>
        </w:rPr>
      </w:pPr>
    </w:p>
    <w:p w14:paraId="719233C4" w14:textId="77777777" w:rsidR="008C0885" w:rsidRPr="006A3B01" w:rsidRDefault="008C0885" w:rsidP="001112A7">
      <w:pPr>
        <w:spacing w:before="120" w:after="120"/>
        <w:rPr>
          <w:rFonts w:ascii="Arial" w:hAnsi="Arial" w:cs="Arial"/>
          <w:sz w:val="22"/>
          <w:szCs w:val="22"/>
          <w:lang w:val="es-HN"/>
        </w:rPr>
      </w:pPr>
      <w:r w:rsidRPr="006A3B01">
        <w:rPr>
          <w:rFonts w:ascii="Arial" w:hAnsi="Arial" w:cs="Arial"/>
          <w:i/>
          <w:color w:val="FF0000"/>
          <w:sz w:val="22"/>
          <w:szCs w:val="22"/>
          <w:lang w:val="es-HN"/>
        </w:rPr>
        <w:t>Deberá mostrarse las actividades principales a realizar para la ejecución de la obra, el orden cronológico de las mismas</w:t>
      </w:r>
      <w:r w:rsidRPr="006A3B01">
        <w:rPr>
          <w:rFonts w:ascii="Arial" w:hAnsi="Arial" w:cs="Arial"/>
          <w:bCs/>
          <w:i/>
          <w:color w:val="FF0000"/>
          <w:sz w:val="22"/>
          <w:szCs w:val="22"/>
          <w:lang w:val="es-HN"/>
        </w:rPr>
        <w:t xml:space="preserve"> y los tiempos propuestos para cada una de ellas.</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50"/>
        <w:gridCol w:w="1580"/>
        <w:gridCol w:w="678"/>
        <w:gridCol w:w="678"/>
        <w:gridCol w:w="678"/>
        <w:gridCol w:w="678"/>
        <w:gridCol w:w="678"/>
        <w:gridCol w:w="678"/>
        <w:gridCol w:w="678"/>
        <w:gridCol w:w="678"/>
        <w:gridCol w:w="678"/>
        <w:gridCol w:w="678"/>
        <w:gridCol w:w="550"/>
      </w:tblGrid>
      <w:tr w:rsidR="008C0885" w:rsidRPr="006A3B01" w14:paraId="1CF849FC" w14:textId="77777777" w:rsidTr="001D62A5">
        <w:trPr>
          <w:trHeight w:hRule="exact" w:val="397"/>
        </w:trPr>
        <w:tc>
          <w:tcPr>
            <w:tcW w:w="450" w:type="dxa"/>
            <w:vMerge w:val="restart"/>
            <w:vAlign w:val="center"/>
          </w:tcPr>
          <w:p w14:paraId="10D8E80F"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N°</w:t>
            </w:r>
          </w:p>
        </w:tc>
        <w:tc>
          <w:tcPr>
            <w:tcW w:w="1580" w:type="dxa"/>
            <w:vMerge w:val="restart"/>
            <w:vAlign w:val="center"/>
          </w:tcPr>
          <w:p w14:paraId="6C4B32AE" w14:textId="77777777" w:rsidR="008C0885" w:rsidRPr="006A3B01" w:rsidRDefault="003B1388" w:rsidP="000C6174">
            <w:pPr>
              <w:jc w:val="center"/>
              <w:rPr>
                <w:rFonts w:ascii="Arial" w:hAnsi="Arial" w:cs="Arial"/>
                <w:b/>
                <w:sz w:val="22"/>
                <w:szCs w:val="22"/>
                <w:lang w:val="pt-BR"/>
              </w:rPr>
            </w:pPr>
            <w:r w:rsidRPr="006A3B01">
              <w:rPr>
                <w:rFonts w:ascii="Arial" w:hAnsi="Arial" w:cs="Arial"/>
                <w:b/>
                <w:color w:val="FF0000"/>
                <w:sz w:val="22"/>
                <w:szCs w:val="22"/>
                <w:lang w:val="pt-BR"/>
              </w:rPr>
              <w:t>Etapa y Sub Etapa</w:t>
            </w:r>
          </w:p>
        </w:tc>
        <w:tc>
          <w:tcPr>
            <w:tcW w:w="7330" w:type="dxa"/>
            <w:gridSpan w:val="11"/>
            <w:vAlign w:val="center"/>
          </w:tcPr>
          <w:p w14:paraId="1BE435FF"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Meses</w:t>
            </w:r>
          </w:p>
        </w:tc>
      </w:tr>
      <w:tr w:rsidR="008C0885" w:rsidRPr="006A3B01" w14:paraId="6A3C7B17" w14:textId="77777777" w:rsidTr="001D62A5">
        <w:trPr>
          <w:trHeight w:hRule="exact" w:val="397"/>
        </w:trPr>
        <w:tc>
          <w:tcPr>
            <w:tcW w:w="450" w:type="dxa"/>
            <w:vMerge/>
            <w:vAlign w:val="center"/>
          </w:tcPr>
          <w:p w14:paraId="7C3B13EC" w14:textId="77777777" w:rsidR="008C0885" w:rsidRPr="006A3B01" w:rsidRDefault="008C0885" w:rsidP="000C6174">
            <w:pPr>
              <w:jc w:val="center"/>
              <w:rPr>
                <w:rFonts w:ascii="Arial" w:hAnsi="Arial" w:cs="Arial"/>
                <w:b/>
                <w:sz w:val="22"/>
                <w:szCs w:val="22"/>
                <w:lang w:val="pt-BR"/>
              </w:rPr>
            </w:pPr>
          </w:p>
        </w:tc>
        <w:tc>
          <w:tcPr>
            <w:tcW w:w="1580" w:type="dxa"/>
            <w:vMerge/>
            <w:vAlign w:val="center"/>
          </w:tcPr>
          <w:p w14:paraId="01783A9A" w14:textId="77777777" w:rsidR="008C0885" w:rsidRPr="006A3B01" w:rsidRDefault="008C0885" w:rsidP="000C6174">
            <w:pPr>
              <w:jc w:val="center"/>
              <w:rPr>
                <w:rFonts w:ascii="Arial" w:hAnsi="Arial" w:cs="Arial"/>
                <w:b/>
                <w:sz w:val="22"/>
                <w:szCs w:val="22"/>
                <w:lang w:val="pt-BR"/>
              </w:rPr>
            </w:pPr>
          </w:p>
        </w:tc>
        <w:tc>
          <w:tcPr>
            <w:tcW w:w="678" w:type="dxa"/>
            <w:vAlign w:val="center"/>
          </w:tcPr>
          <w:p w14:paraId="7C6CCEC7"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1</w:t>
            </w:r>
          </w:p>
        </w:tc>
        <w:tc>
          <w:tcPr>
            <w:tcW w:w="678" w:type="dxa"/>
            <w:vAlign w:val="center"/>
          </w:tcPr>
          <w:p w14:paraId="7545A845"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2</w:t>
            </w:r>
          </w:p>
        </w:tc>
        <w:tc>
          <w:tcPr>
            <w:tcW w:w="678" w:type="dxa"/>
            <w:vAlign w:val="center"/>
          </w:tcPr>
          <w:p w14:paraId="0C554DBD"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3</w:t>
            </w:r>
          </w:p>
        </w:tc>
        <w:tc>
          <w:tcPr>
            <w:tcW w:w="678" w:type="dxa"/>
            <w:vAlign w:val="center"/>
          </w:tcPr>
          <w:p w14:paraId="3F940A13"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4</w:t>
            </w:r>
          </w:p>
        </w:tc>
        <w:tc>
          <w:tcPr>
            <w:tcW w:w="678" w:type="dxa"/>
            <w:vAlign w:val="center"/>
          </w:tcPr>
          <w:p w14:paraId="2D536082"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5</w:t>
            </w:r>
          </w:p>
        </w:tc>
        <w:tc>
          <w:tcPr>
            <w:tcW w:w="678" w:type="dxa"/>
            <w:vAlign w:val="center"/>
          </w:tcPr>
          <w:p w14:paraId="72AA1A63"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6</w:t>
            </w:r>
          </w:p>
        </w:tc>
        <w:tc>
          <w:tcPr>
            <w:tcW w:w="678" w:type="dxa"/>
            <w:vAlign w:val="center"/>
          </w:tcPr>
          <w:p w14:paraId="02C34CE4"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7</w:t>
            </w:r>
          </w:p>
        </w:tc>
        <w:tc>
          <w:tcPr>
            <w:tcW w:w="678" w:type="dxa"/>
            <w:vAlign w:val="center"/>
          </w:tcPr>
          <w:p w14:paraId="1969834C"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8</w:t>
            </w:r>
          </w:p>
        </w:tc>
        <w:tc>
          <w:tcPr>
            <w:tcW w:w="678" w:type="dxa"/>
            <w:vAlign w:val="center"/>
          </w:tcPr>
          <w:p w14:paraId="7FDEC47D"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9</w:t>
            </w:r>
          </w:p>
        </w:tc>
        <w:tc>
          <w:tcPr>
            <w:tcW w:w="678" w:type="dxa"/>
            <w:vAlign w:val="center"/>
          </w:tcPr>
          <w:p w14:paraId="2024E400"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10</w:t>
            </w:r>
          </w:p>
        </w:tc>
        <w:tc>
          <w:tcPr>
            <w:tcW w:w="550" w:type="dxa"/>
            <w:vAlign w:val="center"/>
          </w:tcPr>
          <w:p w14:paraId="424B9FC1" w14:textId="77777777" w:rsidR="008C0885" w:rsidRPr="006A3B01" w:rsidRDefault="008C0885" w:rsidP="000C6174">
            <w:pPr>
              <w:jc w:val="center"/>
              <w:rPr>
                <w:rFonts w:ascii="Arial" w:hAnsi="Arial" w:cs="Arial"/>
                <w:b/>
                <w:sz w:val="22"/>
                <w:szCs w:val="22"/>
                <w:lang w:val="pt-BR"/>
              </w:rPr>
            </w:pPr>
            <w:r w:rsidRPr="006A3B01">
              <w:rPr>
                <w:rFonts w:ascii="Arial" w:hAnsi="Arial" w:cs="Arial"/>
                <w:b/>
                <w:sz w:val="22"/>
                <w:szCs w:val="22"/>
                <w:lang w:val="pt-BR"/>
              </w:rPr>
              <w:t>n</w:t>
            </w:r>
          </w:p>
        </w:tc>
      </w:tr>
      <w:tr w:rsidR="008C0885" w:rsidRPr="006A3B01" w14:paraId="2EE901E6" w14:textId="77777777" w:rsidTr="001D62A5">
        <w:tc>
          <w:tcPr>
            <w:tcW w:w="450" w:type="dxa"/>
            <w:vAlign w:val="center"/>
          </w:tcPr>
          <w:p w14:paraId="2D4B023D" w14:textId="77777777" w:rsidR="008C0885" w:rsidRPr="006A3B01" w:rsidRDefault="008C0885" w:rsidP="000C6174">
            <w:pPr>
              <w:jc w:val="center"/>
              <w:rPr>
                <w:rFonts w:ascii="Arial" w:hAnsi="Arial" w:cs="Arial"/>
                <w:sz w:val="22"/>
                <w:szCs w:val="22"/>
              </w:rPr>
            </w:pPr>
            <w:r w:rsidRPr="006A3B01">
              <w:rPr>
                <w:rFonts w:ascii="Arial" w:hAnsi="Arial" w:cs="Arial"/>
                <w:sz w:val="22"/>
                <w:szCs w:val="22"/>
              </w:rPr>
              <w:t>1</w:t>
            </w:r>
          </w:p>
        </w:tc>
        <w:tc>
          <w:tcPr>
            <w:tcW w:w="1580" w:type="dxa"/>
          </w:tcPr>
          <w:p w14:paraId="31A1B2AE" w14:textId="77777777" w:rsidR="008C0885" w:rsidRPr="006A3B01" w:rsidRDefault="008C0885" w:rsidP="000C6174">
            <w:pPr>
              <w:rPr>
                <w:rFonts w:ascii="Arial" w:hAnsi="Arial" w:cs="Arial"/>
                <w:sz w:val="22"/>
                <w:szCs w:val="22"/>
              </w:rPr>
            </w:pPr>
          </w:p>
        </w:tc>
        <w:tc>
          <w:tcPr>
            <w:tcW w:w="678" w:type="dxa"/>
          </w:tcPr>
          <w:p w14:paraId="235092DB" w14:textId="77777777" w:rsidR="008C0885" w:rsidRPr="006A3B01" w:rsidRDefault="008C0885" w:rsidP="000C6174">
            <w:pPr>
              <w:rPr>
                <w:rFonts w:ascii="Arial" w:hAnsi="Arial" w:cs="Arial"/>
                <w:sz w:val="22"/>
                <w:szCs w:val="22"/>
              </w:rPr>
            </w:pPr>
          </w:p>
        </w:tc>
        <w:tc>
          <w:tcPr>
            <w:tcW w:w="678" w:type="dxa"/>
          </w:tcPr>
          <w:p w14:paraId="651EA6A3" w14:textId="77777777" w:rsidR="008C0885" w:rsidRPr="006A3B01" w:rsidRDefault="008C0885" w:rsidP="000C6174">
            <w:pPr>
              <w:rPr>
                <w:rFonts w:ascii="Arial" w:hAnsi="Arial" w:cs="Arial"/>
                <w:sz w:val="22"/>
                <w:szCs w:val="22"/>
              </w:rPr>
            </w:pPr>
          </w:p>
        </w:tc>
        <w:tc>
          <w:tcPr>
            <w:tcW w:w="678" w:type="dxa"/>
          </w:tcPr>
          <w:p w14:paraId="63EB9534" w14:textId="77777777" w:rsidR="008C0885" w:rsidRPr="006A3B01" w:rsidRDefault="008C0885" w:rsidP="000C6174">
            <w:pPr>
              <w:rPr>
                <w:rFonts w:ascii="Arial" w:hAnsi="Arial" w:cs="Arial"/>
                <w:sz w:val="22"/>
                <w:szCs w:val="22"/>
              </w:rPr>
            </w:pPr>
          </w:p>
        </w:tc>
        <w:tc>
          <w:tcPr>
            <w:tcW w:w="678" w:type="dxa"/>
          </w:tcPr>
          <w:p w14:paraId="5FC7CB7F" w14:textId="77777777" w:rsidR="008C0885" w:rsidRPr="006A3B01" w:rsidRDefault="008C0885" w:rsidP="000C6174">
            <w:pPr>
              <w:rPr>
                <w:rFonts w:ascii="Arial" w:hAnsi="Arial" w:cs="Arial"/>
                <w:sz w:val="22"/>
                <w:szCs w:val="22"/>
              </w:rPr>
            </w:pPr>
          </w:p>
        </w:tc>
        <w:tc>
          <w:tcPr>
            <w:tcW w:w="678" w:type="dxa"/>
          </w:tcPr>
          <w:p w14:paraId="0ED6BEA7" w14:textId="77777777" w:rsidR="008C0885" w:rsidRPr="006A3B01" w:rsidRDefault="008C0885" w:rsidP="000C6174">
            <w:pPr>
              <w:rPr>
                <w:rFonts w:ascii="Arial" w:hAnsi="Arial" w:cs="Arial"/>
                <w:sz w:val="22"/>
                <w:szCs w:val="22"/>
              </w:rPr>
            </w:pPr>
          </w:p>
        </w:tc>
        <w:tc>
          <w:tcPr>
            <w:tcW w:w="678" w:type="dxa"/>
          </w:tcPr>
          <w:p w14:paraId="5F5CB547" w14:textId="77777777" w:rsidR="008C0885" w:rsidRPr="006A3B01" w:rsidRDefault="008C0885" w:rsidP="000C6174">
            <w:pPr>
              <w:rPr>
                <w:rFonts w:ascii="Arial" w:hAnsi="Arial" w:cs="Arial"/>
                <w:sz w:val="22"/>
                <w:szCs w:val="22"/>
              </w:rPr>
            </w:pPr>
          </w:p>
        </w:tc>
        <w:tc>
          <w:tcPr>
            <w:tcW w:w="678" w:type="dxa"/>
          </w:tcPr>
          <w:p w14:paraId="02A34FDF" w14:textId="77777777" w:rsidR="008C0885" w:rsidRPr="006A3B01" w:rsidRDefault="008C0885" w:rsidP="000C6174">
            <w:pPr>
              <w:rPr>
                <w:rFonts w:ascii="Arial" w:hAnsi="Arial" w:cs="Arial"/>
                <w:sz w:val="22"/>
                <w:szCs w:val="22"/>
              </w:rPr>
            </w:pPr>
          </w:p>
        </w:tc>
        <w:tc>
          <w:tcPr>
            <w:tcW w:w="678" w:type="dxa"/>
          </w:tcPr>
          <w:p w14:paraId="4E3BC0C7" w14:textId="77777777" w:rsidR="008C0885" w:rsidRPr="006A3B01" w:rsidRDefault="008C0885" w:rsidP="000C6174">
            <w:pPr>
              <w:rPr>
                <w:rFonts w:ascii="Arial" w:hAnsi="Arial" w:cs="Arial"/>
                <w:sz w:val="22"/>
                <w:szCs w:val="22"/>
              </w:rPr>
            </w:pPr>
          </w:p>
        </w:tc>
        <w:tc>
          <w:tcPr>
            <w:tcW w:w="678" w:type="dxa"/>
          </w:tcPr>
          <w:p w14:paraId="655F76EC" w14:textId="77777777" w:rsidR="008C0885" w:rsidRPr="006A3B01" w:rsidRDefault="008C0885" w:rsidP="000C6174">
            <w:pPr>
              <w:rPr>
                <w:rFonts w:ascii="Arial" w:hAnsi="Arial" w:cs="Arial"/>
                <w:sz w:val="22"/>
                <w:szCs w:val="22"/>
              </w:rPr>
            </w:pPr>
          </w:p>
        </w:tc>
        <w:tc>
          <w:tcPr>
            <w:tcW w:w="678" w:type="dxa"/>
          </w:tcPr>
          <w:p w14:paraId="1A622A68" w14:textId="77777777" w:rsidR="008C0885" w:rsidRPr="006A3B01" w:rsidRDefault="008C0885" w:rsidP="000C6174">
            <w:pPr>
              <w:rPr>
                <w:rFonts w:ascii="Arial" w:hAnsi="Arial" w:cs="Arial"/>
                <w:sz w:val="22"/>
                <w:szCs w:val="22"/>
              </w:rPr>
            </w:pPr>
          </w:p>
        </w:tc>
        <w:tc>
          <w:tcPr>
            <w:tcW w:w="550" w:type="dxa"/>
          </w:tcPr>
          <w:p w14:paraId="4301961F" w14:textId="77777777" w:rsidR="008C0885" w:rsidRPr="006A3B01" w:rsidRDefault="008C0885" w:rsidP="000C6174">
            <w:pPr>
              <w:rPr>
                <w:rFonts w:ascii="Arial" w:hAnsi="Arial" w:cs="Arial"/>
                <w:sz w:val="22"/>
                <w:szCs w:val="22"/>
              </w:rPr>
            </w:pPr>
          </w:p>
        </w:tc>
      </w:tr>
      <w:tr w:rsidR="008C0885" w:rsidRPr="006A3B01" w14:paraId="7869CC11" w14:textId="77777777" w:rsidTr="001D62A5">
        <w:tc>
          <w:tcPr>
            <w:tcW w:w="450" w:type="dxa"/>
            <w:vAlign w:val="center"/>
          </w:tcPr>
          <w:p w14:paraId="3BFA97D7" w14:textId="77777777" w:rsidR="008C0885" w:rsidRPr="006A3B01" w:rsidRDefault="008C0885" w:rsidP="000C6174">
            <w:pPr>
              <w:jc w:val="center"/>
              <w:rPr>
                <w:rFonts w:ascii="Arial" w:hAnsi="Arial" w:cs="Arial"/>
                <w:sz w:val="22"/>
                <w:szCs w:val="22"/>
              </w:rPr>
            </w:pPr>
            <w:r w:rsidRPr="006A3B01">
              <w:rPr>
                <w:rFonts w:ascii="Arial" w:hAnsi="Arial" w:cs="Arial"/>
                <w:sz w:val="22"/>
                <w:szCs w:val="22"/>
              </w:rPr>
              <w:t>2</w:t>
            </w:r>
          </w:p>
        </w:tc>
        <w:tc>
          <w:tcPr>
            <w:tcW w:w="1580" w:type="dxa"/>
          </w:tcPr>
          <w:p w14:paraId="179FF14B" w14:textId="77777777" w:rsidR="008C0885" w:rsidRPr="006A3B01" w:rsidRDefault="008C0885" w:rsidP="000C6174">
            <w:pPr>
              <w:rPr>
                <w:rFonts w:ascii="Arial" w:hAnsi="Arial" w:cs="Arial"/>
                <w:sz w:val="22"/>
                <w:szCs w:val="22"/>
              </w:rPr>
            </w:pPr>
          </w:p>
        </w:tc>
        <w:tc>
          <w:tcPr>
            <w:tcW w:w="678" w:type="dxa"/>
          </w:tcPr>
          <w:p w14:paraId="6DF88A15" w14:textId="77777777" w:rsidR="008C0885" w:rsidRPr="006A3B01" w:rsidRDefault="008C0885" w:rsidP="000C6174">
            <w:pPr>
              <w:rPr>
                <w:rFonts w:ascii="Arial" w:hAnsi="Arial" w:cs="Arial"/>
                <w:sz w:val="22"/>
                <w:szCs w:val="22"/>
              </w:rPr>
            </w:pPr>
          </w:p>
        </w:tc>
        <w:tc>
          <w:tcPr>
            <w:tcW w:w="678" w:type="dxa"/>
          </w:tcPr>
          <w:p w14:paraId="72D63E8A" w14:textId="77777777" w:rsidR="008C0885" w:rsidRPr="006A3B01" w:rsidRDefault="008C0885" w:rsidP="000C6174">
            <w:pPr>
              <w:rPr>
                <w:rFonts w:ascii="Arial" w:hAnsi="Arial" w:cs="Arial"/>
                <w:sz w:val="22"/>
                <w:szCs w:val="22"/>
              </w:rPr>
            </w:pPr>
          </w:p>
        </w:tc>
        <w:tc>
          <w:tcPr>
            <w:tcW w:w="678" w:type="dxa"/>
          </w:tcPr>
          <w:p w14:paraId="202A182A" w14:textId="77777777" w:rsidR="008C0885" w:rsidRPr="006A3B01" w:rsidRDefault="008C0885" w:rsidP="000C6174">
            <w:pPr>
              <w:rPr>
                <w:rFonts w:ascii="Arial" w:hAnsi="Arial" w:cs="Arial"/>
                <w:sz w:val="22"/>
                <w:szCs w:val="22"/>
              </w:rPr>
            </w:pPr>
          </w:p>
        </w:tc>
        <w:tc>
          <w:tcPr>
            <w:tcW w:w="678" w:type="dxa"/>
          </w:tcPr>
          <w:p w14:paraId="09EDC99E" w14:textId="77777777" w:rsidR="008C0885" w:rsidRPr="006A3B01" w:rsidRDefault="008C0885" w:rsidP="000C6174">
            <w:pPr>
              <w:rPr>
                <w:rFonts w:ascii="Arial" w:hAnsi="Arial" w:cs="Arial"/>
                <w:sz w:val="22"/>
                <w:szCs w:val="22"/>
              </w:rPr>
            </w:pPr>
          </w:p>
        </w:tc>
        <w:tc>
          <w:tcPr>
            <w:tcW w:w="678" w:type="dxa"/>
          </w:tcPr>
          <w:p w14:paraId="025C7B62" w14:textId="77777777" w:rsidR="008C0885" w:rsidRPr="006A3B01" w:rsidRDefault="008C0885" w:rsidP="000C6174">
            <w:pPr>
              <w:rPr>
                <w:rFonts w:ascii="Arial" w:hAnsi="Arial" w:cs="Arial"/>
                <w:sz w:val="22"/>
                <w:szCs w:val="22"/>
              </w:rPr>
            </w:pPr>
          </w:p>
        </w:tc>
        <w:tc>
          <w:tcPr>
            <w:tcW w:w="678" w:type="dxa"/>
          </w:tcPr>
          <w:p w14:paraId="30F60EEE" w14:textId="77777777" w:rsidR="008C0885" w:rsidRPr="006A3B01" w:rsidRDefault="008C0885" w:rsidP="000C6174">
            <w:pPr>
              <w:rPr>
                <w:rFonts w:ascii="Arial" w:hAnsi="Arial" w:cs="Arial"/>
                <w:sz w:val="22"/>
                <w:szCs w:val="22"/>
              </w:rPr>
            </w:pPr>
          </w:p>
        </w:tc>
        <w:tc>
          <w:tcPr>
            <w:tcW w:w="678" w:type="dxa"/>
          </w:tcPr>
          <w:p w14:paraId="6AA7A05F" w14:textId="77777777" w:rsidR="008C0885" w:rsidRPr="006A3B01" w:rsidRDefault="008C0885" w:rsidP="000C6174">
            <w:pPr>
              <w:rPr>
                <w:rFonts w:ascii="Arial" w:hAnsi="Arial" w:cs="Arial"/>
                <w:sz w:val="22"/>
                <w:szCs w:val="22"/>
              </w:rPr>
            </w:pPr>
          </w:p>
        </w:tc>
        <w:tc>
          <w:tcPr>
            <w:tcW w:w="678" w:type="dxa"/>
          </w:tcPr>
          <w:p w14:paraId="3BC03A2C" w14:textId="77777777" w:rsidR="008C0885" w:rsidRPr="006A3B01" w:rsidRDefault="008C0885" w:rsidP="000C6174">
            <w:pPr>
              <w:rPr>
                <w:rFonts w:ascii="Arial" w:hAnsi="Arial" w:cs="Arial"/>
                <w:sz w:val="22"/>
                <w:szCs w:val="22"/>
              </w:rPr>
            </w:pPr>
          </w:p>
        </w:tc>
        <w:tc>
          <w:tcPr>
            <w:tcW w:w="678" w:type="dxa"/>
          </w:tcPr>
          <w:p w14:paraId="588485C5" w14:textId="77777777" w:rsidR="008C0885" w:rsidRPr="006A3B01" w:rsidRDefault="008C0885" w:rsidP="000C6174">
            <w:pPr>
              <w:rPr>
                <w:rFonts w:ascii="Arial" w:hAnsi="Arial" w:cs="Arial"/>
                <w:sz w:val="22"/>
                <w:szCs w:val="22"/>
              </w:rPr>
            </w:pPr>
          </w:p>
        </w:tc>
        <w:tc>
          <w:tcPr>
            <w:tcW w:w="678" w:type="dxa"/>
          </w:tcPr>
          <w:p w14:paraId="6F0CC3F6" w14:textId="77777777" w:rsidR="008C0885" w:rsidRPr="006A3B01" w:rsidRDefault="008C0885" w:rsidP="000C6174">
            <w:pPr>
              <w:rPr>
                <w:rFonts w:ascii="Arial" w:hAnsi="Arial" w:cs="Arial"/>
                <w:sz w:val="22"/>
                <w:szCs w:val="22"/>
              </w:rPr>
            </w:pPr>
          </w:p>
        </w:tc>
        <w:tc>
          <w:tcPr>
            <w:tcW w:w="550" w:type="dxa"/>
          </w:tcPr>
          <w:p w14:paraId="57C695B3" w14:textId="77777777" w:rsidR="008C0885" w:rsidRPr="006A3B01" w:rsidRDefault="008C0885" w:rsidP="000C6174">
            <w:pPr>
              <w:rPr>
                <w:rFonts w:ascii="Arial" w:hAnsi="Arial" w:cs="Arial"/>
                <w:sz w:val="22"/>
                <w:szCs w:val="22"/>
              </w:rPr>
            </w:pPr>
          </w:p>
        </w:tc>
      </w:tr>
      <w:tr w:rsidR="008C0885" w:rsidRPr="006A3B01" w14:paraId="32EACAE4" w14:textId="77777777" w:rsidTr="001D62A5">
        <w:tc>
          <w:tcPr>
            <w:tcW w:w="450" w:type="dxa"/>
            <w:vAlign w:val="center"/>
          </w:tcPr>
          <w:p w14:paraId="0DC6926D" w14:textId="77777777" w:rsidR="008C0885" w:rsidRPr="006A3B01" w:rsidRDefault="008C0885" w:rsidP="000C6174">
            <w:pPr>
              <w:jc w:val="center"/>
              <w:rPr>
                <w:rFonts w:ascii="Arial" w:hAnsi="Arial" w:cs="Arial"/>
                <w:sz w:val="22"/>
                <w:szCs w:val="22"/>
              </w:rPr>
            </w:pPr>
            <w:r w:rsidRPr="006A3B01">
              <w:rPr>
                <w:rFonts w:ascii="Arial" w:hAnsi="Arial" w:cs="Arial"/>
                <w:sz w:val="22"/>
                <w:szCs w:val="22"/>
              </w:rPr>
              <w:t>3</w:t>
            </w:r>
          </w:p>
        </w:tc>
        <w:tc>
          <w:tcPr>
            <w:tcW w:w="1580" w:type="dxa"/>
          </w:tcPr>
          <w:p w14:paraId="15EC28F5" w14:textId="77777777" w:rsidR="008C0885" w:rsidRPr="006A3B01" w:rsidRDefault="008C0885" w:rsidP="000C6174">
            <w:pPr>
              <w:rPr>
                <w:rFonts w:ascii="Arial" w:hAnsi="Arial" w:cs="Arial"/>
                <w:sz w:val="22"/>
                <w:szCs w:val="22"/>
              </w:rPr>
            </w:pPr>
          </w:p>
        </w:tc>
        <w:tc>
          <w:tcPr>
            <w:tcW w:w="678" w:type="dxa"/>
          </w:tcPr>
          <w:p w14:paraId="1FEBEBD0" w14:textId="77777777" w:rsidR="008C0885" w:rsidRPr="006A3B01" w:rsidRDefault="008C0885" w:rsidP="000C6174">
            <w:pPr>
              <w:rPr>
                <w:rFonts w:ascii="Arial" w:hAnsi="Arial" w:cs="Arial"/>
                <w:sz w:val="22"/>
                <w:szCs w:val="22"/>
              </w:rPr>
            </w:pPr>
          </w:p>
        </w:tc>
        <w:tc>
          <w:tcPr>
            <w:tcW w:w="678" w:type="dxa"/>
          </w:tcPr>
          <w:p w14:paraId="38C255DE" w14:textId="77777777" w:rsidR="008C0885" w:rsidRPr="006A3B01" w:rsidRDefault="008C0885" w:rsidP="000C6174">
            <w:pPr>
              <w:rPr>
                <w:rFonts w:ascii="Arial" w:hAnsi="Arial" w:cs="Arial"/>
                <w:sz w:val="22"/>
                <w:szCs w:val="22"/>
              </w:rPr>
            </w:pPr>
          </w:p>
        </w:tc>
        <w:tc>
          <w:tcPr>
            <w:tcW w:w="678" w:type="dxa"/>
          </w:tcPr>
          <w:p w14:paraId="1264EE2F" w14:textId="77777777" w:rsidR="008C0885" w:rsidRPr="006A3B01" w:rsidRDefault="008C0885" w:rsidP="000C6174">
            <w:pPr>
              <w:rPr>
                <w:rFonts w:ascii="Arial" w:hAnsi="Arial" w:cs="Arial"/>
                <w:sz w:val="22"/>
                <w:szCs w:val="22"/>
              </w:rPr>
            </w:pPr>
          </w:p>
        </w:tc>
        <w:tc>
          <w:tcPr>
            <w:tcW w:w="678" w:type="dxa"/>
          </w:tcPr>
          <w:p w14:paraId="45122DF5" w14:textId="77777777" w:rsidR="008C0885" w:rsidRPr="006A3B01" w:rsidRDefault="008C0885" w:rsidP="000C6174">
            <w:pPr>
              <w:rPr>
                <w:rFonts w:ascii="Arial" w:hAnsi="Arial" w:cs="Arial"/>
                <w:sz w:val="22"/>
                <w:szCs w:val="22"/>
              </w:rPr>
            </w:pPr>
          </w:p>
        </w:tc>
        <w:tc>
          <w:tcPr>
            <w:tcW w:w="678" w:type="dxa"/>
          </w:tcPr>
          <w:p w14:paraId="6579E246" w14:textId="77777777" w:rsidR="008C0885" w:rsidRPr="006A3B01" w:rsidRDefault="008C0885" w:rsidP="000C6174">
            <w:pPr>
              <w:rPr>
                <w:rFonts w:ascii="Arial" w:hAnsi="Arial" w:cs="Arial"/>
                <w:sz w:val="22"/>
                <w:szCs w:val="22"/>
              </w:rPr>
            </w:pPr>
          </w:p>
        </w:tc>
        <w:tc>
          <w:tcPr>
            <w:tcW w:w="678" w:type="dxa"/>
          </w:tcPr>
          <w:p w14:paraId="0FEA8235" w14:textId="77777777" w:rsidR="008C0885" w:rsidRPr="006A3B01" w:rsidRDefault="008C0885" w:rsidP="000C6174">
            <w:pPr>
              <w:rPr>
                <w:rFonts w:ascii="Arial" w:hAnsi="Arial" w:cs="Arial"/>
                <w:sz w:val="22"/>
                <w:szCs w:val="22"/>
              </w:rPr>
            </w:pPr>
          </w:p>
        </w:tc>
        <w:tc>
          <w:tcPr>
            <w:tcW w:w="678" w:type="dxa"/>
          </w:tcPr>
          <w:p w14:paraId="3291D883" w14:textId="77777777" w:rsidR="008C0885" w:rsidRPr="006A3B01" w:rsidRDefault="008C0885" w:rsidP="000C6174">
            <w:pPr>
              <w:rPr>
                <w:rFonts w:ascii="Arial" w:hAnsi="Arial" w:cs="Arial"/>
                <w:sz w:val="22"/>
                <w:szCs w:val="22"/>
              </w:rPr>
            </w:pPr>
          </w:p>
        </w:tc>
        <w:tc>
          <w:tcPr>
            <w:tcW w:w="678" w:type="dxa"/>
          </w:tcPr>
          <w:p w14:paraId="202BE857" w14:textId="77777777" w:rsidR="008C0885" w:rsidRPr="006A3B01" w:rsidRDefault="008C0885" w:rsidP="000C6174">
            <w:pPr>
              <w:rPr>
                <w:rFonts w:ascii="Arial" w:hAnsi="Arial" w:cs="Arial"/>
                <w:sz w:val="22"/>
                <w:szCs w:val="22"/>
              </w:rPr>
            </w:pPr>
          </w:p>
        </w:tc>
        <w:tc>
          <w:tcPr>
            <w:tcW w:w="678" w:type="dxa"/>
          </w:tcPr>
          <w:p w14:paraId="4F7D27C6" w14:textId="77777777" w:rsidR="008C0885" w:rsidRPr="006A3B01" w:rsidRDefault="008C0885" w:rsidP="000C6174">
            <w:pPr>
              <w:rPr>
                <w:rFonts w:ascii="Arial" w:hAnsi="Arial" w:cs="Arial"/>
                <w:sz w:val="22"/>
                <w:szCs w:val="22"/>
              </w:rPr>
            </w:pPr>
          </w:p>
        </w:tc>
        <w:tc>
          <w:tcPr>
            <w:tcW w:w="678" w:type="dxa"/>
          </w:tcPr>
          <w:p w14:paraId="0F6BAC6D" w14:textId="77777777" w:rsidR="008C0885" w:rsidRPr="006A3B01" w:rsidRDefault="008C0885" w:rsidP="000C6174">
            <w:pPr>
              <w:rPr>
                <w:rFonts w:ascii="Arial" w:hAnsi="Arial" w:cs="Arial"/>
                <w:sz w:val="22"/>
                <w:szCs w:val="22"/>
              </w:rPr>
            </w:pPr>
          </w:p>
        </w:tc>
        <w:tc>
          <w:tcPr>
            <w:tcW w:w="550" w:type="dxa"/>
          </w:tcPr>
          <w:p w14:paraId="30C28EBE" w14:textId="77777777" w:rsidR="008C0885" w:rsidRPr="006A3B01" w:rsidRDefault="008C0885" w:rsidP="000C6174">
            <w:pPr>
              <w:rPr>
                <w:rFonts w:ascii="Arial" w:hAnsi="Arial" w:cs="Arial"/>
                <w:sz w:val="22"/>
                <w:szCs w:val="22"/>
              </w:rPr>
            </w:pPr>
          </w:p>
        </w:tc>
      </w:tr>
      <w:tr w:rsidR="008C0885" w:rsidRPr="006A3B01" w14:paraId="43EFE5D8" w14:textId="77777777" w:rsidTr="001D62A5">
        <w:tc>
          <w:tcPr>
            <w:tcW w:w="450" w:type="dxa"/>
            <w:vAlign w:val="center"/>
          </w:tcPr>
          <w:p w14:paraId="74766BAF" w14:textId="77777777" w:rsidR="008C0885" w:rsidRPr="006A3B01" w:rsidRDefault="008C0885" w:rsidP="000C6174">
            <w:pPr>
              <w:jc w:val="center"/>
              <w:rPr>
                <w:rFonts w:ascii="Arial" w:hAnsi="Arial" w:cs="Arial"/>
                <w:sz w:val="22"/>
                <w:szCs w:val="22"/>
              </w:rPr>
            </w:pPr>
            <w:r w:rsidRPr="006A3B01">
              <w:rPr>
                <w:rFonts w:ascii="Arial" w:hAnsi="Arial" w:cs="Arial"/>
                <w:sz w:val="22"/>
                <w:szCs w:val="22"/>
              </w:rPr>
              <w:t>4</w:t>
            </w:r>
          </w:p>
        </w:tc>
        <w:tc>
          <w:tcPr>
            <w:tcW w:w="1580" w:type="dxa"/>
          </w:tcPr>
          <w:p w14:paraId="7E0E1720" w14:textId="77777777" w:rsidR="008C0885" w:rsidRPr="006A3B01" w:rsidRDefault="008C0885" w:rsidP="000C6174">
            <w:pPr>
              <w:rPr>
                <w:rFonts w:ascii="Arial" w:hAnsi="Arial" w:cs="Arial"/>
                <w:sz w:val="22"/>
                <w:szCs w:val="22"/>
              </w:rPr>
            </w:pPr>
          </w:p>
        </w:tc>
        <w:tc>
          <w:tcPr>
            <w:tcW w:w="678" w:type="dxa"/>
          </w:tcPr>
          <w:p w14:paraId="7D9A1EE2" w14:textId="77777777" w:rsidR="008C0885" w:rsidRPr="006A3B01" w:rsidRDefault="008C0885" w:rsidP="000C6174">
            <w:pPr>
              <w:rPr>
                <w:rFonts w:ascii="Arial" w:hAnsi="Arial" w:cs="Arial"/>
                <w:sz w:val="22"/>
                <w:szCs w:val="22"/>
              </w:rPr>
            </w:pPr>
          </w:p>
        </w:tc>
        <w:tc>
          <w:tcPr>
            <w:tcW w:w="678" w:type="dxa"/>
          </w:tcPr>
          <w:p w14:paraId="1C9FB279" w14:textId="77777777" w:rsidR="008C0885" w:rsidRPr="006A3B01" w:rsidRDefault="008C0885" w:rsidP="000C6174">
            <w:pPr>
              <w:rPr>
                <w:rFonts w:ascii="Arial" w:hAnsi="Arial" w:cs="Arial"/>
                <w:sz w:val="22"/>
                <w:szCs w:val="22"/>
              </w:rPr>
            </w:pPr>
          </w:p>
        </w:tc>
        <w:tc>
          <w:tcPr>
            <w:tcW w:w="678" w:type="dxa"/>
          </w:tcPr>
          <w:p w14:paraId="358E94DD" w14:textId="77777777" w:rsidR="008C0885" w:rsidRPr="006A3B01" w:rsidRDefault="008C0885" w:rsidP="000C6174">
            <w:pPr>
              <w:rPr>
                <w:rFonts w:ascii="Arial" w:hAnsi="Arial" w:cs="Arial"/>
                <w:sz w:val="22"/>
                <w:szCs w:val="22"/>
              </w:rPr>
            </w:pPr>
          </w:p>
        </w:tc>
        <w:tc>
          <w:tcPr>
            <w:tcW w:w="678" w:type="dxa"/>
          </w:tcPr>
          <w:p w14:paraId="39F1B202" w14:textId="77777777" w:rsidR="008C0885" w:rsidRPr="006A3B01" w:rsidRDefault="008C0885" w:rsidP="000C6174">
            <w:pPr>
              <w:rPr>
                <w:rFonts w:ascii="Arial" w:hAnsi="Arial" w:cs="Arial"/>
                <w:sz w:val="22"/>
                <w:szCs w:val="22"/>
              </w:rPr>
            </w:pPr>
          </w:p>
        </w:tc>
        <w:tc>
          <w:tcPr>
            <w:tcW w:w="678" w:type="dxa"/>
          </w:tcPr>
          <w:p w14:paraId="0846DAC2" w14:textId="77777777" w:rsidR="008C0885" w:rsidRPr="006A3B01" w:rsidRDefault="008C0885" w:rsidP="000C6174">
            <w:pPr>
              <w:rPr>
                <w:rFonts w:ascii="Arial" w:hAnsi="Arial" w:cs="Arial"/>
                <w:sz w:val="22"/>
                <w:szCs w:val="22"/>
              </w:rPr>
            </w:pPr>
          </w:p>
        </w:tc>
        <w:tc>
          <w:tcPr>
            <w:tcW w:w="678" w:type="dxa"/>
          </w:tcPr>
          <w:p w14:paraId="21430AC3" w14:textId="77777777" w:rsidR="008C0885" w:rsidRPr="006A3B01" w:rsidRDefault="008C0885" w:rsidP="000C6174">
            <w:pPr>
              <w:rPr>
                <w:rFonts w:ascii="Arial" w:hAnsi="Arial" w:cs="Arial"/>
                <w:sz w:val="22"/>
                <w:szCs w:val="22"/>
              </w:rPr>
            </w:pPr>
          </w:p>
        </w:tc>
        <w:tc>
          <w:tcPr>
            <w:tcW w:w="678" w:type="dxa"/>
          </w:tcPr>
          <w:p w14:paraId="24009CDB" w14:textId="77777777" w:rsidR="008C0885" w:rsidRPr="006A3B01" w:rsidRDefault="008C0885" w:rsidP="000C6174">
            <w:pPr>
              <w:rPr>
                <w:rFonts w:ascii="Arial" w:hAnsi="Arial" w:cs="Arial"/>
                <w:sz w:val="22"/>
                <w:szCs w:val="22"/>
              </w:rPr>
            </w:pPr>
          </w:p>
        </w:tc>
        <w:tc>
          <w:tcPr>
            <w:tcW w:w="678" w:type="dxa"/>
          </w:tcPr>
          <w:p w14:paraId="468E3202" w14:textId="77777777" w:rsidR="008C0885" w:rsidRPr="006A3B01" w:rsidRDefault="008C0885" w:rsidP="000C6174">
            <w:pPr>
              <w:rPr>
                <w:rFonts w:ascii="Arial" w:hAnsi="Arial" w:cs="Arial"/>
                <w:sz w:val="22"/>
                <w:szCs w:val="22"/>
              </w:rPr>
            </w:pPr>
          </w:p>
        </w:tc>
        <w:tc>
          <w:tcPr>
            <w:tcW w:w="678" w:type="dxa"/>
          </w:tcPr>
          <w:p w14:paraId="58215642" w14:textId="77777777" w:rsidR="008C0885" w:rsidRPr="006A3B01" w:rsidRDefault="008C0885" w:rsidP="000C6174">
            <w:pPr>
              <w:rPr>
                <w:rFonts w:ascii="Arial" w:hAnsi="Arial" w:cs="Arial"/>
                <w:sz w:val="22"/>
                <w:szCs w:val="22"/>
              </w:rPr>
            </w:pPr>
          </w:p>
        </w:tc>
        <w:tc>
          <w:tcPr>
            <w:tcW w:w="678" w:type="dxa"/>
          </w:tcPr>
          <w:p w14:paraId="11F71286" w14:textId="77777777" w:rsidR="008C0885" w:rsidRPr="006A3B01" w:rsidRDefault="008C0885" w:rsidP="000C6174">
            <w:pPr>
              <w:rPr>
                <w:rFonts w:ascii="Arial" w:hAnsi="Arial" w:cs="Arial"/>
                <w:sz w:val="22"/>
                <w:szCs w:val="22"/>
              </w:rPr>
            </w:pPr>
          </w:p>
        </w:tc>
        <w:tc>
          <w:tcPr>
            <w:tcW w:w="550" w:type="dxa"/>
          </w:tcPr>
          <w:p w14:paraId="4E8E4B69" w14:textId="77777777" w:rsidR="008C0885" w:rsidRPr="006A3B01" w:rsidRDefault="008C0885" w:rsidP="000C6174">
            <w:pPr>
              <w:rPr>
                <w:rFonts w:ascii="Arial" w:hAnsi="Arial" w:cs="Arial"/>
                <w:sz w:val="22"/>
                <w:szCs w:val="22"/>
              </w:rPr>
            </w:pPr>
          </w:p>
        </w:tc>
      </w:tr>
      <w:tr w:rsidR="008C0885" w:rsidRPr="006A3B01" w14:paraId="2E75BD4F" w14:textId="77777777" w:rsidTr="001D62A5">
        <w:tc>
          <w:tcPr>
            <w:tcW w:w="450" w:type="dxa"/>
            <w:vAlign w:val="center"/>
          </w:tcPr>
          <w:p w14:paraId="65515C1E" w14:textId="77777777" w:rsidR="008C0885" w:rsidRPr="006A3B01" w:rsidRDefault="008C0885" w:rsidP="000C6174">
            <w:pPr>
              <w:jc w:val="center"/>
              <w:rPr>
                <w:rFonts w:ascii="Arial" w:hAnsi="Arial" w:cs="Arial"/>
                <w:sz w:val="22"/>
                <w:szCs w:val="22"/>
              </w:rPr>
            </w:pPr>
            <w:r w:rsidRPr="006A3B01">
              <w:rPr>
                <w:rFonts w:ascii="Arial" w:hAnsi="Arial" w:cs="Arial"/>
                <w:sz w:val="22"/>
                <w:szCs w:val="22"/>
              </w:rPr>
              <w:t>5</w:t>
            </w:r>
          </w:p>
        </w:tc>
        <w:tc>
          <w:tcPr>
            <w:tcW w:w="1580" w:type="dxa"/>
          </w:tcPr>
          <w:p w14:paraId="7D47E421" w14:textId="77777777" w:rsidR="008C0885" w:rsidRPr="006A3B01" w:rsidRDefault="008C0885" w:rsidP="000C6174">
            <w:pPr>
              <w:rPr>
                <w:rFonts w:ascii="Arial" w:hAnsi="Arial" w:cs="Arial"/>
                <w:sz w:val="22"/>
                <w:szCs w:val="22"/>
              </w:rPr>
            </w:pPr>
          </w:p>
        </w:tc>
        <w:tc>
          <w:tcPr>
            <w:tcW w:w="678" w:type="dxa"/>
          </w:tcPr>
          <w:p w14:paraId="4A07C225" w14:textId="77777777" w:rsidR="008C0885" w:rsidRPr="006A3B01" w:rsidRDefault="008C0885" w:rsidP="000C6174">
            <w:pPr>
              <w:rPr>
                <w:rFonts w:ascii="Arial" w:hAnsi="Arial" w:cs="Arial"/>
                <w:sz w:val="22"/>
                <w:szCs w:val="22"/>
              </w:rPr>
            </w:pPr>
          </w:p>
        </w:tc>
        <w:tc>
          <w:tcPr>
            <w:tcW w:w="678" w:type="dxa"/>
          </w:tcPr>
          <w:p w14:paraId="26AFDE88" w14:textId="77777777" w:rsidR="008C0885" w:rsidRPr="006A3B01" w:rsidRDefault="008C0885" w:rsidP="000C6174">
            <w:pPr>
              <w:rPr>
                <w:rFonts w:ascii="Arial" w:hAnsi="Arial" w:cs="Arial"/>
                <w:sz w:val="22"/>
                <w:szCs w:val="22"/>
              </w:rPr>
            </w:pPr>
          </w:p>
        </w:tc>
        <w:tc>
          <w:tcPr>
            <w:tcW w:w="678" w:type="dxa"/>
          </w:tcPr>
          <w:p w14:paraId="43F8E01F" w14:textId="77777777" w:rsidR="008C0885" w:rsidRPr="006A3B01" w:rsidRDefault="008C0885" w:rsidP="000C6174">
            <w:pPr>
              <w:rPr>
                <w:rFonts w:ascii="Arial" w:hAnsi="Arial" w:cs="Arial"/>
                <w:sz w:val="22"/>
                <w:szCs w:val="22"/>
              </w:rPr>
            </w:pPr>
          </w:p>
        </w:tc>
        <w:tc>
          <w:tcPr>
            <w:tcW w:w="678" w:type="dxa"/>
          </w:tcPr>
          <w:p w14:paraId="3DBAE180" w14:textId="77777777" w:rsidR="008C0885" w:rsidRPr="006A3B01" w:rsidRDefault="008C0885" w:rsidP="000C6174">
            <w:pPr>
              <w:rPr>
                <w:rFonts w:ascii="Arial" w:hAnsi="Arial" w:cs="Arial"/>
                <w:sz w:val="22"/>
                <w:szCs w:val="22"/>
              </w:rPr>
            </w:pPr>
          </w:p>
        </w:tc>
        <w:tc>
          <w:tcPr>
            <w:tcW w:w="678" w:type="dxa"/>
          </w:tcPr>
          <w:p w14:paraId="4569B5FB" w14:textId="77777777" w:rsidR="008C0885" w:rsidRPr="006A3B01" w:rsidRDefault="008C0885" w:rsidP="000C6174">
            <w:pPr>
              <w:rPr>
                <w:rFonts w:ascii="Arial" w:hAnsi="Arial" w:cs="Arial"/>
                <w:sz w:val="22"/>
                <w:szCs w:val="22"/>
              </w:rPr>
            </w:pPr>
          </w:p>
        </w:tc>
        <w:tc>
          <w:tcPr>
            <w:tcW w:w="678" w:type="dxa"/>
          </w:tcPr>
          <w:p w14:paraId="037726CB" w14:textId="77777777" w:rsidR="008C0885" w:rsidRPr="006A3B01" w:rsidRDefault="008C0885" w:rsidP="000C6174">
            <w:pPr>
              <w:rPr>
                <w:rFonts w:ascii="Arial" w:hAnsi="Arial" w:cs="Arial"/>
                <w:sz w:val="22"/>
                <w:szCs w:val="22"/>
              </w:rPr>
            </w:pPr>
          </w:p>
        </w:tc>
        <w:tc>
          <w:tcPr>
            <w:tcW w:w="678" w:type="dxa"/>
          </w:tcPr>
          <w:p w14:paraId="0D17ED9A" w14:textId="77777777" w:rsidR="008C0885" w:rsidRPr="006A3B01" w:rsidRDefault="008C0885" w:rsidP="000C6174">
            <w:pPr>
              <w:rPr>
                <w:rFonts w:ascii="Arial" w:hAnsi="Arial" w:cs="Arial"/>
                <w:sz w:val="22"/>
                <w:szCs w:val="22"/>
              </w:rPr>
            </w:pPr>
          </w:p>
        </w:tc>
        <w:tc>
          <w:tcPr>
            <w:tcW w:w="678" w:type="dxa"/>
          </w:tcPr>
          <w:p w14:paraId="6A02D4BB" w14:textId="77777777" w:rsidR="008C0885" w:rsidRPr="006A3B01" w:rsidRDefault="008C0885" w:rsidP="000C6174">
            <w:pPr>
              <w:rPr>
                <w:rFonts w:ascii="Arial" w:hAnsi="Arial" w:cs="Arial"/>
                <w:sz w:val="22"/>
                <w:szCs w:val="22"/>
              </w:rPr>
            </w:pPr>
          </w:p>
        </w:tc>
        <w:tc>
          <w:tcPr>
            <w:tcW w:w="678" w:type="dxa"/>
          </w:tcPr>
          <w:p w14:paraId="09A7F516" w14:textId="77777777" w:rsidR="008C0885" w:rsidRPr="006A3B01" w:rsidRDefault="008C0885" w:rsidP="000C6174">
            <w:pPr>
              <w:rPr>
                <w:rFonts w:ascii="Arial" w:hAnsi="Arial" w:cs="Arial"/>
                <w:sz w:val="22"/>
                <w:szCs w:val="22"/>
              </w:rPr>
            </w:pPr>
          </w:p>
        </w:tc>
        <w:tc>
          <w:tcPr>
            <w:tcW w:w="678" w:type="dxa"/>
          </w:tcPr>
          <w:p w14:paraId="0B71F6BB" w14:textId="77777777" w:rsidR="008C0885" w:rsidRPr="006A3B01" w:rsidRDefault="008C0885" w:rsidP="000C6174">
            <w:pPr>
              <w:rPr>
                <w:rFonts w:ascii="Arial" w:hAnsi="Arial" w:cs="Arial"/>
                <w:sz w:val="22"/>
                <w:szCs w:val="22"/>
              </w:rPr>
            </w:pPr>
          </w:p>
        </w:tc>
        <w:tc>
          <w:tcPr>
            <w:tcW w:w="550" w:type="dxa"/>
          </w:tcPr>
          <w:p w14:paraId="2E131E14" w14:textId="77777777" w:rsidR="008C0885" w:rsidRPr="006A3B01" w:rsidRDefault="008C0885" w:rsidP="000C6174">
            <w:pPr>
              <w:rPr>
                <w:rFonts w:ascii="Arial" w:hAnsi="Arial" w:cs="Arial"/>
                <w:sz w:val="22"/>
                <w:szCs w:val="22"/>
              </w:rPr>
            </w:pPr>
          </w:p>
        </w:tc>
      </w:tr>
      <w:tr w:rsidR="008C0885" w:rsidRPr="006A3B01" w14:paraId="2C9D7AEA" w14:textId="77777777" w:rsidTr="001D62A5">
        <w:trPr>
          <w:trHeight w:val="228"/>
        </w:trPr>
        <w:tc>
          <w:tcPr>
            <w:tcW w:w="450" w:type="dxa"/>
            <w:vAlign w:val="center"/>
          </w:tcPr>
          <w:p w14:paraId="75EC4395" w14:textId="77777777" w:rsidR="008C0885" w:rsidRPr="006A3B01" w:rsidRDefault="008C0885" w:rsidP="000C6174">
            <w:pPr>
              <w:jc w:val="center"/>
              <w:rPr>
                <w:rFonts w:ascii="Arial" w:hAnsi="Arial" w:cs="Arial"/>
                <w:sz w:val="22"/>
                <w:szCs w:val="22"/>
              </w:rPr>
            </w:pPr>
          </w:p>
        </w:tc>
        <w:tc>
          <w:tcPr>
            <w:tcW w:w="1580" w:type="dxa"/>
          </w:tcPr>
          <w:p w14:paraId="03E99AB3" w14:textId="77777777" w:rsidR="008C0885" w:rsidRPr="006A3B01" w:rsidRDefault="008C0885" w:rsidP="000C6174">
            <w:pPr>
              <w:rPr>
                <w:rFonts w:ascii="Arial" w:hAnsi="Arial" w:cs="Arial"/>
                <w:sz w:val="22"/>
                <w:szCs w:val="22"/>
              </w:rPr>
            </w:pPr>
          </w:p>
        </w:tc>
        <w:tc>
          <w:tcPr>
            <w:tcW w:w="678" w:type="dxa"/>
          </w:tcPr>
          <w:p w14:paraId="33E08A56" w14:textId="77777777" w:rsidR="008C0885" w:rsidRPr="006A3B01" w:rsidRDefault="008C0885" w:rsidP="000C6174">
            <w:pPr>
              <w:pStyle w:val="Encabezado"/>
              <w:rPr>
                <w:rFonts w:ascii="Arial" w:hAnsi="Arial" w:cs="Arial"/>
                <w:sz w:val="22"/>
                <w:szCs w:val="22"/>
              </w:rPr>
            </w:pPr>
          </w:p>
        </w:tc>
        <w:tc>
          <w:tcPr>
            <w:tcW w:w="678" w:type="dxa"/>
          </w:tcPr>
          <w:p w14:paraId="4827DFC1" w14:textId="77777777" w:rsidR="008C0885" w:rsidRPr="006A3B01" w:rsidRDefault="008C0885" w:rsidP="000C6174">
            <w:pPr>
              <w:rPr>
                <w:rFonts w:ascii="Arial" w:hAnsi="Arial" w:cs="Arial"/>
                <w:sz w:val="22"/>
                <w:szCs w:val="22"/>
              </w:rPr>
            </w:pPr>
          </w:p>
        </w:tc>
        <w:tc>
          <w:tcPr>
            <w:tcW w:w="678" w:type="dxa"/>
          </w:tcPr>
          <w:p w14:paraId="3CBFD923" w14:textId="77777777" w:rsidR="008C0885" w:rsidRPr="006A3B01" w:rsidRDefault="008C0885" w:rsidP="000C6174">
            <w:pPr>
              <w:rPr>
                <w:rFonts w:ascii="Arial" w:hAnsi="Arial" w:cs="Arial"/>
                <w:sz w:val="22"/>
                <w:szCs w:val="22"/>
              </w:rPr>
            </w:pPr>
          </w:p>
        </w:tc>
        <w:tc>
          <w:tcPr>
            <w:tcW w:w="678" w:type="dxa"/>
          </w:tcPr>
          <w:p w14:paraId="26F9EE61" w14:textId="77777777" w:rsidR="008C0885" w:rsidRPr="006A3B01" w:rsidRDefault="008C0885" w:rsidP="000C6174">
            <w:pPr>
              <w:rPr>
                <w:rFonts w:ascii="Arial" w:hAnsi="Arial" w:cs="Arial"/>
                <w:sz w:val="22"/>
                <w:szCs w:val="22"/>
              </w:rPr>
            </w:pPr>
          </w:p>
        </w:tc>
        <w:tc>
          <w:tcPr>
            <w:tcW w:w="678" w:type="dxa"/>
          </w:tcPr>
          <w:p w14:paraId="5D3AD0D5" w14:textId="77777777" w:rsidR="008C0885" w:rsidRPr="006A3B01" w:rsidRDefault="008C0885" w:rsidP="000C6174">
            <w:pPr>
              <w:rPr>
                <w:rFonts w:ascii="Arial" w:hAnsi="Arial" w:cs="Arial"/>
                <w:sz w:val="22"/>
                <w:szCs w:val="22"/>
              </w:rPr>
            </w:pPr>
          </w:p>
        </w:tc>
        <w:tc>
          <w:tcPr>
            <w:tcW w:w="678" w:type="dxa"/>
          </w:tcPr>
          <w:p w14:paraId="346A742A" w14:textId="77777777" w:rsidR="008C0885" w:rsidRPr="006A3B01" w:rsidRDefault="008C0885" w:rsidP="000C6174">
            <w:pPr>
              <w:rPr>
                <w:rFonts w:ascii="Arial" w:hAnsi="Arial" w:cs="Arial"/>
                <w:sz w:val="22"/>
                <w:szCs w:val="22"/>
              </w:rPr>
            </w:pPr>
          </w:p>
        </w:tc>
        <w:tc>
          <w:tcPr>
            <w:tcW w:w="678" w:type="dxa"/>
          </w:tcPr>
          <w:p w14:paraId="72F7419A" w14:textId="77777777" w:rsidR="008C0885" w:rsidRPr="006A3B01" w:rsidRDefault="008C0885" w:rsidP="000C6174">
            <w:pPr>
              <w:rPr>
                <w:rFonts w:ascii="Arial" w:hAnsi="Arial" w:cs="Arial"/>
                <w:sz w:val="22"/>
                <w:szCs w:val="22"/>
              </w:rPr>
            </w:pPr>
          </w:p>
        </w:tc>
        <w:tc>
          <w:tcPr>
            <w:tcW w:w="678" w:type="dxa"/>
          </w:tcPr>
          <w:p w14:paraId="129CA2B1" w14:textId="77777777" w:rsidR="008C0885" w:rsidRPr="006A3B01" w:rsidRDefault="008C0885" w:rsidP="000C6174">
            <w:pPr>
              <w:rPr>
                <w:rFonts w:ascii="Arial" w:hAnsi="Arial" w:cs="Arial"/>
                <w:sz w:val="22"/>
                <w:szCs w:val="22"/>
              </w:rPr>
            </w:pPr>
          </w:p>
        </w:tc>
        <w:tc>
          <w:tcPr>
            <w:tcW w:w="678" w:type="dxa"/>
          </w:tcPr>
          <w:p w14:paraId="1E1A0997" w14:textId="77777777" w:rsidR="008C0885" w:rsidRPr="006A3B01" w:rsidRDefault="008C0885" w:rsidP="000C6174">
            <w:pPr>
              <w:rPr>
                <w:rFonts w:ascii="Arial" w:hAnsi="Arial" w:cs="Arial"/>
                <w:sz w:val="22"/>
                <w:szCs w:val="22"/>
              </w:rPr>
            </w:pPr>
          </w:p>
        </w:tc>
        <w:tc>
          <w:tcPr>
            <w:tcW w:w="678" w:type="dxa"/>
          </w:tcPr>
          <w:p w14:paraId="67EE9C8D" w14:textId="77777777" w:rsidR="008C0885" w:rsidRPr="006A3B01" w:rsidRDefault="008C0885" w:rsidP="000C6174">
            <w:pPr>
              <w:rPr>
                <w:rFonts w:ascii="Arial" w:hAnsi="Arial" w:cs="Arial"/>
                <w:sz w:val="22"/>
                <w:szCs w:val="22"/>
              </w:rPr>
            </w:pPr>
          </w:p>
        </w:tc>
        <w:tc>
          <w:tcPr>
            <w:tcW w:w="550" w:type="dxa"/>
          </w:tcPr>
          <w:p w14:paraId="47F8BDFD" w14:textId="77777777" w:rsidR="008C0885" w:rsidRPr="006A3B01" w:rsidRDefault="008C0885" w:rsidP="000C6174">
            <w:pPr>
              <w:rPr>
                <w:rFonts w:ascii="Arial" w:hAnsi="Arial" w:cs="Arial"/>
                <w:sz w:val="22"/>
                <w:szCs w:val="22"/>
              </w:rPr>
            </w:pPr>
          </w:p>
        </w:tc>
      </w:tr>
      <w:tr w:rsidR="008C0885" w:rsidRPr="006A3B01" w14:paraId="6B7034C5" w14:textId="77777777" w:rsidTr="001D62A5">
        <w:tc>
          <w:tcPr>
            <w:tcW w:w="450" w:type="dxa"/>
            <w:vAlign w:val="center"/>
          </w:tcPr>
          <w:p w14:paraId="30811AFB" w14:textId="77777777" w:rsidR="008C0885" w:rsidRPr="006A3B01" w:rsidRDefault="008C0885" w:rsidP="000C6174">
            <w:pPr>
              <w:jc w:val="center"/>
              <w:rPr>
                <w:rFonts w:ascii="Arial" w:hAnsi="Arial" w:cs="Arial"/>
                <w:sz w:val="22"/>
                <w:szCs w:val="22"/>
              </w:rPr>
            </w:pPr>
          </w:p>
        </w:tc>
        <w:tc>
          <w:tcPr>
            <w:tcW w:w="1580" w:type="dxa"/>
          </w:tcPr>
          <w:p w14:paraId="63F4DCF5" w14:textId="77777777" w:rsidR="008C0885" w:rsidRPr="006A3B01" w:rsidRDefault="008C0885" w:rsidP="000C6174">
            <w:pPr>
              <w:rPr>
                <w:rFonts w:ascii="Arial" w:hAnsi="Arial" w:cs="Arial"/>
                <w:sz w:val="22"/>
                <w:szCs w:val="22"/>
              </w:rPr>
            </w:pPr>
          </w:p>
        </w:tc>
        <w:tc>
          <w:tcPr>
            <w:tcW w:w="678" w:type="dxa"/>
          </w:tcPr>
          <w:p w14:paraId="43CD91AC" w14:textId="77777777" w:rsidR="008C0885" w:rsidRPr="006A3B01" w:rsidRDefault="008C0885" w:rsidP="000C6174">
            <w:pPr>
              <w:rPr>
                <w:rFonts w:ascii="Arial" w:hAnsi="Arial" w:cs="Arial"/>
                <w:sz w:val="22"/>
                <w:szCs w:val="22"/>
              </w:rPr>
            </w:pPr>
          </w:p>
        </w:tc>
        <w:tc>
          <w:tcPr>
            <w:tcW w:w="678" w:type="dxa"/>
          </w:tcPr>
          <w:p w14:paraId="405A5830" w14:textId="77777777" w:rsidR="008C0885" w:rsidRPr="006A3B01" w:rsidRDefault="008C0885" w:rsidP="000C6174">
            <w:pPr>
              <w:rPr>
                <w:rFonts w:ascii="Arial" w:hAnsi="Arial" w:cs="Arial"/>
                <w:sz w:val="22"/>
                <w:szCs w:val="22"/>
              </w:rPr>
            </w:pPr>
          </w:p>
        </w:tc>
        <w:tc>
          <w:tcPr>
            <w:tcW w:w="678" w:type="dxa"/>
          </w:tcPr>
          <w:p w14:paraId="64F60812" w14:textId="77777777" w:rsidR="008C0885" w:rsidRPr="006A3B01" w:rsidRDefault="008C0885" w:rsidP="000C6174">
            <w:pPr>
              <w:rPr>
                <w:rFonts w:ascii="Arial" w:hAnsi="Arial" w:cs="Arial"/>
                <w:sz w:val="22"/>
                <w:szCs w:val="22"/>
              </w:rPr>
            </w:pPr>
          </w:p>
        </w:tc>
        <w:tc>
          <w:tcPr>
            <w:tcW w:w="678" w:type="dxa"/>
          </w:tcPr>
          <w:p w14:paraId="4DA08430" w14:textId="77777777" w:rsidR="008C0885" w:rsidRPr="006A3B01" w:rsidRDefault="008C0885" w:rsidP="000C6174">
            <w:pPr>
              <w:rPr>
                <w:rFonts w:ascii="Arial" w:hAnsi="Arial" w:cs="Arial"/>
                <w:sz w:val="22"/>
                <w:szCs w:val="22"/>
              </w:rPr>
            </w:pPr>
          </w:p>
        </w:tc>
        <w:tc>
          <w:tcPr>
            <w:tcW w:w="678" w:type="dxa"/>
          </w:tcPr>
          <w:p w14:paraId="21FC03A0" w14:textId="77777777" w:rsidR="008C0885" w:rsidRPr="006A3B01" w:rsidRDefault="008C0885" w:rsidP="000C6174">
            <w:pPr>
              <w:rPr>
                <w:rFonts w:ascii="Arial" w:hAnsi="Arial" w:cs="Arial"/>
                <w:sz w:val="22"/>
                <w:szCs w:val="22"/>
              </w:rPr>
            </w:pPr>
          </w:p>
        </w:tc>
        <w:tc>
          <w:tcPr>
            <w:tcW w:w="678" w:type="dxa"/>
          </w:tcPr>
          <w:p w14:paraId="5C23D0F6" w14:textId="77777777" w:rsidR="008C0885" w:rsidRPr="006A3B01" w:rsidRDefault="008C0885" w:rsidP="000C6174">
            <w:pPr>
              <w:rPr>
                <w:rFonts w:ascii="Arial" w:hAnsi="Arial" w:cs="Arial"/>
                <w:sz w:val="22"/>
                <w:szCs w:val="22"/>
              </w:rPr>
            </w:pPr>
          </w:p>
        </w:tc>
        <w:tc>
          <w:tcPr>
            <w:tcW w:w="678" w:type="dxa"/>
          </w:tcPr>
          <w:p w14:paraId="65146447" w14:textId="77777777" w:rsidR="008C0885" w:rsidRPr="006A3B01" w:rsidRDefault="008C0885" w:rsidP="000C6174">
            <w:pPr>
              <w:rPr>
                <w:rFonts w:ascii="Arial" w:hAnsi="Arial" w:cs="Arial"/>
                <w:sz w:val="22"/>
                <w:szCs w:val="22"/>
              </w:rPr>
            </w:pPr>
          </w:p>
        </w:tc>
        <w:tc>
          <w:tcPr>
            <w:tcW w:w="678" w:type="dxa"/>
          </w:tcPr>
          <w:p w14:paraId="5A57DBBF" w14:textId="77777777" w:rsidR="008C0885" w:rsidRPr="006A3B01" w:rsidRDefault="008C0885" w:rsidP="000C6174">
            <w:pPr>
              <w:rPr>
                <w:rFonts w:ascii="Arial" w:hAnsi="Arial" w:cs="Arial"/>
                <w:sz w:val="22"/>
                <w:szCs w:val="22"/>
              </w:rPr>
            </w:pPr>
          </w:p>
        </w:tc>
        <w:tc>
          <w:tcPr>
            <w:tcW w:w="678" w:type="dxa"/>
          </w:tcPr>
          <w:p w14:paraId="77961410" w14:textId="77777777" w:rsidR="008C0885" w:rsidRPr="006A3B01" w:rsidRDefault="008C0885" w:rsidP="000C6174">
            <w:pPr>
              <w:rPr>
                <w:rFonts w:ascii="Arial" w:hAnsi="Arial" w:cs="Arial"/>
                <w:sz w:val="22"/>
                <w:szCs w:val="22"/>
              </w:rPr>
            </w:pPr>
          </w:p>
        </w:tc>
        <w:tc>
          <w:tcPr>
            <w:tcW w:w="678" w:type="dxa"/>
          </w:tcPr>
          <w:p w14:paraId="538C964F" w14:textId="77777777" w:rsidR="008C0885" w:rsidRPr="006A3B01" w:rsidRDefault="008C0885" w:rsidP="000C6174">
            <w:pPr>
              <w:rPr>
                <w:rFonts w:ascii="Arial" w:hAnsi="Arial" w:cs="Arial"/>
                <w:sz w:val="22"/>
                <w:szCs w:val="22"/>
              </w:rPr>
            </w:pPr>
          </w:p>
        </w:tc>
        <w:tc>
          <w:tcPr>
            <w:tcW w:w="550" w:type="dxa"/>
          </w:tcPr>
          <w:p w14:paraId="536F2F23" w14:textId="77777777" w:rsidR="008C0885" w:rsidRPr="006A3B01" w:rsidRDefault="008C0885" w:rsidP="000C6174">
            <w:pPr>
              <w:rPr>
                <w:rFonts w:ascii="Arial" w:hAnsi="Arial" w:cs="Arial"/>
                <w:sz w:val="22"/>
                <w:szCs w:val="22"/>
              </w:rPr>
            </w:pPr>
          </w:p>
        </w:tc>
      </w:tr>
      <w:tr w:rsidR="008C0885" w:rsidRPr="006A3B01" w14:paraId="6CCA3BC0" w14:textId="77777777" w:rsidTr="001D62A5">
        <w:tc>
          <w:tcPr>
            <w:tcW w:w="450" w:type="dxa"/>
            <w:vAlign w:val="center"/>
          </w:tcPr>
          <w:p w14:paraId="4AA5485A" w14:textId="77777777" w:rsidR="008C0885" w:rsidRPr="006A3B01" w:rsidRDefault="008C0885" w:rsidP="000C6174">
            <w:pPr>
              <w:ind w:left="-25"/>
              <w:jc w:val="center"/>
              <w:rPr>
                <w:rFonts w:ascii="Arial" w:hAnsi="Arial" w:cs="Arial"/>
                <w:sz w:val="22"/>
                <w:szCs w:val="22"/>
              </w:rPr>
            </w:pPr>
          </w:p>
        </w:tc>
        <w:tc>
          <w:tcPr>
            <w:tcW w:w="1580" w:type="dxa"/>
          </w:tcPr>
          <w:p w14:paraId="41D575FE" w14:textId="77777777" w:rsidR="008C0885" w:rsidRPr="006A3B01" w:rsidRDefault="008C0885" w:rsidP="000C6174">
            <w:pPr>
              <w:ind w:left="-25"/>
              <w:rPr>
                <w:rFonts w:ascii="Arial" w:hAnsi="Arial" w:cs="Arial"/>
                <w:sz w:val="22"/>
                <w:szCs w:val="22"/>
              </w:rPr>
            </w:pPr>
          </w:p>
        </w:tc>
        <w:tc>
          <w:tcPr>
            <w:tcW w:w="678" w:type="dxa"/>
          </w:tcPr>
          <w:p w14:paraId="351C6E2F" w14:textId="77777777" w:rsidR="008C0885" w:rsidRPr="006A3B01" w:rsidRDefault="008C0885" w:rsidP="000C6174">
            <w:pPr>
              <w:rPr>
                <w:rFonts w:ascii="Arial" w:hAnsi="Arial" w:cs="Arial"/>
                <w:sz w:val="22"/>
                <w:szCs w:val="22"/>
              </w:rPr>
            </w:pPr>
          </w:p>
        </w:tc>
        <w:tc>
          <w:tcPr>
            <w:tcW w:w="678" w:type="dxa"/>
          </w:tcPr>
          <w:p w14:paraId="1EBBE3E8" w14:textId="77777777" w:rsidR="008C0885" w:rsidRPr="006A3B01" w:rsidRDefault="008C0885" w:rsidP="000C6174">
            <w:pPr>
              <w:rPr>
                <w:rFonts w:ascii="Arial" w:hAnsi="Arial" w:cs="Arial"/>
                <w:sz w:val="22"/>
                <w:szCs w:val="22"/>
              </w:rPr>
            </w:pPr>
          </w:p>
        </w:tc>
        <w:tc>
          <w:tcPr>
            <w:tcW w:w="678" w:type="dxa"/>
          </w:tcPr>
          <w:p w14:paraId="2923052A" w14:textId="77777777" w:rsidR="008C0885" w:rsidRPr="006A3B01" w:rsidRDefault="008C0885" w:rsidP="000C6174">
            <w:pPr>
              <w:rPr>
                <w:rFonts w:ascii="Arial" w:hAnsi="Arial" w:cs="Arial"/>
                <w:sz w:val="22"/>
                <w:szCs w:val="22"/>
              </w:rPr>
            </w:pPr>
          </w:p>
        </w:tc>
        <w:tc>
          <w:tcPr>
            <w:tcW w:w="678" w:type="dxa"/>
          </w:tcPr>
          <w:p w14:paraId="3F89D37B" w14:textId="77777777" w:rsidR="008C0885" w:rsidRPr="006A3B01" w:rsidRDefault="008C0885" w:rsidP="000C6174">
            <w:pPr>
              <w:rPr>
                <w:rFonts w:ascii="Arial" w:hAnsi="Arial" w:cs="Arial"/>
                <w:sz w:val="22"/>
                <w:szCs w:val="22"/>
              </w:rPr>
            </w:pPr>
          </w:p>
        </w:tc>
        <w:tc>
          <w:tcPr>
            <w:tcW w:w="678" w:type="dxa"/>
          </w:tcPr>
          <w:p w14:paraId="2582EA81" w14:textId="77777777" w:rsidR="008C0885" w:rsidRPr="006A3B01" w:rsidRDefault="008C0885" w:rsidP="000C6174">
            <w:pPr>
              <w:rPr>
                <w:rFonts w:ascii="Arial" w:hAnsi="Arial" w:cs="Arial"/>
                <w:sz w:val="22"/>
                <w:szCs w:val="22"/>
              </w:rPr>
            </w:pPr>
          </w:p>
        </w:tc>
        <w:tc>
          <w:tcPr>
            <w:tcW w:w="678" w:type="dxa"/>
          </w:tcPr>
          <w:p w14:paraId="2A6B2205" w14:textId="77777777" w:rsidR="008C0885" w:rsidRPr="006A3B01" w:rsidRDefault="008C0885" w:rsidP="000C6174">
            <w:pPr>
              <w:rPr>
                <w:rFonts w:ascii="Arial" w:hAnsi="Arial" w:cs="Arial"/>
                <w:sz w:val="22"/>
                <w:szCs w:val="22"/>
              </w:rPr>
            </w:pPr>
          </w:p>
        </w:tc>
        <w:tc>
          <w:tcPr>
            <w:tcW w:w="678" w:type="dxa"/>
          </w:tcPr>
          <w:p w14:paraId="6B04D468" w14:textId="77777777" w:rsidR="008C0885" w:rsidRPr="006A3B01" w:rsidRDefault="008C0885" w:rsidP="000C6174">
            <w:pPr>
              <w:rPr>
                <w:rFonts w:ascii="Arial" w:hAnsi="Arial" w:cs="Arial"/>
                <w:sz w:val="22"/>
                <w:szCs w:val="22"/>
              </w:rPr>
            </w:pPr>
          </w:p>
        </w:tc>
        <w:tc>
          <w:tcPr>
            <w:tcW w:w="678" w:type="dxa"/>
          </w:tcPr>
          <w:p w14:paraId="33559BA2" w14:textId="77777777" w:rsidR="008C0885" w:rsidRPr="006A3B01" w:rsidRDefault="008C0885" w:rsidP="000C6174">
            <w:pPr>
              <w:rPr>
                <w:rFonts w:ascii="Arial" w:hAnsi="Arial" w:cs="Arial"/>
                <w:sz w:val="22"/>
                <w:szCs w:val="22"/>
              </w:rPr>
            </w:pPr>
          </w:p>
        </w:tc>
        <w:tc>
          <w:tcPr>
            <w:tcW w:w="678" w:type="dxa"/>
          </w:tcPr>
          <w:p w14:paraId="76406772" w14:textId="77777777" w:rsidR="008C0885" w:rsidRPr="006A3B01" w:rsidRDefault="008C0885" w:rsidP="000C6174">
            <w:pPr>
              <w:rPr>
                <w:rFonts w:ascii="Arial" w:hAnsi="Arial" w:cs="Arial"/>
                <w:sz w:val="22"/>
                <w:szCs w:val="22"/>
              </w:rPr>
            </w:pPr>
          </w:p>
        </w:tc>
        <w:tc>
          <w:tcPr>
            <w:tcW w:w="678" w:type="dxa"/>
          </w:tcPr>
          <w:p w14:paraId="1FCD7933" w14:textId="77777777" w:rsidR="008C0885" w:rsidRPr="006A3B01" w:rsidRDefault="008C0885" w:rsidP="000C6174">
            <w:pPr>
              <w:rPr>
                <w:rFonts w:ascii="Arial" w:hAnsi="Arial" w:cs="Arial"/>
                <w:sz w:val="22"/>
                <w:szCs w:val="22"/>
              </w:rPr>
            </w:pPr>
          </w:p>
        </w:tc>
        <w:tc>
          <w:tcPr>
            <w:tcW w:w="550" w:type="dxa"/>
          </w:tcPr>
          <w:p w14:paraId="28AF6BE0" w14:textId="77777777" w:rsidR="008C0885" w:rsidRPr="006A3B01" w:rsidRDefault="008C0885" w:rsidP="000C6174">
            <w:pPr>
              <w:rPr>
                <w:rFonts w:ascii="Arial" w:hAnsi="Arial" w:cs="Arial"/>
                <w:sz w:val="22"/>
                <w:szCs w:val="22"/>
              </w:rPr>
            </w:pPr>
          </w:p>
        </w:tc>
      </w:tr>
      <w:tr w:rsidR="008C0885" w:rsidRPr="006A3B01" w14:paraId="60B661C5" w14:textId="77777777" w:rsidTr="001D62A5">
        <w:tc>
          <w:tcPr>
            <w:tcW w:w="450" w:type="dxa"/>
            <w:vAlign w:val="center"/>
          </w:tcPr>
          <w:p w14:paraId="25632A9D" w14:textId="77777777" w:rsidR="008C0885" w:rsidRPr="006A3B01" w:rsidRDefault="008C0885" w:rsidP="000C6174">
            <w:pPr>
              <w:ind w:left="-25"/>
              <w:jc w:val="center"/>
              <w:rPr>
                <w:rFonts w:ascii="Arial" w:hAnsi="Arial" w:cs="Arial"/>
                <w:sz w:val="22"/>
                <w:szCs w:val="22"/>
              </w:rPr>
            </w:pPr>
            <w:r w:rsidRPr="006A3B01">
              <w:rPr>
                <w:rFonts w:ascii="Arial" w:hAnsi="Arial" w:cs="Arial"/>
                <w:sz w:val="22"/>
                <w:szCs w:val="22"/>
              </w:rPr>
              <w:t>N</w:t>
            </w:r>
          </w:p>
        </w:tc>
        <w:tc>
          <w:tcPr>
            <w:tcW w:w="1580" w:type="dxa"/>
          </w:tcPr>
          <w:p w14:paraId="6866983B" w14:textId="77777777" w:rsidR="008C0885" w:rsidRPr="006A3B01" w:rsidRDefault="008C0885" w:rsidP="000C6174">
            <w:pPr>
              <w:ind w:left="-25"/>
              <w:rPr>
                <w:rFonts w:ascii="Arial" w:hAnsi="Arial" w:cs="Arial"/>
                <w:sz w:val="22"/>
                <w:szCs w:val="22"/>
              </w:rPr>
            </w:pPr>
            <w:r w:rsidRPr="006A3B01">
              <w:rPr>
                <w:rFonts w:ascii="Arial" w:hAnsi="Arial" w:cs="Arial"/>
                <w:i/>
                <w:color w:val="FF0000"/>
                <w:sz w:val="22"/>
                <w:szCs w:val="22"/>
                <w:lang w:val="es-ES"/>
              </w:rPr>
              <w:t>Sumas provisionales (eliminarlo en caso de no utilizar este concepto)</w:t>
            </w:r>
          </w:p>
        </w:tc>
        <w:tc>
          <w:tcPr>
            <w:tcW w:w="678" w:type="dxa"/>
          </w:tcPr>
          <w:p w14:paraId="42EB0F69" w14:textId="77777777" w:rsidR="008C0885" w:rsidRPr="006A3B01" w:rsidRDefault="008C0885" w:rsidP="000C6174">
            <w:pPr>
              <w:rPr>
                <w:rFonts w:ascii="Arial" w:hAnsi="Arial" w:cs="Arial"/>
                <w:sz w:val="22"/>
                <w:szCs w:val="22"/>
              </w:rPr>
            </w:pPr>
          </w:p>
        </w:tc>
        <w:tc>
          <w:tcPr>
            <w:tcW w:w="678" w:type="dxa"/>
          </w:tcPr>
          <w:p w14:paraId="4EBB1246" w14:textId="77777777" w:rsidR="008C0885" w:rsidRPr="006A3B01" w:rsidRDefault="008C0885" w:rsidP="000C6174">
            <w:pPr>
              <w:rPr>
                <w:rFonts w:ascii="Arial" w:hAnsi="Arial" w:cs="Arial"/>
                <w:sz w:val="22"/>
                <w:szCs w:val="22"/>
              </w:rPr>
            </w:pPr>
          </w:p>
        </w:tc>
        <w:tc>
          <w:tcPr>
            <w:tcW w:w="678" w:type="dxa"/>
          </w:tcPr>
          <w:p w14:paraId="79B8ED2E" w14:textId="77777777" w:rsidR="008C0885" w:rsidRPr="006A3B01" w:rsidRDefault="008C0885" w:rsidP="000C6174">
            <w:pPr>
              <w:rPr>
                <w:rFonts w:ascii="Arial" w:hAnsi="Arial" w:cs="Arial"/>
                <w:sz w:val="22"/>
                <w:szCs w:val="22"/>
              </w:rPr>
            </w:pPr>
          </w:p>
        </w:tc>
        <w:tc>
          <w:tcPr>
            <w:tcW w:w="678" w:type="dxa"/>
          </w:tcPr>
          <w:p w14:paraId="466FF12D" w14:textId="77777777" w:rsidR="008C0885" w:rsidRPr="006A3B01" w:rsidRDefault="008C0885" w:rsidP="000C6174">
            <w:pPr>
              <w:rPr>
                <w:rFonts w:ascii="Arial" w:hAnsi="Arial" w:cs="Arial"/>
                <w:sz w:val="22"/>
                <w:szCs w:val="22"/>
              </w:rPr>
            </w:pPr>
          </w:p>
        </w:tc>
        <w:tc>
          <w:tcPr>
            <w:tcW w:w="678" w:type="dxa"/>
          </w:tcPr>
          <w:p w14:paraId="4F8421BD" w14:textId="77777777" w:rsidR="008C0885" w:rsidRPr="006A3B01" w:rsidRDefault="008C0885" w:rsidP="000C6174">
            <w:pPr>
              <w:rPr>
                <w:rFonts w:ascii="Arial" w:hAnsi="Arial" w:cs="Arial"/>
                <w:sz w:val="22"/>
                <w:szCs w:val="22"/>
              </w:rPr>
            </w:pPr>
          </w:p>
        </w:tc>
        <w:tc>
          <w:tcPr>
            <w:tcW w:w="678" w:type="dxa"/>
          </w:tcPr>
          <w:p w14:paraId="1B0F3A10" w14:textId="77777777" w:rsidR="008C0885" w:rsidRPr="006A3B01" w:rsidRDefault="008C0885" w:rsidP="000C6174">
            <w:pPr>
              <w:rPr>
                <w:rFonts w:ascii="Arial" w:hAnsi="Arial" w:cs="Arial"/>
                <w:sz w:val="22"/>
                <w:szCs w:val="22"/>
              </w:rPr>
            </w:pPr>
          </w:p>
        </w:tc>
        <w:tc>
          <w:tcPr>
            <w:tcW w:w="678" w:type="dxa"/>
          </w:tcPr>
          <w:p w14:paraId="32332898" w14:textId="77777777" w:rsidR="008C0885" w:rsidRPr="006A3B01" w:rsidRDefault="008C0885" w:rsidP="000C6174">
            <w:pPr>
              <w:rPr>
                <w:rFonts w:ascii="Arial" w:hAnsi="Arial" w:cs="Arial"/>
                <w:sz w:val="22"/>
                <w:szCs w:val="22"/>
              </w:rPr>
            </w:pPr>
          </w:p>
        </w:tc>
        <w:tc>
          <w:tcPr>
            <w:tcW w:w="678" w:type="dxa"/>
          </w:tcPr>
          <w:p w14:paraId="6FA90C35" w14:textId="77777777" w:rsidR="008C0885" w:rsidRPr="006A3B01" w:rsidRDefault="008C0885" w:rsidP="000C6174">
            <w:pPr>
              <w:rPr>
                <w:rFonts w:ascii="Arial" w:hAnsi="Arial" w:cs="Arial"/>
                <w:sz w:val="22"/>
                <w:szCs w:val="22"/>
              </w:rPr>
            </w:pPr>
          </w:p>
        </w:tc>
        <w:tc>
          <w:tcPr>
            <w:tcW w:w="678" w:type="dxa"/>
          </w:tcPr>
          <w:p w14:paraId="434647E9" w14:textId="77777777" w:rsidR="008C0885" w:rsidRPr="006A3B01" w:rsidRDefault="008C0885" w:rsidP="000C6174">
            <w:pPr>
              <w:rPr>
                <w:rFonts w:ascii="Arial" w:hAnsi="Arial" w:cs="Arial"/>
                <w:sz w:val="22"/>
                <w:szCs w:val="22"/>
              </w:rPr>
            </w:pPr>
          </w:p>
        </w:tc>
        <w:tc>
          <w:tcPr>
            <w:tcW w:w="678" w:type="dxa"/>
          </w:tcPr>
          <w:p w14:paraId="7A419CD1" w14:textId="77777777" w:rsidR="008C0885" w:rsidRPr="006A3B01" w:rsidRDefault="008C0885" w:rsidP="000C6174">
            <w:pPr>
              <w:rPr>
                <w:rFonts w:ascii="Arial" w:hAnsi="Arial" w:cs="Arial"/>
                <w:sz w:val="22"/>
                <w:szCs w:val="22"/>
              </w:rPr>
            </w:pPr>
          </w:p>
        </w:tc>
        <w:tc>
          <w:tcPr>
            <w:tcW w:w="550" w:type="dxa"/>
          </w:tcPr>
          <w:p w14:paraId="422A02B3" w14:textId="77777777" w:rsidR="008C0885" w:rsidRPr="006A3B01" w:rsidRDefault="008C0885" w:rsidP="000C6174">
            <w:pPr>
              <w:rPr>
                <w:rFonts w:ascii="Arial" w:hAnsi="Arial" w:cs="Arial"/>
                <w:sz w:val="22"/>
                <w:szCs w:val="22"/>
              </w:rPr>
            </w:pPr>
          </w:p>
        </w:tc>
      </w:tr>
    </w:tbl>
    <w:p w14:paraId="4FD1AD1D" w14:textId="77777777" w:rsidR="008C0885" w:rsidRPr="006A3B01" w:rsidRDefault="008C0885" w:rsidP="000C6174">
      <w:pPr>
        <w:rPr>
          <w:rFonts w:ascii="Arial" w:hAnsi="Arial" w:cs="Arial"/>
          <w:sz w:val="22"/>
          <w:szCs w:val="22"/>
        </w:rPr>
      </w:pPr>
    </w:p>
    <w:p w14:paraId="39EB169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6A3B01">
        <w:rPr>
          <w:rFonts w:ascii="Arial" w:hAnsi="Arial" w:cs="Arial"/>
          <w:b/>
          <w:sz w:val="22"/>
          <w:szCs w:val="22"/>
        </w:rPr>
        <w:t>Oferente</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(indicar nombre completo del oferente)</w:t>
      </w:r>
    </w:p>
    <w:p w14:paraId="0ACF602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color w:val="FF0000"/>
          <w:sz w:val="22"/>
          <w:szCs w:val="22"/>
        </w:rPr>
      </w:pPr>
      <w:r w:rsidRPr="006A3B01">
        <w:rPr>
          <w:rFonts w:ascii="Arial" w:hAnsi="Arial" w:cs="Arial"/>
          <w:b/>
          <w:sz w:val="22"/>
          <w:szCs w:val="22"/>
        </w:rPr>
        <w:t xml:space="preserve">Nombre: </w:t>
      </w:r>
      <w:r w:rsidRPr="006A3B01">
        <w:rPr>
          <w:rFonts w:ascii="Arial" w:hAnsi="Arial" w:cs="Arial"/>
          <w:b/>
          <w:sz w:val="22"/>
          <w:szCs w:val="22"/>
        </w:rPr>
        <w:tab/>
      </w:r>
      <w:r w:rsidRPr="006A3B01">
        <w:rPr>
          <w:rFonts w:ascii="Arial" w:hAnsi="Arial" w:cs="Arial"/>
          <w:i/>
          <w:color w:val="FF0000"/>
          <w:sz w:val="22"/>
          <w:szCs w:val="22"/>
        </w:rPr>
        <w:t>(indicar el nombre completo de la persona que firma la oferta)</w:t>
      </w:r>
    </w:p>
    <w:p w14:paraId="50A866D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6A3B01">
        <w:rPr>
          <w:rFonts w:ascii="Arial" w:hAnsi="Arial" w:cs="Arial"/>
          <w:b/>
          <w:sz w:val="22"/>
          <w:szCs w:val="22"/>
        </w:rPr>
        <w:t>Cargo</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(del firmante)</w:t>
      </w:r>
    </w:p>
    <w:p w14:paraId="677E72E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6A3B01">
        <w:rPr>
          <w:rFonts w:ascii="Arial" w:hAnsi="Arial" w:cs="Arial"/>
          <w:b/>
          <w:sz w:val="22"/>
          <w:szCs w:val="22"/>
        </w:rPr>
        <w:t>Firma</w:t>
      </w:r>
      <w:r w:rsidRPr="006A3B01">
        <w:rPr>
          <w:rFonts w:ascii="Arial" w:hAnsi="Arial" w:cs="Arial"/>
          <w:i/>
          <w:sz w:val="22"/>
          <w:szCs w:val="22"/>
        </w:rPr>
        <w:t>:</w:t>
      </w:r>
      <w:r w:rsidRPr="006A3B01">
        <w:rPr>
          <w:rFonts w:ascii="Arial" w:hAnsi="Arial" w:cs="Arial"/>
          <w:i/>
          <w:sz w:val="22"/>
          <w:szCs w:val="22"/>
        </w:rPr>
        <w:tab/>
      </w:r>
      <w:r w:rsidRPr="006A3B01">
        <w:rPr>
          <w:rFonts w:ascii="Arial" w:hAnsi="Arial" w:cs="Arial"/>
          <w:i/>
          <w:sz w:val="22"/>
          <w:szCs w:val="22"/>
        </w:rPr>
        <w:tab/>
      </w:r>
      <w:r w:rsidR="00890C5D" w:rsidRPr="006A3B01">
        <w:rPr>
          <w:rFonts w:ascii="Arial" w:hAnsi="Arial" w:cs="Arial"/>
          <w:i/>
          <w:color w:val="FF0000"/>
          <w:sz w:val="22"/>
          <w:szCs w:val="22"/>
        </w:rPr>
        <w:t>(</w:t>
      </w:r>
      <w:r w:rsidRPr="006A3B01">
        <w:rPr>
          <w:rFonts w:ascii="Arial" w:hAnsi="Arial" w:cs="Arial"/>
          <w:i/>
          <w:color w:val="FF0000"/>
          <w:sz w:val="22"/>
          <w:szCs w:val="22"/>
        </w:rPr>
        <w:t>firma de la persona cuyo nombre y cargo aparecen arriba indicados)</w:t>
      </w:r>
    </w:p>
    <w:p w14:paraId="790A696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6A3B01">
        <w:rPr>
          <w:rFonts w:ascii="Arial" w:hAnsi="Arial" w:cs="Arial"/>
          <w:b/>
          <w:sz w:val="22"/>
          <w:szCs w:val="22"/>
        </w:rPr>
        <w:t xml:space="preserve">Fecha: </w:t>
      </w:r>
      <w:r w:rsidRPr="006A3B01">
        <w:rPr>
          <w:rFonts w:ascii="Arial" w:hAnsi="Arial" w:cs="Arial"/>
          <w:b/>
          <w:sz w:val="22"/>
          <w:szCs w:val="22"/>
        </w:rPr>
        <w:tab/>
      </w:r>
      <w:r w:rsidRPr="006A3B01">
        <w:rPr>
          <w:rFonts w:ascii="Arial" w:hAnsi="Arial" w:cs="Arial"/>
          <w:i/>
          <w:color w:val="FF0000"/>
          <w:sz w:val="22"/>
          <w:szCs w:val="22"/>
        </w:rPr>
        <w:t>(día, mes y año en que se firma la oferta)</w:t>
      </w:r>
    </w:p>
    <w:p w14:paraId="1F7B30D9" w14:textId="77777777" w:rsidR="008C0885" w:rsidRPr="006A3B01" w:rsidRDefault="008C0885">
      <w:pPr>
        <w:jc w:val="left"/>
        <w:rPr>
          <w:rFonts w:ascii="Arial" w:hAnsi="Arial" w:cs="Arial"/>
          <w:b/>
          <w:sz w:val="22"/>
          <w:szCs w:val="22"/>
        </w:rPr>
      </w:pPr>
    </w:p>
    <w:p w14:paraId="540DBBCA" w14:textId="77777777" w:rsidR="008C0885" w:rsidRPr="006A3B01" w:rsidRDefault="008C0885">
      <w:pPr>
        <w:jc w:val="left"/>
        <w:rPr>
          <w:rFonts w:ascii="Arial" w:hAnsi="Arial" w:cs="Arial"/>
          <w:b/>
          <w:sz w:val="22"/>
          <w:szCs w:val="22"/>
        </w:rPr>
        <w:sectPr w:rsidR="008C0885" w:rsidRPr="006A3B01" w:rsidSect="00D52575">
          <w:endnotePr>
            <w:numFmt w:val="decimal"/>
          </w:endnotePr>
          <w:pgSz w:w="12240" w:h="15840" w:code="1"/>
          <w:pgMar w:top="1152" w:right="1440" w:bottom="1440" w:left="1440" w:header="720" w:footer="720" w:gutter="0"/>
          <w:cols w:space="720"/>
          <w:docGrid w:linePitch="326"/>
        </w:sectPr>
      </w:pPr>
    </w:p>
    <w:bookmarkEnd w:id="392"/>
    <w:p w14:paraId="2DEA0EB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6A3B01">
        <w:rPr>
          <w:rFonts w:ascii="Arial" w:hAnsi="Arial" w:cs="Arial"/>
          <w:b/>
          <w:sz w:val="22"/>
          <w:szCs w:val="22"/>
        </w:rPr>
        <w:t>FORMULARIO TEC-5</w:t>
      </w:r>
    </w:p>
    <w:p w14:paraId="0744917A" w14:textId="77777777" w:rsidR="008C0885" w:rsidRPr="006A3B01" w:rsidRDefault="008C0885" w:rsidP="000C6174">
      <w:pPr>
        <w:ind w:right="-32"/>
        <w:rPr>
          <w:rFonts w:ascii="Arial" w:hAnsi="Arial" w:cs="Arial"/>
          <w:b/>
          <w:sz w:val="22"/>
          <w:szCs w:val="22"/>
          <w:lang w:val="es-HN"/>
        </w:rPr>
      </w:pPr>
    </w:p>
    <w:p w14:paraId="6C8DB1DC" w14:textId="77777777" w:rsidR="008C0885" w:rsidRPr="006A3B01" w:rsidRDefault="008C0885" w:rsidP="000C6174">
      <w:pPr>
        <w:ind w:right="-32"/>
        <w:jc w:val="center"/>
        <w:rPr>
          <w:rFonts w:ascii="Arial" w:hAnsi="Arial" w:cs="Arial"/>
          <w:b/>
          <w:sz w:val="22"/>
          <w:szCs w:val="22"/>
          <w:lang w:val="es-HN"/>
        </w:rPr>
      </w:pPr>
      <w:r w:rsidRPr="006A3B01">
        <w:rPr>
          <w:rFonts w:ascii="Arial" w:hAnsi="Arial" w:cs="Arial"/>
          <w:b/>
          <w:sz w:val="22"/>
          <w:szCs w:val="22"/>
          <w:lang w:val="es-HN"/>
        </w:rPr>
        <w:t>Subcontratistas Especializados Previstos</w:t>
      </w:r>
    </w:p>
    <w:p w14:paraId="12ED3C23" w14:textId="77777777" w:rsidR="008C0885" w:rsidRPr="006A3B01" w:rsidRDefault="008C0885" w:rsidP="000C6174">
      <w:pPr>
        <w:ind w:right="-32"/>
        <w:jc w:val="center"/>
        <w:rPr>
          <w:rFonts w:ascii="Arial" w:hAnsi="Arial" w:cs="Arial"/>
          <w:b/>
          <w:sz w:val="22"/>
          <w:szCs w:val="22"/>
          <w:lang w:val="es-HN"/>
        </w:rPr>
      </w:pPr>
    </w:p>
    <w:p w14:paraId="3228BDE4" w14:textId="77777777" w:rsidR="008C0885" w:rsidRPr="006A3B01" w:rsidRDefault="008C0885" w:rsidP="000C6174">
      <w:pPr>
        <w:ind w:right="-32"/>
        <w:jc w:val="center"/>
        <w:rPr>
          <w:rFonts w:ascii="Arial" w:hAnsi="Arial" w:cs="Arial"/>
          <w:b/>
          <w:sz w:val="22"/>
          <w:szCs w:val="22"/>
          <w:lang w:val="es-HN"/>
        </w:rPr>
      </w:pPr>
    </w:p>
    <w:p w14:paraId="6009AFF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6A3B01">
        <w:rPr>
          <w:rFonts w:ascii="Arial" w:hAnsi="Arial" w:cs="Arial"/>
          <w:sz w:val="22"/>
          <w:szCs w:val="22"/>
          <w:lang w:val="es-HN"/>
        </w:rPr>
        <w:t>En caso de subcontrataciones especializadas, el oferente deberá llenar el siguiente formulario y anexar para cada subcontratista la información siguiente:</w:t>
      </w:r>
    </w:p>
    <w:p w14:paraId="6EB166C8" w14:textId="77777777" w:rsidR="008C0885" w:rsidRPr="006A3B01" w:rsidRDefault="008C0885" w:rsidP="000C6174">
      <w:pPr>
        <w:ind w:right="-32"/>
        <w:rPr>
          <w:rFonts w:ascii="Arial" w:hAnsi="Arial" w:cs="Arial"/>
          <w:sz w:val="22"/>
          <w:szCs w:val="22"/>
          <w:lang w:val="es-HN"/>
        </w:rPr>
      </w:pPr>
    </w:p>
    <w:p w14:paraId="26C0F9BF" w14:textId="77777777" w:rsidR="008C0885" w:rsidRPr="006A3B01" w:rsidRDefault="008C0885" w:rsidP="000C6174">
      <w:pPr>
        <w:ind w:right="-32"/>
        <w:jc w:val="cente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433"/>
        <w:gridCol w:w="2696"/>
        <w:gridCol w:w="2474"/>
      </w:tblGrid>
      <w:tr w:rsidR="008C0885" w:rsidRPr="006A3B01" w14:paraId="06B9220E" w14:textId="77777777" w:rsidTr="001D62A5">
        <w:tc>
          <w:tcPr>
            <w:tcW w:w="1620" w:type="dxa"/>
            <w:shd w:val="clear" w:color="auto" w:fill="00B050"/>
            <w:vAlign w:val="center"/>
          </w:tcPr>
          <w:p w14:paraId="5439EE3A" w14:textId="77777777" w:rsidR="008C0885" w:rsidRPr="006A3B01"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Nombre del Subcontratista</w:t>
            </w:r>
          </w:p>
        </w:tc>
        <w:tc>
          <w:tcPr>
            <w:tcW w:w="2476" w:type="dxa"/>
            <w:shd w:val="clear" w:color="auto" w:fill="00B050"/>
            <w:vAlign w:val="center"/>
          </w:tcPr>
          <w:p w14:paraId="4D74F8BE" w14:textId="77777777" w:rsidR="008C0885" w:rsidRPr="006A3B01" w:rsidRDefault="008C0885" w:rsidP="001D62A5">
            <w:pPr>
              <w:tabs>
                <w:tab w:val="left" w:pos="8640"/>
                <w:tab w:val="left" w:pos="9360"/>
              </w:tabs>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Secciones de la obra a Subcontratar</w:t>
            </w:r>
          </w:p>
        </w:tc>
        <w:tc>
          <w:tcPr>
            <w:tcW w:w="2744" w:type="dxa"/>
            <w:shd w:val="clear" w:color="auto" w:fill="00B050"/>
          </w:tcPr>
          <w:p w14:paraId="1B776A6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Dirección, física telefónica y electrónica del subcontratista</w:t>
            </w:r>
          </w:p>
        </w:tc>
        <w:tc>
          <w:tcPr>
            <w:tcW w:w="2520" w:type="dxa"/>
            <w:shd w:val="clear" w:color="auto" w:fill="00B050"/>
            <w:vAlign w:val="center"/>
          </w:tcPr>
          <w:p w14:paraId="4F3A32BB" w14:textId="77777777" w:rsidR="008C0885" w:rsidRPr="006A3B01"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6A3B01">
              <w:rPr>
                <w:rFonts w:ascii="Arial" w:hAnsi="Arial" w:cs="Arial"/>
                <w:b/>
                <w:color w:val="FFFFFF" w:themeColor="background1"/>
                <w:sz w:val="22"/>
                <w:szCs w:val="22"/>
              </w:rPr>
              <w:t>Porcentaje a subcontratar</w:t>
            </w:r>
          </w:p>
        </w:tc>
      </w:tr>
      <w:tr w:rsidR="008C0885" w:rsidRPr="006A3B01" w14:paraId="05D81700" w14:textId="77777777" w:rsidTr="001112A7">
        <w:trPr>
          <w:trHeight w:val="1089"/>
        </w:trPr>
        <w:tc>
          <w:tcPr>
            <w:tcW w:w="1620" w:type="dxa"/>
          </w:tcPr>
          <w:p w14:paraId="075C18B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476" w:type="dxa"/>
          </w:tcPr>
          <w:p w14:paraId="732C6BE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744" w:type="dxa"/>
          </w:tcPr>
          <w:p w14:paraId="0A349E2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520" w:type="dxa"/>
          </w:tcPr>
          <w:p w14:paraId="1FA486E7" w14:textId="77777777" w:rsidR="008C0885" w:rsidRPr="006A3B01" w:rsidRDefault="008C0885" w:rsidP="000C617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r>
      <w:tr w:rsidR="008C0885" w:rsidRPr="006A3B01" w14:paraId="375BE530" w14:textId="77777777" w:rsidTr="001112A7">
        <w:trPr>
          <w:trHeight w:val="1402"/>
        </w:trPr>
        <w:tc>
          <w:tcPr>
            <w:tcW w:w="1620" w:type="dxa"/>
          </w:tcPr>
          <w:p w14:paraId="4DF70EA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476" w:type="dxa"/>
          </w:tcPr>
          <w:p w14:paraId="19F8EFB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744" w:type="dxa"/>
          </w:tcPr>
          <w:p w14:paraId="7E11D07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20" w:type="dxa"/>
          </w:tcPr>
          <w:p w14:paraId="0C767464" w14:textId="77777777" w:rsidR="008C0885" w:rsidRPr="006A3B01"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r w:rsidR="008C0885" w:rsidRPr="006A3B01" w14:paraId="6D9AF502" w14:textId="77777777" w:rsidTr="001112A7">
        <w:trPr>
          <w:trHeight w:val="1563"/>
        </w:trPr>
        <w:tc>
          <w:tcPr>
            <w:tcW w:w="1620" w:type="dxa"/>
          </w:tcPr>
          <w:p w14:paraId="5B74398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476" w:type="dxa"/>
          </w:tcPr>
          <w:p w14:paraId="14CEE641"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744" w:type="dxa"/>
          </w:tcPr>
          <w:p w14:paraId="6063FDAA" w14:textId="77777777" w:rsidR="008C0885" w:rsidRPr="006A3B01"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20" w:type="dxa"/>
          </w:tcPr>
          <w:p w14:paraId="7707497B" w14:textId="77777777" w:rsidR="008C0885" w:rsidRPr="006A3B01" w:rsidRDefault="008C0885" w:rsidP="000C6174">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bl>
    <w:p w14:paraId="6CB63B58" w14:textId="77777777" w:rsidR="008C0885" w:rsidRPr="006A3B01" w:rsidRDefault="008C0885" w:rsidP="000C6174">
      <w:pPr>
        <w:ind w:right="-32"/>
        <w:rPr>
          <w:rFonts w:ascii="Arial" w:hAnsi="Arial" w:cs="Arial"/>
          <w:sz w:val="22"/>
          <w:szCs w:val="22"/>
          <w:lang w:val="es-HN"/>
        </w:rPr>
      </w:pPr>
    </w:p>
    <w:p w14:paraId="260F9548"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6A3B01">
        <w:rPr>
          <w:rFonts w:ascii="Arial" w:hAnsi="Arial" w:cs="Arial"/>
          <w:b/>
          <w:sz w:val="22"/>
          <w:szCs w:val="22"/>
        </w:rPr>
        <w:t>Subcontratista</w:t>
      </w:r>
    </w:p>
    <w:p w14:paraId="3EDEBDC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6A3B01">
        <w:rPr>
          <w:rFonts w:ascii="Arial" w:hAnsi="Arial" w:cs="Arial"/>
          <w:b/>
          <w:sz w:val="22"/>
          <w:szCs w:val="22"/>
        </w:rPr>
        <w:t xml:space="preserve">Nombre: </w:t>
      </w:r>
      <w:r w:rsidRPr="006A3B01">
        <w:rPr>
          <w:rFonts w:ascii="Arial" w:hAnsi="Arial" w:cs="Arial"/>
          <w:b/>
          <w:sz w:val="22"/>
          <w:szCs w:val="22"/>
        </w:rPr>
        <w:tab/>
      </w:r>
      <w:r w:rsidRPr="006A3B01">
        <w:rPr>
          <w:rFonts w:ascii="Arial" w:hAnsi="Arial" w:cs="Arial"/>
          <w:i/>
          <w:color w:val="FF0000"/>
          <w:sz w:val="22"/>
          <w:szCs w:val="22"/>
        </w:rPr>
        <w:t>(indicar el nombre completo del representante del subcontratista)</w:t>
      </w:r>
    </w:p>
    <w:p w14:paraId="022448B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6A3B01">
        <w:rPr>
          <w:rFonts w:ascii="Arial" w:hAnsi="Arial" w:cs="Arial"/>
          <w:b/>
          <w:sz w:val="22"/>
          <w:szCs w:val="22"/>
        </w:rPr>
        <w:t>Firma</w:t>
      </w:r>
      <w:r w:rsidRPr="006A3B01">
        <w:rPr>
          <w:rFonts w:ascii="Arial" w:hAnsi="Arial" w:cs="Arial"/>
          <w:i/>
          <w:sz w:val="22"/>
          <w:szCs w:val="22"/>
        </w:rPr>
        <w:t>:</w:t>
      </w:r>
      <w:r w:rsidRPr="006A3B01">
        <w:rPr>
          <w:rFonts w:ascii="Arial" w:hAnsi="Arial" w:cs="Arial"/>
          <w:i/>
          <w:sz w:val="22"/>
          <w:szCs w:val="22"/>
        </w:rPr>
        <w:tab/>
      </w:r>
      <w:r w:rsidRPr="006A3B01">
        <w:rPr>
          <w:rFonts w:ascii="Arial" w:hAnsi="Arial" w:cs="Arial"/>
          <w:i/>
          <w:sz w:val="22"/>
          <w:szCs w:val="22"/>
        </w:rPr>
        <w:tab/>
      </w:r>
      <w:r w:rsidRPr="006A3B01">
        <w:rPr>
          <w:rFonts w:ascii="Arial" w:hAnsi="Arial" w:cs="Arial"/>
          <w:i/>
          <w:color w:val="FF0000"/>
          <w:sz w:val="22"/>
          <w:szCs w:val="22"/>
        </w:rPr>
        <w:t>(firma de la persona cuyo nombre y cargo aparecen arriba indicados)</w:t>
      </w:r>
    </w:p>
    <w:p w14:paraId="4506C69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p>
    <w:p w14:paraId="2FFD391E"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6A3B01">
        <w:rPr>
          <w:rFonts w:ascii="Arial" w:hAnsi="Arial" w:cs="Arial"/>
          <w:b/>
          <w:sz w:val="22"/>
          <w:szCs w:val="22"/>
        </w:rPr>
        <w:t>Oferente</w:t>
      </w:r>
      <w:r w:rsidRPr="006A3B01">
        <w:rPr>
          <w:rFonts w:ascii="Arial" w:hAnsi="Arial" w:cs="Arial"/>
          <w:i/>
          <w:sz w:val="22"/>
          <w:szCs w:val="22"/>
        </w:rPr>
        <w:t xml:space="preserve">: </w:t>
      </w:r>
    </w:p>
    <w:p w14:paraId="20850F7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6A3B01">
        <w:rPr>
          <w:rFonts w:ascii="Arial" w:hAnsi="Arial" w:cs="Arial"/>
          <w:b/>
          <w:sz w:val="22"/>
          <w:szCs w:val="22"/>
        </w:rPr>
        <w:t xml:space="preserve">Nombre: </w:t>
      </w:r>
      <w:r w:rsidRPr="006A3B01">
        <w:rPr>
          <w:rFonts w:ascii="Arial" w:hAnsi="Arial" w:cs="Arial"/>
          <w:b/>
          <w:sz w:val="22"/>
          <w:szCs w:val="22"/>
        </w:rPr>
        <w:tab/>
      </w:r>
      <w:r w:rsidRPr="006A3B01">
        <w:rPr>
          <w:rFonts w:ascii="Arial" w:hAnsi="Arial" w:cs="Arial"/>
          <w:i/>
          <w:color w:val="FF0000"/>
          <w:sz w:val="22"/>
          <w:szCs w:val="22"/>
        </w:rPr>
        <w:t>(indicar el nombre completo de la persona que firma la oferta)</w:t>
      </w:r>
    </w:p>
    <w:p w14:paraId="2BAEFA5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6A3B01">
        <w:rPr>
          <w:rFonts w:ascii="Arial" w:hAnsi="Arial" w:cs="Arial"/>
          <w:b/>
          <w:sz w:val="22"/>
          <w:szCs w:val="22"/>
        </w:rPr>
        <w:t>Cargo</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(del firmante)</w:t>
      </w:r>
      <w:r w:rsidRPr="006A3B01">
        <w:rPr>
          <w:rFonts w:ascii="Arial" w:hAnsi="Arial" w:cs="Arial"/>
          <w:b/>
          <w:sz w:val="22"/>
          <w:szCs w:val="22"/>
        </w:rPr>
        <w:t xml:space="preserve"> </w:t>
      </w:r>
    </w:p>
    <w:p w14:paraId="72C762C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6A3B01">
        <w:rPr>
          <w:rFonts w:ascii="Arial" w:hAnsi="Arial" w:cs="Arial"/>
          <w:b/>
          <w:sz w:val="22"/>
          <w:szCs w:val="22"/>
        </w:rPr>
        <w:t xml:space="preserve">Firma: </w:t>
      </w:r>
      <w:r w:rsidRPr="006A3B01">
        <w:rPr>
          <w:rFonts w:ascii="Arial" w:hAnsi="Arial" w:cs="Arial"/>
          <w:b/>
          <w:sz w:val="22"/>
          <w:szCs w:val="22"/>
        </w:rPr>
        <w:tab/>
      </w:r>
      <w:r w:rsidRPr="006A3B01">
        <w:rPr>
          <w:rFonts w:ascii="Arial" w:hAnsi="Arial" w:cs="Arial"/>
          <w:i/>
          <w:color w:val="FF0000"/>
          <w:sz w:val="22"/>
          <w:szCs w:val="22"/>
        </w:rPr>
        <w:t>(firma de la persona que firma la oferta)</w:t>
      </w:r>
    </w:p>
    <w:p w14:paraId="66245CF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6A3B01">
        <w:rPr>
          <w:rFonts w:ascii="Arial" w:hAnsi="Arial" w:cs="Arial"/>
          <w:b/>
          <w:sz w:val="22"/>
          <w:szCs w:val="22"/>
        </w:rPr>
        <w:t xml:space="preserve">Fecha: </w:t>
      </w:r>
      <w:r w:rsidRPr="006A3B01">
        <w:rPr>
          <w:rFonts w:ascii="Arial" w:hAnsi="Arial" w:cs="Arial"/>
          <w:b/>
          <w:sz w:val="22"/>
          <w:szCs w:val="22"/>
        </w:rPr>
        <w:tab/>
      </w:r>
      <w:r w:rsidRPr="006A3B01">
        <w:rPr>
          <w:rFonts w:ascii="Arial" w:hAnsi="Arial" w:cs="Arial"/>
          <w:i/>
          <w:color w:val="FF0000"/>
          <w:sz w:val="22"/>
          <w:szCs w:val="22"/>
        </w:rPr>
        <w:t>(día, mes y año en que se firma la oferta)</w:t>
      </w:r>
    </w:p>
    <w:p w14:paraId="1C0EEA90"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3495BB3" w14:textId="77777777" w:rsidR="0006771D" w:rsidRPr="006A3B01" w:rsidRDefault="0006771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304F9D2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794C7A58" w14:textId="77777777" w:rsidR="00890C5D" w:rsidRPr="006A3B01"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5FE7403" w14:textId="77777777" w:rsidR="00890C5D" w:rsidRPr="006A3B01"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DB55C41" w14:textId="77777777" w:rsidR="00A00761" w:rsidRPr="006A3B01" w:rsidRDefault="00A00761" w:rsidP="000C6174">
      <w:pPr>
        <w:jc w:val="left"/>
        <w:rPr>
          <w:rFonts w:ascii="Arial" w:hAnsi="Arial" w:cs="Arial"/>
          <w:b/>
          <w:sz w:val="22"/>
          <w:szCs w:val="22"/>
        </w:rPr>
      </w:pPr>
    </w:p>
    <w:p w14:paraId="1151C3EC" w14:textId="77777777" w:rsidR="008C0885" w:rsidRPr="006A3B01" w:rsidRDefault="008C0885" w:rsidP="000C6174">
      <w:pPr>
        <w:jc w:val="left"/>
        <w:rPr>
          <w:rFonts w:ascii="Arial" w:hAnsi="Arial" w:cs="Arial"/>
          <w:b/>
          <w:sz w:val="22"/>
          <w:szCs w:val="22"/>
        </w:rPr>
      </w:pPr>
      <w:r w:rsidRPr="006A3B01">
        <w:rPr>
          <w:rFonts w:ascii="Arial" w:hAnsi="Arial" w:cs="Arial"/>
          <w:b/>
          <w:sz w:val="22"/>
          <w:szCs w:val="22"/>
        </w:rPr>
        <w:t>FORMULARIO TEC-6</w:t>
      </w:r>
    </w:p>
    <w:p w14:paraId="08D5E84A"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13D1CAA" w14:textId="77777777" w:rsidR="008C0885" w:rsidRPr="006A3B01" w:rsidRDefault="008C0885" w:rsidP="000C6174">
      <w:pPr>
        <w:pStyle w:val="i"/>
        <w:jc w:val="center"/>
        <w:rPr>
          <w:rFonts w:ascii="Arial" w:hAnsi="Arial" w:cs="Arial"/>
          <w:b/>
          <w:sz w:val="22"/>
          <w:szCs w:val="22"/>
          <w:lang w:val="es-HN"/>
        </w:rPr>
      </w:pPr>
      <w:r w:rsidRPr="006A3B01">
        <w:rPr>
          <w:rFonts w:ascii="Arial" w:hAnsi="Arial" w:cs="Arial"/>
          <w:b/>
          <w:sz w:val="22"/>
          <w:szCs w:val="22"/>
          <w:lang w:val="es-HN"/>
        </w:rPr>
        <w:t>Organización del lugar de las obras</w:t>
      </w:r>
    </w:p>
    <w:p w14:paraId="7081634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p w14:paraId="2ECBC31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5A078B63" w14:textId="77777777" w:rsidR="008C0885" w:rsidRPr="006A3B01" w:rsidRDefault="008C0885" w:rsidP="000C6174">
      <w:pPr>
        <w:pStyle w:val="i"/>
        <w:rPr>
          <w:rFonts w:ascii="Arial" w:hAnsi="Arial" w:cs="Arial"/>
          <w:i/>
          <w:color w:val="FF0000"/>
          <w:sz w:val="22"/>
          <w:szCs w:val="22"/>
        </w:rPr>
      </w:pPr>
      <w:r w:rsidRPr="006A3B01">
        <w:rPr>
          <w:rFonts w:ascii="Arial" w:hAnsi="Arial" w:cs="Arial"/>
          <w:i/>
          <w:color w:val="FF0000"/>
          <w:sz w:val="22"/>
          <w:szCs w:val="22"/>
        </w:rPr>
        <w:t>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w:t>
      </w:r>
    </w:p>
    <w:p w14:paraId="6E7B4CD9" w14:textId="77777777" w:rsidR="008C0885" w:rsidRPr="006A3B01" w:rsidRDefault="008C0885" w:rsidP="000C6174">
      <w:pPr>
        <w:pStyle w:val="i"/>
        <w:rPr>
          <w:rFonts w:ascii="Arial" w:hAnsi="Arial" w:cs="Arial"/>
          <w:i/>
          <w:color w:val="FF0000"/>
          <w:sz w:val="22"/>
          <w:szCs w:val="22"/>
        </w:rPr>
      </w:pPr>
    </w:p>
    <w:p w14:paraId="0B4012A7" w14:textId="77777777" w:rsidR="008C0885" w:rsidRPr="006A3B01" w:rsidRDefault="008C0885" w:rsidP="000C6174">
      <w:pPr>
        <w:pStyle w:val="HTMLconformatoprevio"/>
        <w:shd w:val="clear" w:color="auto" w:fill="FFFFFF"/>
        <w:spacing w:before="120" w:after="120"/>
        <w:jc w:val="both"/>
        <w:rPr>
          <w:rFonts w:ascii="Arial" w:hAnsi="Arial" w:cs="Arial"/>
          <w:i/>
          <w:color w:val="FF0000"/>
          <w:sz w:val="22"/>
          <w:szCs w:val="22"/>
          <w:lang w:val="es-ES"/>
        </w:rPr>
      </w:pPr>
      <w:r w:rsidRPr="006A3B01">
        <w:rPr>
          <w:rFonts w:ascii="Arial" w:hAnsi="Arial" w:cs="Arial"/>
          <w:i/>
          <w:color w:val="FF0000"/>
          <w:sz w:val="22"/>
          <w:szCs w:val="22"/>
          <w:lang w:val="es-ES"/>
        </w:rPr>
        <w:t>El contratante deberá listar el contenido esperado, a manera de referencia se lista ejemplos de contenido</w:t>
      </w:r>
    </w:p>
    <w:p w14:paraId="341840D9" w14:textId="77777777" w:rsidR="008C0885" w:rsidRPr="006A3B01" w:rsidRDefault="008C0885" w:rsidP="000C6174">
      <w:pPr>
        <w:pStyle w:val="i"/>
        <w:rPr>
          <w:rFonts w:ascii="Arial" w:hAnsi="Arial" w:cs="Arial"/>
          <w:i/>
          <w:color w:val="FF0000"/>
          <w:sz w:val="22"/>
          <w:szCs w:val="22"/>
        </w:rPr>
      </w:pPr>
    </w:p>
    <w:p w14:paraId="217C96CE" w14:textId="77777777" w:rsidR="008C0885" w:rsidRPr="006A3B01" w:rsidRDefault="008C0885" w:rsidP="000C6174">
      <w:pPr>
        <w:pStyle w:val="i"/>
        <w:rPr>
          <w:rFonts w:ascii="Arial" w:hAnsi="Arial" w:cs="Arial"/>
          <w:i/>
          <w:color w:val="FF0000"/>
          <w:sz w:val="22"/>
          <w:szCs w:val="22"/>
        </w:rPr>
      </w:pPr>
      <w:r w:rsidRPr="006A3B01">
        <w:rPr>
          <w:rFonts w:ascii="Arial" w:hAnsi="Arial" w:cs="Arial"/>
          <w:b/>
          <w:i/>
          <w:color w:val="FF0000"/>
          <w:sz w:val="22"/>
          <w:szCs w:val="22"/>
        </w:rPr>
        <w:t>A. Organización Técnica</w:t>
      </w:r>
      <w:r w:rsidRPr="006A3B01">
        <w:rPr>
          <w:rFonts w:ascii="Arial" w:hAnsi="Arial" w:cs="Arial"/>
          <w:i/>
          <w:color w:val="FF0000"/>
          <w:sz w:val="22"/>
          <w:szCs w:val="22"/>
        </w:rPr>
        <w:t>: Deberá presentar un organigrama en el cual se indiquen los niveles de mando en el equipo y la relación con Prestatario/Beneficiario,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directamente relacionada con la información proporcionada en el formulario TEC-4.</w:t>
      </w:r>
    </w:p>
    <w:p w14:paraId="43B22BBC" w14:textId="77777777" w:rsidR="008C0885" w:rsidRPr="006A3B01" w:rsidRDefault="008C0885" w:rsidP="000C6174">
      <w:pPr>
        <w:pStyle w:val="i"/>
        <w:rPr>
          <w:rFonts w:ascii="Arial" w:hAnsi="Arial" w:cs="Arial"/>
          <w:i/>
          <w:color w:val="FF0000"/>
          <w:sz w:val="22"/>
          <w:szCs w:val="22"/>
        </w:rPr>
      </w:pPr>
    </w:p>
    <w:p w14:paraId="2544AF67" w14:textId="77777777" w:rsidR="008C0885" w:rsidRPr="006A3B01" w:rsidRDefault="008C0885" w:rsidP="000C6174">
      <w:pPr>
        <w:pStyle w:val="i"/>
        <w:rPr>
          <w:rFonts w:ascii="Arial" w:hAnsi="Arial" w:cs="Arial"/>
          <w:i/>
          <w:color w:val="FF0000"/>
          <w:sz w:val="22"/>
          <w:szCs w:val="22"/>
        </w:rPr>
      </w:pPr>
      <w:r w:rsidRPr="006A3B01">
        <w:rPr>
          <w:rFonts w:ascii="Arial" w:hAnsi="Arial" w:cs="Arial"/>
          <w:b/>
          <w:i/>
          <w:color w:val="FF0000"/>
          <w:sz w:val="22"/>
          <w:szCs w:val="22"/>
        </w:rPr>
        <w:t>B. Organización Administrativa</w:t>
      </w:r>
      <w:r w:rsidRPr="006A3B01">
        <w:rPr>
          <w:rFonts w:ascii="Arial" w:hAnsi="Arial" w:cs="Arial"/>
          <w:i/>
          <w:color w:val="FF0000"/>
          <w:sz w:val="22"/>
          <w:szCs w:val="22"/>
        </w:rPr>
        <w:t>: Deberá presentar un organigrama en el cual se indiquen los niveles de mando para coordinar el trabajo administrativo y su relación con el Prestatario/Beneficiario, así como su apoyo al grupo de especialistas y técnicos que estarán directamente en los trabajos de construcción, se debe describir las actividades y/o tareas a ejecutar en cada uno de los niveles.</w:t>
      </w:r>
    </w:p>
    <w:p w14:paraId="5709CFAB" w14:textId="77777777" w:rsidR="008C0885" w:rsidRPr="006A3B01" w:rsidRDefault="008C0885" w:rsidP="000C6174">
      <w:pPr>
        <w:pStyle w:val="i"/>
        <w:rPr>
          <w:rFonts w:ascii="Arial" w:hAnsi="Arial" w:cs="Arial"/>
          <w:sz w:val="22"/>
          <w:szCs w:val="22"/>
        </w:rPr>
      </w:pPr>
    </w:p>
    <w:p w14:paraId="2E70B760" w14:textId="77777777" w:rsidR="008C0885" w:rsidRPr="006A3B01" w:rsidRDefault="008C0885" w:rsidP="000C6174">
      <w:pPr>
        <w:jc w:val="left"/>
        <w:rPr>
          <w:rFonts w:ascii="Arial" w:hAnsi="Arial" w:cs="Arial"/>
          <w:b/>
          <w:sz w:val="22"/>
          <w:szCs w:val="22"/>
        </w:rPr>
      </w:pPr>
    </w:p>
    <w:p w14:paraId="3537B910" w14:textId="77777777" w:rsidR="008C0885" w:rsidRPr="006A3B01" w:rsidRDefault="008C0885" w:rsidP="000C6174">
      <w:pPr>
        <w:jc w:val="left"/>
        <w:rPr>
          <w:rFonts w:ascii="Arial" w:hAnsi="Arial" w:cs="Arial"/>
          <w:i/>
          <w:sz w:val="22"/>
          <w:szCs w:val="22"/>
        </w:rPr>
      </w:pPr>
      <w:r w:rsidRPr="006A3B01">
        <w:rPr>
          <w:rFonts w:ascii="Arial" w:hAnsi="Arial" w:cs="Arial"/>
          <w:b/>
          <w:sz w:val="22"/>
          <w:szCs w:val="22"/>
        </w:rPr>
        <w:t>Oferente</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(indicar nombre completo del oferente)</w:t>
      </w:r>
    </w:p>
    <w:p w14:paraId="35C376D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6B25897"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6A3B01">
        <w:rPr>
          <w:rFonts w:ascii="Arial" w:hAnsi="Arial" w:cs="Arial"/>
          <w:b/>
          <w:sz w:val="22"/>
          <w:szCs w:val="22"/>
        </w:rPr>
        <w:t xml:space="preserve">Nombre: </w:t>
      </w:r>
      <w:r w:rsidRPr="006A3B01">
        <w:rPr>
          <w:rFonts w:ascii="Arial" w:hAnsi="Arial" w:cs="Arial"/>
          <w:b/>
          <w:sz w:val="22"/>
          <w:szCs w:val="22"/>
        </w:rPr>
        <w:tab/>
      </w:r>
      <w:r w:rsidRPr="006A3B01">
        <w:rPr>
          <w:rFonts w:ascii="Arial" w:hAnsi="Arial" w:cs="Arial"/>
          <w:color w:val="FF0000"/>
          <w:sz w:val="22"/>
          <w:szCs w:val="22"/>
        </w:rPr>
        <w:t>(indicar el nombre completo de la persona que firma la propuesta)</w:t>
      </w:r>
    </w:p>
    <w:p w14:paraId="22FD6DD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p>
    <w:p w14:paraId="6F6B10BD"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b/>
          <w:sz w:val="22"/>
          <w:szCs w:val="22"/>
        </w:rPr>
        <w:t>Cargo</w:t>
      </w:r>
      <w:r w:rsidRPr="006A3B01">
        <w:rPr>
          <w:rFonts w:ascii="Arial" w:hAnsi="Arial" w:cs="Arial"/>
          <w:i/>
          <w:sz w:val="22"/>
          <w:szCs w:val="22"/>
        </w:rPr>
        <w:t xml:space="preserve">: </w:t>
      </w:r>
      <w:r w:rsidRPr="006A3B01">
        <w:rPr>
          <w:rFonts w:ascii="Arial" w:hAnsi="Arial" w:cs="Arial"/>
          <w:i/>
          <w:sz w:val="22"/>
          <w:szCs w:val="22"/>
        </w:rPr>
        <w:tab/>
      </w:r>
      <w:r w:rsidRPr="006A3B01">
        <w:rPr>
          <w:rFonts w:ascii="Arial" w:hAnsi="Arial" w:cs="Arial"/>
          <w:i/>
          <w:color w:val="FF0000"/>
          <w:sz w:val="22"/>
          <w:szCs w:val="22"/>
        </w:rPr>
        <w:t>(del firmante)</w:t>
      </w:r>
    </w:p>
    <w:p w14:paraId="796E21BC"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11112BE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b/>
          <w:sz w:val="22"/>
          <w:szCs w:val="22"/>
        </w:rPr>
        <w:t>Firma</w:t>
      </w:r>
      <w:r w:rsidRPr="006A3B01">
        <w:rPr>
          <w:rFonts w:ascii="Arial" w:hAnsi="Arial" w:cs="Arial"/>
          <w:i/>
          <w:sz w:val="22"/>
          <w:szCs w:val="22"/>
        </w:rPr>
        <w:t>:</w:t>
      </w:r>
      <w:r w:rsidRPr="006A3B01">
        <w:rPr>
          <w:rFonts w:ascii="Arial" w:hAnsi="Arial" w:cs="Arial"/>
          <w:i/>
          <w:sz w:val="22"/>
          <w:szCs w:val="22"/>
        </w:rPr>
        <w:tab/>
      </w:r>
      <w:r w:rsidRPr="006A3B01">
        <w:rPr>
          <w:rFonts w:ascii="Arial" w:hAnsi="Arial" w:cs="Arial"/>
          <w:i/>
          <w:sz w:val="22"/>
          <w:szCs w:val="22"/>
        </w:rPr>
        <w:tab/>
      </w:r>
      <w:r w:rsidRPr="006A3B01">
        <w:rPr>
          <w:rFonts w:ascii="Arial" w:hAnsi="Arial" w:cs="Arial"/>
          <w:i/>
          <w:color w:val="FF0000"/>
          <w:sz w:val="22"/>
          <w:szCs w:val="22"/>
        </w:rPr>
        <w:t>(firma de la persona cuyo nombre y cargo aparecen arriba indicados)</w:t>
      </w:r>
    </w:p>
    <w:p w14:paraId="5ACDE11B"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i/>
          <w:sz w:val="22"/>
          <w:szCs w:val="22"/>
        </w:rPr>
      </w:pPr>
    </w:p>
    <w:p w14:paraId="2741BEB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6A3B01">
        <w:rPr>
          <w:rFonts w:ascii="Arial" w:hAnsi="Arial" w:cs="Arial"/>
          <w:b/>
          <w:sz w:val="22"/>
          <w:szCs w:val="22"/>
        </w:rPr>
        <w:t xml:space="preserve">Fecha: </w:t>
      </w:r>
      <w:r w:rsidRPr="006A3B01">
        <w:rPr>
          <w:rFonts w:ascii="Arial" w:hAnsi="Arial" w:cs="Arial"/>
          <w:b/>
          <w:sz w:val="22"/>
          <w:szCs w:val="22"/>
        </w:rPr>
        <w:tab/>
      </w:r>
      <w:r w:rsidRPr="006A3B01">
        <w:rPr>
          <w:rFonts w:ascii="Arial" w:hAnsi="Arial" w:cs="Arial"/>
          <w:i/>
          <w:color w:val="FF0000"/>
          <w:sz w:val="22"/>
          <w:szCs w:val="22"/>
        </w:rPr>
        <w:t>(día, mes y año en que se firma la propuesta)</w:t>
      </w:r>
    </w:p>
    <w:p w14:paraId="203F7B7B" w14:textId="77777777" w:rsidR="008C0885" w:rsidRPr="006A3B01" w:rsidRDefault="008C0885">
      <w:pPr>
        <w:jc w:val="left"/>
        <w:rPr>
          <w:rFonts w:ascii="Arial" w:hAnsi="Arial" w:cs="Arial"/>
          <w:b/>
          <w:sz w:val="22"/>
          <w:szCs w:val="22"/>
        </w:rPr>
      </w:pPr>
      <w:r w:rsidRPr="006A3B01">
        <w:rPr>
          <w:rFonts w:ascii="Arial" w:hAnsi="Arial" w:cs="Arial"/>
          <w:b/>
          <w:sz w:val="22"/>
          <w:szCs w:val="22"/>
        </w:rPr>
        <w:br w:type="page"/>
      </w:r>
    </w:p>
    <w:p w14:paraId="3E70EC35"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D2294E2" w14:textId="77777777" w:rsidR="008C0885" w:rsidRPr="006A3B01" w:rsidRDefault="008C0885" w:rsidP="000C6174">
      <w:pPr>
        <w:jc w:val="left"/>
        <w:rPr>
          <w:rFonts w:ascii="Arial" w:hAnsi="Arial" w:cs="Arial"/>
          <w:b/>
          <w:sz w:val="22"/>
          <w:szCs w:val="22"/>
        </w:rPr>
      </w:pPr>
      <w:r w:rsidRPr="006A3B01">
        <w:rPr>
          <w:rFonts w:ascii="Arial" w:hAnsi="Arial" w:cs="Arial"/>
          <w:b/>
          <w:sz w:val="22"/>
          <w:szCs w:val="22"/>
        </w:rPr>
        <w:t>FORMULARIO TEC-7</w:t>
      </w:r>
    </w:p>
    <w:p w14:paraId="02B65D99"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931729A" w14:textId="77777777" w:rsidR="008C0885" w:rsidRPr="006A3B01" w:rsidRDefault="008C0885" w:rsidP="000C6174">
      <w:pPr>
        <w:pStyle w:val="i"/>
        <w:jc w:val="center"/>
        <w:rPr>
          <w:rFonts w:ascii="Arial" w:hAnsi="Arial" w:cs="Arial"/>
          <w:b/>
          <w:sz w:val="22"/>
          <w:szCs w:val="22"/>
          <w:lang w:val="es-HN"/>
        </w:rPr>
      </w:pPr>
      <w:r w:rsidRPr="006A3B01">
        <w:rPr>
          <w:rFonts w:ascii="Arial" w:hAnsi="Arial" w:cs="Arial"/>
          <w:b/>
          <w:sz w:val="22"/>
          <w:szCs w:val="22"/>
          <w:lang w:val="es-HN"/>
        </w:rPr>
        <w:t>Métodos Constructivos de Actividades Clave</w:t>
      </w:r>
    </w:p>
    <w:p w14:paraId="69064461" w14:textId="77777777" w:rsidR="008C0885" w:rsidRPr="006A3B01" w:rsidRDefault="008C0885" w:rsidP="000C6174">
      <w:pPr>
        <w:pStyle w:val="HTMLconformatoprevio"/>
        <w:shd w:val="clear" w:color="auto" w:fill="FFFFFF"/>
        <w:spacing w:before="120" w:after="120"/>
        <w:jc w:val="both"/>
        <w:rPr>
          <w:rFonts w:ascii="Arial" w:hAnsi="Arial" w:cs="Arial"/>
          <w:iCs/>
          <w:sz w:val="22"/>
          <w:szCs w:val="22"/>
          <w:lang w:val="es-ES"/>
        </w:rPr>
      </w:pPr>
      <w:r w:rsidRPr="006A3B01">
        <w:rPr>
          <w:rFonts w:ascii="Arial" w:hAnsi="Arial" w:cs="Arial"/>
          <w:iCs/>
          <w:sz w:val="22"/>
          <w:szCs w:val="22"/>
          <w:lang w:val="es-ES"/>
        </w:rPr>
        <w:t xml:space="preserve">El oferente proporcionará explicaciones del método constructivo usado en las siguientes actividades claves de las obras. Cada explicación de método describirá el enfoque propuesto para la construcción de la actividad, el nivel de dotación de personal y su experiencia, el sistema de trabajo seguro y los equipos a utilizar de conformidad con los Requisitos del Contratante. </w:t>
      </w:r>
    </w:p>
    <w:p w14:paraId="307A2431" w14:textId="77777777" w:rsidR="008C0885" w:rsidRPr="006A3B01" w:rsidRDefault="008C0885" w:rsidP="000C6174">
      <w:pPr>
        <w:pStyle w:val="HTMLconformatoprevio"/>
        <w:shd w:val="clear" w:color="auto" w:fill="FFFFFF"/>
        <w:spacing w:before="120" w:after="120"/>
        <w:jc w:val="both"/>
        <w:rPr>
          <w:rFonts w:ascii="Arial" w:hAnsi="Arial" w:cs="Arial"/>
          <w:i/>
          <w:color w:val="FF0000"/>
          <w:sz w:val="22"/>
          <w:szCs w:val="22"/>
          <w:lang w:val="es-ES"/>
        </w:rPr>
      </w:pPr>
      <w:r w:rsidRPr="006A3B01">
        <w:rPr>
          <w:rFonts w:ascii="Arial" w:hAnsi="Arial" w:cs="Arial"/>
          <w:i/>
          <w:color w:val="FF0000"/>
          <w:sz w:val="22"/>
          <w:szCs w:val="22"/>
          <w:lang w:val="es-ES"/>
        </w:rPr>
        <w:t>(El Contratante deberá identificar las actividades clave de construcción relacionadas con el contrato.)</w:t>
      </w:r>
    </w:p>
    <w:p w14:paraId="58CB354E" w14:textId="77777777" w:rsidR="008C0885" w:rsidRPr="006A3B01" w:rsidRDefault="008C0885" w:rsidP="000C6174">
      <w:pPr>
        <w:spacing w:before="120" w:after="120"/>
        <w:rPr>
          <w:rFonts w:ascii="Arial" w:hAnsi="Arial" w:cs="Arial"/>
          <w:i/>
          <w:iCs/>
          <w:noProof/>
          <w:color w:val="FF0000"/>
          <w:sz w:val="22"/>
          <w:szCs w:val="22"/>
          <w:lang w:val="es-ES"/>
        </w:rPr>
      </w:pPr>
      <w:r w:rsidRPr="006A3B01">
        <w:rPr>
          <w:rFonts w:ascii="Arial" w:hAnsi="Arial" w:cs="Arial"/>
          <w:i/>
          <w:iCs/>
          <w:noProof/>
          <w:color w:val="FF0000"/>
          <w:sz w:val="22"/>
          <w:szCs w:val="22"/>
          <w:lang w:val="es-ES"/>
        </w:rPr>
        <w:t>Ejemplos:</w:t>
      </w:r>
    </w:p>
    <w:p w14:paraId="06C8D272" w14:textId="77777777" w:rsidR="008C0885" w:rsidRPr="006A3B01" w:rsidRDefault="008C0885" w:rsidP="00F6279F">
      <w:pPr>
        <w:pStyle w:val="Prrafodelista"/>
        <w:numPr>
          <w:ilvl w:val="0"/>
          <w:numId w:val="68"/>
        </w:numPr>
        <w:tabs>
          <w:tab w:val="right" w:pos="4860"/>
        </w:tabs>
        <w:spacing w:before="120" w:after="120"/>
        <w:rPr>
          <w:rFonts w:ascii="Arial" w:hAnsi="Arial" w:cs="Arial"/>
          <w:i/>
          <w:iCs/>
          <w:noProof/>
          <w:color w:val="FF0000"/>
          <w:sz w:val="22"/>
          <w:szCs w:val="22"/>
          <w:lang w:val="es-ES"/>
        </w:rPr>
      </w:pPr>
      <w:r w:rsidRPr="006A3B01">
        <w:rPr>
          <w:rFonts w:ascii="Arial" w:hAnsi="Arial" w:cs="Arial"/>
          <w:i/>
          <w:iCs/>
          <w:noProof/>
          <w:color w:val="FF0000"/>
          <w:sz w:val="22"/>
          <w:szCs w:val="22"/>
          <w:lang w:val="es-ES"/>
        </w:rPr>
        <w:t>Excavación de fundaciones;</w:t>
      </w:r>
    </w:p>
    <w:p w14:paraId="613E2279" w14:textId="77777777" w:rsidR="008C0885" w:rsidRPr="006A3B01" w:rsidRDefault="008C0885" w:rsidP="00F6279F">
      <w:pPr>
        <w:pStyle w:val="Prrafodelista"/>
        <w:numPr>
          <w:ilvl w:val="0"/>
          <w:numId w:val="68"/>
        </w:numPr>
        <w:tabs>
          <w:tab w:val="right" w:pos="4860"/>
        </w:tabs>
        <w:spacing w:before="120" w:after="120"/>
        <w:rPr>
          <w:rFonts w:ascii="Arial" w:hAnsi="Arial" w:cs="Arial"/>
          <w:i/>
          <w:iCs/>
          <w:noProof/>
          <w:color w:val="FF0000"/>
          <w:sz w:val="22"/>
          <w:szCs w:val="22"/>
          <w:lang w:val="es-ES"/>
        </w:rPr>
      </w:pPr>
      <w:r w:rsidRPr="006A3B01">
        <w:rPr>
          <w:rFonts w:ascii="Arial" w:hAnsi="Arial" w:cs="Arial"/>
          <w:i/>
          <w:iCs/>
          <w:noProof/>
          <w:color w:val="FF0000"/>
          <w:sz w:val="22"/>
          <w:szCs w:val="22"/>
          <w:lang w:val="es-ES"/>
        </w:rPr>
        <w:t xml:space="preserve">Levantamiento de estructuras metálicas; </w:t>
      </w:r>
    </w:p>
    <w:p w14:paraId="27BD6B9A" w14:textId="77777777" w:rsidR="008C0885" w:rsidRPr="006A3B01" w:rsidRDefault="008C0885" w:rsidP="00F6279F">
      <w:pPr>
        <w:pStyle w:val="Prrafodelista"/>
        <w:numPr>
          <w:ilvl w:val="0"/>
          <w:numId w:val="68"/>
        </w:numPr>
        <w:tabs>
          <w:tab w:val="right" w:pos="4860"/>
        </w:tabs>
        <w:spacing w:before="120" w:after="120"/>
        <w:rPr>
          <w:rFonts w:ascii="Arial" w:hAnsi="Arial" w:cs="Arial"/>
          <w:i/>
          <w:iCs/>
          <w:noProof/>
          <w:color w:val="FF0000"/>
          <w:sz w:val="22"/>
          <w:szCs w:val="22"/>
          <w:lang w:val="es-ES"/>
        </w:rPr>
      </w:pPr>
      <w:r w:rsidRPr="006A3B01">
        <w:rPr>
          <w:rFonts w:ascii="Arial" w:hAnsi="Arial" w:cs="Arial"/>
          <w:i/>
          <w:iCs/>
          <w:noProof/>
          <w:color w:val="FF0000"/>
          <w:sz w:val="22"/>
          <w:szCs w:val="22"/>
          <w:lang w:val="es-ES"/>
        </w:rPr>
        <w:t>Prevención de explotación sexual y abuso sexual prevention of  sexual exploitation,);</w:t>
      </w:r>
    </w:p>
    <w:p w14:paraId="28D5BF26" w14:textId="77777777" w:rsidR="008C0885" w:rsidRPr="006A3B01" w:rsidRDefault="008C0885" w:rsidP="00F6279F">
      <w:pPr>
        <w:pStyle w:val="Prrafodelista"/>
        <w:numPr>
          <w:ilvl w:val="0"/>
          <w:numId w:val="68"/>
        </w:numPr>
        <w:spacing w:before="120" w:after="120"/>
        <w:rPr>
          <w:rFonts w:ascii="Arial" w:hAnsi="Arial" w:cs="Arial"/>
          <w:i/>
          <w:iCs/>
          <w:noProof/>
          <w:color w:val="FF0000"/>
          <w:sz w:val="22"/>
          <w:szCs w:val="22"/>
          <w:lang w:val="es-ES"/>
        </w:rPr>
      </w:pPr>
      <w:r w:rsidRPr="006A3B01">
        <w:rPr>
          <w:rFonts w:ascii="Arial" w:hAnsi="Arial" w:cs="Arial"/>
          <w:i/>
          <w:iCs/>
          <w:noProof/>
          <w:color w:val="FF0000"/>
          <w:sz w:val="22"/>
          <w:szCs w:val="22"/>
          <w:lang w:val="es-ES"/>
        </w:rPr>
        <w:t xml:space="preserve">Gestión de tráfico inlcuyendo el tráfico de la construcción </w:t>
      </w:r>
    </w:p>
    <w:p w14:paraId="2B12E43B" w14:textId="77777777" w:rsidR="008C0885" w:rsidRPr="006A3B01" w:rsidRDefault="008C0885" w:rsidP="00F6279F">
      <w:pPr>
        <w:pStyle w:val="Prrafodelista"/>
        <w:numPr>
          <w:ilvl w:val="0"/>
          <w:numId w:val="68"/>
        </w:numPr>
        <w:spacing w:before="120" w:after="120"/>
        <w:rPr>
          <w:rFonts w:ascii="Arial" w:hAnsi="Arial" w:cs="Arial"/>
          <w:i/>
          <w:iCs/>
          <w:noProof/>
          <w:color w:val="FF0000"/>
          <w:sz w:val="22"/>
          <w:szCs w:val="22"/>
          <w:lang w:val="es-ES"/>
        </w:rPr>
      </w:pPr>
      <w:r w:rsidRPr="006A3B01">
        <w:rPr>
          <w:rFonts w:ascii="Arial" w:hAnsi="Arial" w:cs="Arial"/>
          <w:i/>
          <w:iCs/>
          <w:noProof/>
          <w:color w:val="FF0000"/>
          <w:sz w:val="22"/>
          <w:szCs w:val="22"/>
          <w:lang w:val="es-ES"/>
        </w:rPr>
        <w:t>…</w:t>
      </w:r>
    </w:p>
    <w:p w14:paraId="0ECA7398" w14:textId="77777777" w:rsidR="008C0885" w:rsidRPr="006A3B01" w:rsidRDefault="008C0885">
      <w:pPr>
        <w:jc w:val="left"/>
        <w:rPr>
          <w:rFonts w:ascii="Arial" w:hAnsi="Arial" w:cs="Arial"/>
          <w:i/>
          <w:color w:val="FF0000"/>
          <w:sz w:val="22"/>
          <w:szCs w:val="22"/>
          <w:lang w:val="es-ES"/>
        </w:rPr>
      </w:pPr>
      <w:r w:rsidRPr="006A3B01">
        <w:rPr>
          <w:rFonts w:ascii="Arial" w:hAnsi="Arial" w:cs="Arial"/>
          <w:i/>
          <w:color w:val="FF0000"/>
          <w:sz w:val="22"/>
          <w:szCs w:val="22"/>
          <w:lang w:val="es-ES"/>
        </w:rPr>
        <w:br w:type="page"/>
      </w:r>
    </w:p>
    <w:p w14:paraId="07C13EA0" w14:textId="77777777" w:rsidR="008C0885" w:rsidRPr="006A3B01" w:rsidRDefault="008C0885" w:rsidP="000C6174">
      <w:pPr>
        <w:jc w:val="left"/>
        <w:rPr>
          <w:rFonts w:ascii="Arial" w:hAnsi="Arial" w:cs="Arial"/>
          <w:b/>
          <w:sz w:val="22"/>
          <w:szCs w:val="22"/>
        </w:rPr>
      </w:pPr>
      <w:r w:rsidRPr="006A3B01">
        <w:rPr>
          <w:rFonts w:ascii="Arial" w:hAnsi="Arial" w:cs="Arial"/>
          <w:b/>
          <w:sz w:val="22"/>
          <w:szCs w:val="22"/>
        </w:rPr>
        <w:t>FORMULARIO TEC-8</w:t>
      </w:r>
    </w:p>
    <w:p w14:paraId="1B8C40A4"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E98961D" w14:textId="77777777" w:rsidR="008C0885" w:rsidRPr="006A3B01" w:rsidRDefault="008C0885" w:rsidP="000C6174">
      <w:pPr>
        <w:pStyle w:val="i"/>
        <w:jc w:val="center"/>
        <w:rPr>
          <w:rFonts w:ascii="Arial" w:hAnsi="Arial" w:cs="Arial"/>
          <w:b/>
          <w:sz w:val="22"/>
          <w:szCs w:val="22"/>
          <w:lang w:val="es-HN"/>
        </w:rPr>
      </w:pPr>
      <w:r w:rsidRPr="006A3B01">
        <w:rPr>
          <w:rFonts w:ascii="Arial" w:hAnsi="Arial" w:cs="Arial"/>
          <w:b/>
          <w:sz w:val="22"/>
          <w:szCs w:val="22"/>
          <w:lang w:val="es-HN"/>
        </w:rPr>
        <w:t>Cronograma de movilización</w:t>
      </w:r>
    </w:p>
    <w:p w14:paraId="6EC3BBC3" w14:textId="77777777" w:rsidR="008C0885" w:rsidRPr="006A3B01" w:rsidRDefault="008C0885" w:rsidP="000C6174">
      <w:pPr>
        <w:tabs>
          <w:tab w:val="left" w:pos="5238"/>
          <w:tab w:val="left" w:pos="5474"/>
          <w:tab w:val="left" w:pos="9468"/>
        </w:tabs>
        <w:spacing w:before="120" w:after="120"/>
        <w:ind w:left="-86"/>
        <w:rPr>
          <w:rFonts w:ascii="Arial" w:hAnsi="Arial" w:cs="Arial"/>
          <w:i/>
          <w:color w:val="FF0000"/>
          <w:sz w:val="22"/>
          <w:szCs w:val="22"/>
          <w:lang w:val="es-ES"/>
        </w:rPr>
      </w:pPr>
      <w:r w:rsidRPr="006A3B01">
        <w:rPr>
          <w:rFonts w:ascii="Arial" w:hAnsi="Arial" w:cs="Arial"/>
          <w:i/>
          <w:iCs/>
          <w:color w:val="FF0000"/>
          <w:sz w:val="22"/>
          <w:szCs w:val="22"/>
          <w:lang w:val="es-ES"/>
        </w:rPr>
        <w:t>El oferente deberá presentar su propuesta de movilización al lugar de las obras</w:t>
      </w:r>
      <w:r w:rsidRPr="006A3B01">
        <w:rPr>
          <w:rFonts w:ascii="Arial" w:hAnsi="Arial" w:cs="Arial"/>
          <w:i/>
          <w:color w:val="FF0000"/>
          <w:sz w:val="22"/>
          <w:szCs w:val="22"/>
          <w:lang w:val="es-ES"/>
        </w:rPr>
        <w:t xml:space="preserve"> </w:t>
      </w:r>
      <w:r w:rsidRPr="006A3B01">
        <w:rPr>
          <w:rFonts w:ascii="Arial" w:hAnsi="Arial" w:cs="Arial"/>
          <w:i/>
          <w:color w:val="FF0000"/>
          <w:sz w:val="22"/>
          <w:szCs w:val="22"/>
          <w:lang w:val="es-ES"/>
        </w:rPr>
        <w:br w:type="page"/>
      </w:r>
    </w:p>
    <w:p w14:paraId="660710F6"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6A3B01">
        <w:rPr>
          <w:rFonts w:ascii="Arial" w:hAnsi="Arial" w:cs="Arial"/>
          <w:b/>
          <w:sz w:val="22"/>
          <w:szCs w:val="22"/>
        </w:rPr>
        <w:t>FORMULARIO ECO – 1</w:t>
      </w:r>
    </w:p>
    <w:p w14:paraId="3822A793"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6A3B01">
        <w:rPr>
          <w:rFonts w:ascii="Arial" w:hAnsi="Arial" w:cs="Arial"/>
          <w:b/>
          <w:sz w:val="22"/>
          <w:szCs w:val="22"/>
        </w:rPr>
        <w:t>Anexo 1 de la Carta de presentación de la propuesta, para contratos por precios unitarios</w:t>
      </w:r>
    </w:p>
    <w:p w14:paraId="2483960F" w14:textId="77777777" w:rsidR="008C0885" w:rsidRPr="006A3B01"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7208740" w14:textId="77777777" w:rsidR="008C0885" w:rsidRPr="006A3B01" w:rsidRDefault="008C0885" w:rsidP="000C6174">
      <w:pPr>
        <w:pStyle w:val="explanatorynotes"/>
        <w:spacing w:after="120" w:line="240" w:lineRule="auto"/>
        <w:jc w:val="center"/>
        <w:rPr>
          <w:rFonts w:cs="Arial"/>
          <w:b/>
          <w:sz w:val="22"/>
          <w:szCs w:val="22"/>
          <w:lang w:val="es-ES"/>
        </w:rPr>
      </w:pPr>
      <w:r w:rsidRPr="006A3B01">
        <w:rPr>
          <w:rFonts w:cs="Arial"/>
          <w:b/>
          <w:sz w:val="22"/>
          <w:szCs w:val="22"/>
          <w:lang w:val="es-ES"/>
        </w:rPr>
        <w:t>Lista Estimada de Cantidades y sus Precios Unitarios</w:t>
      </w:r>
    </w:p>
    <w:p w14:paraId="65F19F3A" w14:textId="77777777" w:rsidR="008C0885" w:rsidRPr="006A3B01" w:rsidRDefault="008C0885" w:rsidP="000C6174">
      <w:pPr>
        <w:pStyle w:val="Subttulo"/>
        <w:jc w:val="both"/>
        <w:rPr>
          <w:rFonts w:ascii="Arial" w:hAnsi="Arial" w:cs="Arial"/>
          <w:b w:val="0"/>
          <w:color w:val="FF0000"/>
          <w:sz w:val="22"/>
          <w:szCs w:val="22"/>
          <w:lang w:val="es-ES"/>
        </w:rPr>
      </w:pPr>
      <w:r w:rsidRPr="006A3B01">
        <w:rPr>
          <w:rFonts w:ascii="Arial" w:hAnsi="Arial" w:cs="Arial"/>
          <w:b w:val="0"/>
          <w:color w:val="FF0000"/>
          <w:sz w:val="22"/>
          <w:szCs w:val="22"/>
          <w:lang w:val="es-ES"/>
        </w:rPr>
        <w:t xml:space="preserve">Se debe presentar el formato de Lista Estimada de Cantidades y sus Precios Unitarios, que será elaborado por el </w:t>
      </w:r>
      <w:r w:rsidRPr="006A3B01">
        <w:rPr>
          <w:rFonts w:ascii="Arial" w:hAnsi="Arial" w:cs="Arial"/>
          <w:b w:val="0"/>
          <w:color w:val="FF0000"/>
          <w:sz w:val="22"/>
          <w:szCs w:val="22"/>
        </w:rPr>
        <w:t>Contratante</w:t>
      </w:r>
      <w:r w:rsidRPr="006A3B01" w:rsidDel="009827B3">
        <w:rPr>
          <w:rFonts w:ascii="Arial" w:hAnsi="Arial" w:cs="Arial"/>
          <w:b w:val="0"/>
          <w:color w:val="FF0000"/>
          <w:sz w:val="22"/>
          <w:szCs w:val="22"/>
          <w:lang w:val="es-ES"/>
        </w:rPr>
        <w:t xml:space="preserve"> </w:t>
      </w:r>
      <w:r w:rsidRPr="006A3B01">
        <w:rPr>
          <w:rFonts w:ascii="Arial" w:hAnsi="Arial" w:cs="Arial"/>
          <w:b w:val="0"/>
          <w:color w:val="FF0000"/>
          <w:sz w:val="22"/>
          <w:szCs w:val="22"/>
          <w:lang w:val="es-ES"/>
        </w:rPr>
        <w:t xml:space="preserve">y en el que, de acuerdo con la cantidad de obra a ejecutar y/o actividades a realizar, los oferentes deberán presentar los precios unitarios y totales de su oferta económica. </w:t>
      </w:r>
    </w:p>
    <w:p w14:paraId="01767361" w14:textId="77777777" w:rsidR="008C0885" w:rsidRPr="006A3B01" w:rsidRDefault="008C0885" w:rsidP="000C6174">
      <w:pPr>
        <w:pStyle w:val="explanatorynotes"/>
        <w:spacing w:after="120" w:line="240" w:lineRule="auto"/>
        <w:rPr>
          <w:rFonts w:cs="Arial"/>
          <w:b/>
          <w:color w:val="FF0000"/>
          <w:sz w:val="22"/>
          <w:szCs w:val="22"/>
          <w:lang w:val="es-ES"/>
        </w:rPr>
      </w:pPr>
    </w:p>
    <w:p w14:paraId="3834F4A7" w14:textId="77777777" w:rsidR="008C0885" w:rsidRPr="006A3B01" w:rsidRDefault="008C0885" w:rsidP="000C6174">
      <w:pPr>
        <w:pStyle w:val="explanatorynotes"/>
        <w:spacing w:after="120" w:line="240" w:lineRule="auto"/>
        <w:rPr>
          <w:rFonts w:cs="Arial"/>
          <w:color w:val="FF0000"/>
          <w:sz w:val="22"/>
          <w:szCs w:val="22"/>
          <w:lang w:val="es-ES"/>
        </w:rPr>
      </w:pPr>
      <w:r w:rsidRPr="006A3B01">
        <w:rPr>
          <w:rFonts w:cs="Arial"/>
          <w:color w:val="FF0000"/>
          <w:sz w:val="22"/>
          <w:szCs w:val="22"/>
          <w:lang w:val="es-ES"/>
        </w:rPr>
        <w:t>La lista de cantidades tiene por objeto:</w:t>
      </w:r>
    </w:p>
    <w:p w14:paraId="629A8F25" w14:textId="77777777" w:rsidR="008C0885" w:rsidRPr="006A3B01" w:rsidRDefault="008C0885" w:rsidP="00F6279F">
      <w:pPr>
        <w:pStyle w:val="explanatorynotes"/>
        <w:numPr>
          <w:ilvl w:val="0"/>
          <w:numId w:val="59"/>
        </w:numPr>
        <w:spacing w:after="120" w:line="240" w:lineRule="auto"/>
        <w:rPr>
          <w:rFonts w:cs="Arial"/>
          <w:color w:val="FF0000"/>
          <w:sz w:val="22"/>
          <w:szCs w:val="22"/>
          <w:lang w:val="es-ES"/>
        </w:rPr>
      </w:pPr>
      <w:r w:rsidRPr="006A3B01">
        <w:rPr>
          <w:rFonts w:cs="Arial"/>
          <w:color w:val="FF0000"/>
          <w:sz w:val="22"/>
          <w:szCs w:val="22"/>
          <w:lang w:val="es-ES"/>
        </w:rPr>
        <w:t xml:space="preserve">Proporcionar suficiente información acerca de la cantidad de obras y/o bienes que se llevará a cabo a fin de que las ofertas puedan prepararse de manera eficaz y precisa; y </w:t>
      </w:r>
    </w:p>
    <w:p w14:paraId="5E7279FF" w14:textId="77777777" w:rsidR="008C0885" w:rsidRPr="006A3B01" w:rsidRDefault="008C0885" w:rsidP="00F6279F">
      <w:pPr>
        <w:pStyle w:val="explanatorynotes"/>
        <w:numPr>
          <w:ilvl w:val="0"/>
          <w:numId w:val="59"/>
        </w:numPr>
        <w:spacing w:after="120" w:line="240" w:lineRule="auto"/>
        <w:rPr>
          <w:rFonts w:cs="Arial"/>
          <w:color w:val="FF0000"/>
          <w:sz w:val="22"/>
          <w:szCs w:val="22"/>
          <w:lang w:val="es-ES"/>
        </w:rPr>
      </w:pPr>
      <w:r w:rsidRPr="006A3B01">
        <w:rPr>
          <w:rFonts w:cs="Arial"/>
          <w:color w:val="FF0000"/>
          <w:sz w:val="22"/>
          <w:szCs w:val="22"/>
          <w:lang w:val="es-ES"/>
        </w:rPr>
        <w:t xml:space="preserve">En los casos en que se haya celebrado un contrato, proporcionar una lista de cantidades con precios para la valoración periódica de las obras ejecutadas. </w:t>
      </w:r>
    </w:p>
    <w:p w14:paraId="68BF19A1" w14:textId="77777777" w:rsidR="008C0885" w:rsidRPr="006A3B01" w:rsidRDefault="008C0885" w:rsidP="00F6279F">
      <w:pPr>
        <w:pStyle w:val="explanatorynotes"/>
        <w:numPr>
          <w:ilvl w:val="0"/>
          <w:numId w:val="59"/>
        </w:numPr>
        <w:spacing w:after="120" w:line="240" w:lineRule="auto"/>
        <w:rPr>
          <w:rFonts w:cs="Arial"/>
          <w:color w:val="FF0000"/>
          <w:sz w:val="22"/>
          <w:szCs w:val="22"/>
          <w:lang w:val="es-ES"/>
        </w:rPr>
      </w:pPr>
      <w:r w:rsidRPr="006A3B01">
        <w:rPr>
          <w:rFonts w:cs="Arial"/>
          <w:color w:val="FF0000"/>
          <w:sz w:val="22"/>
          <w:szCs w:val="22"/>
          <w:lang w:val="es-ES"/>
        </w:rPr>
        <w:t xml:space="preserve">El contratante podrá incluir una reserva general para imprevistos físicos (excesos de cantidades) mediante la incorporación de una suma provisional en la Lista de Cantidades. </w:t>
      </w:r>
    </w:p>
    <w:p w14:paraId="06472835" w14:textId="77777777" w:rsidR="008C0885" w:rsidRPr="006A3B01" w:rsidRDefault="008C0885" w:rsidP="000C6174">
      <w:pPr>
        <w:pStyle w:val="explanatorynotes"/>
        <w:spacing w:after="120" w:line="240" w:lineRule="auto"/>
        <w:jc w:val="center"/>
        <w:rPr>
          <w:rFonts w:cs="Arial"/>
          <w:b/>
          <w:sz w:val="22"/>
          <w:szCs w:val="22"/>
          <w:lang w:val="es-E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836"/>
        <w:gridCol w:w="993"/>
        <w:gridCol w:w="1158"/>
        <w:gridCol w:w="1977"/>
        <w:gridCol w:w="1729"/>
      </w:tblGrid>
      <w:tr w:rsidR="008C0885" w:rsidRPr="006A3B01" w14:paraId="24357277" w14:textId="77777777" w:rsidTr="00867F9F">
        <w:trPr>
          <w:trHeight w:val="602"/>
        </w:trPr>
        <w:tc>
          <w:tcPr>
            <w:tcW w:w="663" w:type="dxa"/>
            <w:shd w:val="clear" w:color="auto" w:fill="00B050"/>
            <w:vAlign w:val="center"/>
          </w:tcPr>
          <w:p w14:paraId="72DE3040"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FFFF" w:themeColor="background1"/>
                <w:sz w:val="22"/>
                <w:szCs w:val="22"/>
                <w:lang w:val="es-ES"/>
              </w:rPr>
              <w:t>No</w:t>
            </w:r>
          </w:p>
        </w:tc>
        <w:tc>
          <w:tcPr>
            <w:tcW w:w="2847" w:type="dxa"/>
            <w:shd w:val="clear" w:color="auto" w:fill="00B050"/>
            <w:vAlign w:val="center"/>
          </w:tcPr>
          <w:p w14:paraId="50EDED87"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FFFF" w:themeColor="background1"/>
                <w:sz w:val="22"/>
                <w:szCs w:val="22"/>
                <w:lang w:val="es-ES"/>
              </w:rPr>
              <w:t>Concepto</w:t>
            </w:r>
          </w:p>
        </w:tc>
        <w:tc>
          <w:tcPr>
            <w:tcW w:w="993" w:type="dxa"/>
            <w:shd w:val="clear" w:color="auto" w:fill="00B050"/>
            <w:vAlign w:val="center"/>
          </w:tcPr>
          <w:p w14:paraId="52BE2BA2"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FFFF" w:themeColor="background1"/>
                <w:sz w:val="22"/>
                <w:szCs w:val="22"/>
                <w:lang w:val="es-ES"/>
              </w:rPr>
              <w:t>Unidad</w:t>
            </w:r>
          </w:p>
        </w:tc>
        <w:tc>
          <w:tcPr>
            <w:tcW w:w="1134" w:type="dxa"/>
            <w:shd w:val="clear" w:color="auto" w:fill="00B050"/>
            <w:vAlign w:val="center"/>
          </w:tcPr>
          <w:p w14:paraId="649CCCA7"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FFFF" w:themeColor="background1"/>
                <w:sz w:val="22"/>
                <w:szCs w:val="22"/>
                <w:lang w:val="es-ES"/>
              </w:rPr>
              <w:t>Cantidad</w:t>
            </w:r>
          </w:p>
        </w:tc>
        <w:tc>
          <w:tcPr>
            <w:tcW w:w="1984" w:type="dxa"/>
            <w:shd w:val="clear" w:color="auto" w:fill="00B050"/>
            <w:vAlign w:val="center"/>
          </w:tcPr>
          <w:p w14:paraId="6E640499"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FFFF" w:themeColor="background1"/>
                <w:sz w:val="22"/>
                <w:szCs w:val="22"/>
                <w:lang w:val="es-ES"/>
              </w:rPr>
              <w:t>Precio Unitario</w:t>
            </w:r>
          </w:p>
          <w:p w14:paraId="0E114AEF"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0000"/>
                <w:sz w:val="22"/>
                <w:szCs w:val="22"/>
                <w:lang w:val="es-ES"/>
              </w:rPr>
              <w:t>(indicar moneda)</w:t>
            </w:r>
          </w:p>
        </w:tc>
        <w:tc>
          <w:tcPr>
            <w:tcW w:w="1734" w:type="dxa"/>
            <w:shd w:val="clear" w:color="auto" w:fill="00B050"/>
            <w:vAlign w:val="center"/>
          </w:tcPr>
          <w:p w14:paraId="48747549"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FFFF" w:themeColor="background1"/>
                <w:sz w:val="22"/>
                <w:szCs w:val="22"/>
                <w:lang w:val="es-ES"/>
              </w:rPr>
              <w:t>Monto</w:t>
            </w:r>
          </w:p>
          <w:p w14:paraId="36C44FC8" w14:textId="77777777" w:rsidR="008C0885" w:rsidRPr="006A3B01" w:rsidRDefault="008C0885" w:rsidP="000C6174">
            <w:pPr>
              <w:pStyle w:val="explanatorynotes"/>
              <w:spacing w:after="0" w:line="240" w:lineRule="auto"/>
              <w:jc w:val="center"/>
              <w:rPr>
                <w:rFonts w:cs="Arial"/>
                <w:b/>
                <w:color w:val="FFFFFF" w:themeColor="background1"/>
                <w:sz w:val="22"/>
                <w:szCs w:val="22"/>
                <w:lang w:val="es-ES"/>
              </w:rPr>
            </w:pPr>
            <w:r w:rsidRPr="006A3B01">
              <w:rPr>
                <w:rFonts w:cs="Arial"/>
                <w:b/>
                <w:color w:val="FF0000"/>
                <w:sz w:val="22"/>
                <w:szCs w:val="22"/>
                <w:lang w:val="es-ES"/>
              </w:rPr>
              <w:t>(Indicar Moneda)</w:t>
            </w:r>
          </w:p>
        </w:tc>
      </w:tr>
      <w:tr w:rsidR="008C0885" w:rsidRPr="006A3B01" w14:paraId="7A171F80" w14:textId="77777777" w:rsidTr="001112A7">
        <w:trPr>
          <w:trHeight w:val="389"/>
        </w:trPr>
        <w:tc>
          <w:tcPr>
            <w:tcW w:w="663" w:type="dxa"/>
          </w:tcPr>
          <w:p w14:paraId="31750BA9" w14:textId="77777777" w:rsidR="008C0885" w:rsidRPr="006A3B01" w:rsidRDefault="008C0885" w:rsidP="000C6174">
            <w:pPr>
              <w:pStyle w:val="explanatorynotes"/>
              <w:spacing w:after="120" w:line="240" w:lineRule="auto"/>
              <w:rPr>
                <w:rFonts w:cs="Arial"/>
                <w:sz w:val="22"/>
                <w:szCs w:val="22"/>
                <w:lang w:val="es-ES"/>
              </w:rPr>
            </w:pPr>
          </w:p>
        </w:tc>
        <w:tc>
          <w:tcPr>
            <w:tcW w:w="2847" w:type="dxa"/>
          </w:tcPr>
          <w:p w14:paraId="724D105C" w14:textId="77777777" w:rsidR="008C0885" w:rsidRPr="006A3B01" w:rsidRDefault="008C0885" w:rsidP="000C6174">
            <w:pPr>
              <w:pStyle w:val="explanatorynotes"/>
              <w:spacing w:after="120" w:line="240" w:lineRule="auto"/>
              <w:rPr>
                <w:rFonts w:cs="Arial"/>
                <w:sz w:val="22"/>
                <w:szCs w:val="22"/>
                <w:lang w:val="es-ES"/>
              </w:rPr>
            </w:pPr>
          </w:p>
        </w:tc>
        <w:tc>
          <w:tcPr>
            <w:tcW w:w="993" w:type="dxa"/>
          </w:tcPr>
          <w:p w14:paraId="11797B95" w14:textId="77777777" w:rsidR="008C0885" w:rsidRPr="006A3B01" w:rsidRDefault="008C0885" w:rsidP="000C6174">
            <w:pPr>
              <w:pStyle w:val="explanatorynotes"/>
              <w:spacing w:after="120" w:line="240" w:lineRule="auto"/>
              <w:rPr>
                <w:rFonts w:cs="Arial"/>
                <w:sz w:val="22"/>
                <w:szCs w:val="22"/>
                <w:lang w:val="es-ES"/>
              </w:rPr>
            </w:pPr>
          </w:p>
        </w:tc>
        <w:tc>
          <w:tcPr>
            <w:tcW w:w="1134" w:type="dxa"/>
          </w:tcPr>
          <w:p w14:paraId="7C86B4CE" w14:textId="77777777" w:rsidR="008C0885" w:rsidRPr="006A3B01" w:rsidRDefault="008C0885" w:rsidP="000C6174">
            <w:pPr>
              <w:pStyle w:val="explanatorynotes"/>
              <w:spacing w:after="120" w:line="240" w:lineRule="auto"/>
              <w:rPr>
                <w:rFonts w:cs="Arial"/>
                <w:sz w:val="22"/>
                <w:szCs w:val="22"/>
                <w:lang w:val="es-ES"/>
              </w:rPr>
            </w:pPr>
          </w:p>
        </w:tc>
        <w:tc>
          <w:tcPr>
            <w:tcW w:w="1984" w:type="dxa"/>
          </w:tcPr>
          <w:p w14:paraId="56D32D15" w14:textId="77777777" w:rsidR="008C0885" w:rsidRPr="006A3B01" w:rsidRDefault="008C0885" w:rsidP="000C6174">
            <w:pPr>
              <w:pStyle w:val="explanatorynotes"/>
              <w:spacing w:after="120" w:line="240" w:lineRule="auto"/>
              <w:rPr>
                <w:rFonts w:cs="Arial"/>
                <w:sz w:val="22"/>
                <w:szCs w:val="22"/>
                <w:lang w:val="es-ES"/>
              </w:rPr>
            </w:pPr>
          </w:p>
        </w:tc>
        <w:tc>
          <w:tcPr>
            <w:tcW w:w="1734" w:type="dxa"/>
          </w:tcPr>
          <w:p w14:paraId="7E756E58" w14:textId="77777777" w:rsidR="008C0885" w:rsidRPr="006A3B01" w:rsidRDefault="008C0885" w:rsidP="000C6174">
            <w:pPr>
              <w:pStyle w:val="explanatorynotes"/>
              <w:spacing w:after="120" w:line="240" w:lineRule="auto"/>
              <w:rPr>
                <w:rFonts w:cs="Arial"/>
                <w:sz w:val="22"/>
                <w:szCs w:val="22"/>
                <w:lang w:val="es-ES"/>
              </w:rPr>
            </w:pPr>
          </w:p>
        </w:tc>
      </w:tr>
      <w:tr w:rsidR="008C0885" w:rsidRPr="006A3B01" w14:paraId="4ABA8813" w14:textId="77777777" w:rsidTr="001112A7">
        <w:trPr>
          <w:trHeight w:val="389"/>
        </w:trPr>
        <w:tc>
          <w:tcPr>
            <w:tcW w:w="663" w:type="dxa"/>
          </w:tcPr>
          <w:p w14:paraId="64206350" w14:textId="77777777" w:rsidR="008C0885" w:rsidRPr="006A3B01" w:rsidRDefault="008C0885" w:rsidP="000C6174">
            <w:pPr>
              <w:pStyle w:val="explanatorynotes"/>
              <w:spacing w:after="120" w:line="240" w:lineRule="auto"/>
              <w:rPr>
                <w:rFonts w:cs="Arial"/>
                <w:sz w:val="22"/>
                <w:szCs w:val="22"/>
                <w:lang w:val="es-ES"/>
              </w:rPr>
            </w:pPr>
          </w:p>
        </w:tc>
        <w:tc>
          <w:tcPr>
            <w:tcW w:w="2847" w:type="dxa"/>
          </w:tcPr>
          <w:p w14:paraId="498EF0F8" w14:textId="77777777" w:rsidR="008C0885" w:rsidRPr="006A3B01" w:rsidRDefault="008C0885" w:rsidP="000C6174">
            <w:pPr>
              <w:pStyle w:val="explanatorynotes"/>
              <w:spacing w:after="120" w:line="240" w:lineRule="auto"/>
              <w:rPr>
                <w:rFonts w:cs="Arial"/>
                <w:sz w:val="22"/>
                <w:szCs w:val="22"/>
                <w:lang w:val="es-ES"/>
              </w:rPr>
            </w:pPr>
          </w:p>
        </w:tc>
        <w:tc>
          <w:tcPr>
            <w:tcW w:w="993" w:type="dxa"/>
          </w:tcPr>
          <w:p w14:paraId="0BBF2C12" w14:textId="77777777" w:rsidR="008C0885" w:rsidRPr="006A3B01" w:rsidRDefault="008C0885" w:rsidP="000C6174">
            <w:pPr>
              <w:pStyle w:val="explanatorynotes"/>
              <w:spacing w:after="120" w:line="240" w:lineRule="auto"/>
              <w:rPr>
                <w:rFonts w:cs="Arial"/>
                <w:sz w:val="22"/>
                <w:szCs w:val="22"/>
                <w:lang w:val="es-ES"/>
              </w:rPr>
            </w:pPr>
          </w:p>
        </w:tc>
        <w:tc>
          <w:tcPr>
            <w:tcW w:w="1134" w:type="dxa"/>
          </w:tcPr>
          <w:p w14:paraId="400A5713" w14:textId="77777777" w:rsidR="008C0885" w:rsidRPr="006A3B01" w:rsidRDefault="008C0885" w:rsidP="000C6174">
            <w:pPr>
              <w:pStyle w:val="explanatorynotes"/>
              <w:spacing w:after="120" w:line="240" w:lineRule="auto"/>
              <w:rPr>
                <w:rFonts w:cs="Arial"/>
                <w:sz w:val="22"/>
                <w:szCs w:val="22"/>
                <w:lang w:val="es-ES"/>
              </w:rPr>
            </w:pPr>
          </w:p>
        </w:tc>
        <w:tc>
          <w:tcPr>
            <w:tcW w:w="1984" w:type="dxa"/>
          </w:tcPr>
          <w:p w14:paraId="67BB5801" w14:textId="77777777" w:rsidR="008C0885" w:rsidRPr="006A3B01" w:rsidRDefault="008C0885" w:rsidP="000C6174">
            <w:pPr>
              <w:pStyle w:val="explanatorynotes"/>
              <w:spacing w:after="120" w:line="240" w:lineRule="auto"/>
              <w:rPr>
                <w:rFonts w:cs="Arial"/>
                <w:sz w:val="22"/>
                <w:szCs w:val="22"/>
                <w:lang w:val="es-ES"/>
              </w:rPr>
            </w:pPr>
          </w:p>
        </w:tc>
        <w:tc>
          <w:tcPr>
            <w:tcW w:w="1734" w:type="dxa"/>
          </w:tcPr>
          <w:p w14:paraId="192C11FB" w14:textId="77777777" w:rsidR="008C0885" w:rsidRPr="006A3B01" w:rsidRDefault="008C0885" w:rsidP="000C6174">
            <w:pPr>
              <w:pStyle w:val="explanatorynotes"/>
              <w:spacing w:after="120" w:line="240" w:lineRule="auto"/>
              <w:rPr>
                <w:rFonts w:cs="Arial"/>
                <w:sz w:val="22"/>
                <w:szCs w:val="22"/>
                <w:lang w:val="es-ES"/>
              </w:rPr>
            </w:pPr>
          </w:p>
        </w:tc>
      </w:tr>
      <w:tr w:rsidR="008C0885" w:rsidRPr="006A3B01" w14:paraId="2F068795" w14:textId="77777777" w:rsidTr="001112A7">
        <w:trPr>
          <w:trHeight w:val="476"/>
        </w:trPr>
        <w:tc>
          <w:tcPr>
            <w:tcW w:w="663" w:type="dxa"/>
          </w:tcPr>
          <w:p w14:paraId="71031C16" w14:textId="77777777" w:rsidR="008C0885" w:rsidRPr="006A3B01" w:rsidRDefault="008C0885" w:rsidP="000C6174">
            <w:pPr>
              <w:pStyle w:val="explanatorynotes"/>
              <w:spacing w:after="120" w:line="240" w:lineRule="auto"/>
              <w:rPr>
                <w:rFonts w:cs="Arial"/>
                <w:sz w:val="22"/>
                <w:szCs w:val="22"/>
                <w:lang w:val="es-ES"/>
              </w:rPr>
            </w:pPr>
          </w:p>
        </w:tc>
        <w:tc>
          <w:tcPr>
            <w:tcW w:w="2847" w:type="dxa"/>
          </w:tcPr>
          <w:p w14:paraId="1F597A5F" w14:textId="77777777" w:rsidR="008C0885" w:rsidRPr="006A3B01" w:rsidRDefault="008C0885" w:rsidP="000C6174">
            <w:pPr>
              <w:pStyle w:val="explanatorynotes"/>
              <w:spacing w:after="120" w:line="240" w:lineRule="auto"/>
              <w:rPr>
                <w:rFonts w:cs="Arial"/>
                <w:sz w:val="22"/>
                <w:szCs w:val="22"/>
                <w:lang w:val="es-ES"/>
              </w:rPr>
            </w:pPr>
          </w:p>
        </w:tc>
        <w:tc>
          <w:tcPr>
            <w:tcW w:w="993" w:type="dxa"/>
          </w:tcPr>
          <w:p w14:paraId="46B84416" w14:textId="77777777" w:rsidR="008C0885" w:rsidRPr="006A3B01" w:rsidRDefault="008C0885" w:rsidP="000C6174">
            <w:pPr>
              <w:pStyle w:val="explanatorynotes"/>
              <w:spacing w:after="120" w:line="240" w:lineRule="auto"/>
              <w:rPr>
                <w:rFonts w:cs="Arial"/>
                <w:sz w:val="22"/>
                <w:szCs w:val="22"/>
                <w:lang w:val="es-ES"/>
              </w:rPr>
            </w:pPr>
          </w:p>
        </w:tc>
        <w:tc>
          <w:tcPr>
            <w:tcW w:w="1134" w:type="dxa"/>
          </w:tcPr>
          <w:p w14:paraId="2618D4F6" w14:textId="77777777" w:rsidR="008C0885" w:rsidRPr="006A3B01" w:rsidRDefault="008C0885" w:rsidP="000C6174">
            <w:pPr>
              <w:pStyle w:val="explanatorynotes"/>
              <w:spacing w:after="120" w:line="240" w:lineRule="auto"/>
              <w:rPr>
                <w:rFonts w:cs="Arial"/>
                <w:sz w:val="22"/>
                <w:szCs w:val="22"/>
                <w:lang w:val="es-ES"/>
              </w:rPr>
            </w:pPr>
          </w:p>
        </w:tc>
        <w:tc>
          <w:tcPr>
            <w:tcW w:w="1984" w:type="dxa"/>
          </w:tcPr>
          <w:p w14:paraId="21AEBA76" w14:textId="77777777" w:rsidR="008C0885" w:rsidRPr="006A3B01" w:rsidRDefault="008C0885" w:rsidP="000C6174">
            <w:pPr>
              <w:pStyle w:val="explanatorynotes"/>
              <w:spacing w:after="120" w:line="240" w:lineRule="auto"/>
              <w:rPr>
                <w:rFonts w:cs="Arial"/>
                <w:sz w:val="22"/>
                <w:szCs w:val="22"/>
                <w:lang w:val="es-ES"/>
              </w:rPr>
            </w:pPr>
          </w:p>
        </w:tc>
        <w:tc>
          <w:tcPr>
            <w:tcW w:w="1734" w:type="dxa"/>
          </w:tcPr>
          <w:p w14:paraId="4733F338" w14:textId="77777777" w:rsidR="008C0885" w:rsidRPr="006A3B01" w:rsidRDefault="008C0885" w:rsidP="000C6174">
            <w:pPr>
              <w:pStyle w:val="explanatorynotes"/>
              <w:spacing w:after="120" w:line="240" w:lineRule="auto"/>
              <w:rPr>
                <w:rFonts w:cs="Arial"/>
                <w:sz w:val="22"/>
                <w:szCs w:val="22"/>
                <w:lang w:val="es-ES"/>
              </w:rPr>
            </w:pPr>
          </w:p>
        </w:tc>
      </w:tr>
      <w:tr w:rsidR="008C0885" w:rsidRPr="006A3B01" w14:paraId="3CA19402" w14:textId="77777777" w:rsidTr="001112A7">
        <w:trPr>
          <w:trHeight w:val="406"/>
        </w:trPr>
        <w:tc>
          <w:tcPr>
            <w:tcW w:w="7621" w:type="dxa"/>
            <w:gridSpan w:val="5"/>
          </w:tcPr>
          <w:p w14:paraId="288C299C" w14:textId="77777777" w:rsidR="008C0885" w:rsidRPr="006A3B01" w:rsidRDefault="008C0885" w:rsidP="000C6174">
            <w:pPr>
              <w:pStyle w:val="explanatorynotes"/>
              <w:spacing w:after="120" w:line="240" w:lineRule="auto"/>
              <w:jc w:val="right"/>
              <w:rPr>
                <w:rFonts w:cs="Arial"/>
                <w:b/>
                <w:sz w:val="22"/>
                <w:szCs w:val="22"/>
                <w:lang w:val="es-ES"/>
              </w:rPr>
            </w:pPr>
            <w:r w:rsidRPr="006A3B01">
              <w:rPr>
                <w:rFonts w:cs="Arial"/>
                <w:b/>
                <w:sz w:val="22"/>
                <w:szCs w:val="22"/>
                <w:lang w:val="es-ES"/>
              </w:rPr>
              <w:t>Total, antes de sumas provisionales</w:t>
            </w:r>
          </w:p>
        </w:tc>
        <w:tc>
          <w:tcPr>
            <w:tcW w:w="1734" w:type="dxa"/>
          </w:tcPr>
          <w:p w14:paraId="24250E48" w14:textId="77777777" w:rsidR="008C0885" w:rsidRPr="006A3B01" w:rsidRDefault="008C0885" w:rsidP="000C6174">
            <w:pPr>
              <w:pStyle w:val="explanatorynotes"/>
              <w:spacing w:after="120" w:line="240" w:lineRule="auto"/>
              <w:rPr>
                <w:rFonts w:cs="Arial"/>
                <w:sz w:val="22"/>
                <w:szCs w:val="22"/>
                <w:lang w:val="es-ES"/>
              </w:rPr>
            </w:pPr>
          </w:p>
        </w:tc>
      </w:tr>
      <w:tr w:rsidR="008C0885" w:rsidRPr="006A3B01" w14:paraId="6A0EA84F" w14:textId="77777777" w:rsidTr="001112A7">
        <w:trPr>
          <w:trHeight w:val="389"/>
        </w:trPr>
        <w:tc>
          <w:tcPr>
            <w:tcW w:w="663" w:type="dxa"/>
          </w:tcPr>
          <w:p w14:paraId="1DB7DEE1" w14:textId="77777777" w:rsidR="008C0885" w:rsidRPr="006A3B01" w:rsidRDefault="008C0885" w:rsidP="000C6174">
            <w:pPr>
              <w:pStyle w:val="explanatorynotes"/>
              <w:spacing w:after="120" w:line="240" w:lineRule="auto"/>
              <w:rPr>
                <w:rFonts w:cs="Arial"/>
                <w:i/>
                <w:color w:val="FF0000"/>
                <w:sz w:val="22"/>
                <w:szCs w:val="22"/>
                <w:lang w:val="es-ES"/>
              </w:rPr>
            </w:pPr>
          </w:p>
        </w:tc>
        <w:tc>
          <w:tcPr>
            <w:tcW w:w="2847" w:type="dxa"/>
          </w:tcPr>
          <w:p w14:paraId="31EE2286" w14:textId="77777777" w:rsidR="008C0885" w:rsidRPr="006A3B01" w:rsidRDefault="008C0885" w:rsidP="000C6174">
            <w:pPr>
              <w:pStyle w:val="explanatorynotes"/>
              <w:spacing w:after="120" w:line="240" w:lineRule="auto"/>
              <w:rPr>
                <w:rFonts w:cs="Arial"/>
                <w:i/>
                <w:color w:val="FF0000"/>
                <w:sz w:val="22"/>
                <w:szCs w:val="22"/>
                <w:lang w:val="es-ES"/>
              </w:rPr>
            </w:pPr>
            <w:r w:rsidRPr="006A3B01">
              <w:rPr>
                <w:rFonts w:cs="Arial"/>
                <w:i/>
                <w:color w:val="FF0000"/>
                <w:sz w:val="22"/>
                <w:szCs w:val="22"/>
                <w:lang w:val="es-ES"/>
              </w:rPr>
              <w:t>Sumas provisionales (eliminarlo en caso de no utilizar este concepto)</w:t>
            </w:r>
          </w:p>
        </w:tc>
        <w:tc>
          <w:tcPr>
            <w:tcW w:w="993" w:type="dxa"/>
          </w:tcPr>
          <w:p w14:paraId="17AF3EC8" w14:textId="77777777" w:rsidR="008C0885" w:rsidRPr="006A3B01" w:rsidRDefault="008C0885" w:rsidP="000C6174">
            <w:pPr>
              <w:pStyle w:val="explanatorynotes"/>
              <w:spacing w:after="120" w:line="240" w:lineRule="auto"/>
              <w:rPr>
                <w:rFonts w:cs="Arial"/>
                <w:i/>
                <w:color w:val="FF0000"/>
                <w:sz w:val="22"/>
                <w:szCs w:val="22"/>
                <w:lang w:val="es-ES"/>
              </w:rPr>
            </w:pPr>
            <w:r w:rsidRPr="006A3B01">
              <w:rPr>
                <w:rFonts w:cs="Arial"/>
                <w:i/>
                <w:color w:val="FF0000"/>
                <w:sz w:val="22"/>
                <w:szCs w:val="22"/>
                <w:lang w:val="es-ES"/>
              </w:rPr>
              <w:t>Global</w:t>
            </w:r>
          </w:p>
        </w:tc>
        <w:tc>
          <w:tcPr>
            <w:tcW w:w="1134" w:type="dxa"/>
          </w:tcPr>
          <w:p w14:paraId="390838CD" w14:textId="77777777" w:rsidR="008C0885" w:rsidRPr="006A3B01" w:rsidRDefault="008C0885" w:rsidP="000C6174">
            <w:pPr>
              <w:pStyle w:val="explanatorynotes"/>
              <w:spacing w:after="120" w:line="240" w:lineRule="auto"/>
              <w:rPr>
                <w:rFonts w:cs="Arial"/>
                <w:i/>
                <w:color w:val="FF0000"/>
                <w:sz w:val="22"/>
                <w:szCs w:val="22"/>
                <w:lang w:val="es-ES"/>
              </w:rPr>
            </w:pPr>
            <w:r w:rsidRPr="006A3B01">
              <w:rPr>
                <w:rFonts w:cs="Arial"/>
                <w:i/>
                <w:color w:val="FF0000"/>
                <w:sz w:val="22"/>
                <w:szCs w:val="22"/>
                <w:lang w:val="es-ES"/>
              </w:rPr>
              <w:t>1</w:t>
            </w:r>
          </w:p>
        </w:tc>
        <w:tc>
          <w:tcPr>
            <w:tcW w:w="1984" w:type="dxa"/>
          </w:tcPr>
          <w:p w14:paraId="0B77E884" w14:textId="77777777" w:rsidR="008C0885" w:rsidRPr="006A3B01" w:rsidRDefault="008C0885" w:rsidP="000C6174">
            <w:pPr>
              <w:pStyle w:val="explanatorynotes"/>
              <w:spacing w:after="120" w:line="240" w:lineRule="auto"/>
              <w:rPr>
                <w:rFonts w:cs="Arial"/>
                <w:i/>
                <w:color w:val="FF0000"/>
                <w:sz w:val="22"/>
                <w:szCs w:val="22"/>
                <w:lang w:val="es-ES"/>
              </w:rPr>
            </w:pPr>
            <w:r w:rsidRPr="006A3B01">
              <w:rPr>
                <w:rFonts w:cs="Arial"/>
                <w:i/>
                <w:color w:val="FF0000"/>
                <w:sz w:val="22"/>
                <w:szCs w:val="22"/>
                <w:lang w:val="es-ES"/>
              </w:rPr>
              <w:t>Monto a definir</w:t>
            </w:r>
          </w:p>
        </w:tc>
        <w:tc>
          <w:tcPr>
            <w:tcW w:w="1734" w:type="dxa"/>
          </w:tcPr>
          <w:p w14:paraId="121FD3D7" w14:textId="77777777" w:rsidR="008C0885" w:rsidRPr="006A3B01" w:rsidRDefault="008C0885" w:rsidP="000C6174">
            <w:pPr>
              <w:pStyle w:val="explanatorynotes"/>
              <w:spacing w:after="120" w:line="240" w:lineRule="auto"/>
              <w:rPr>
                <w:rFonts w:cs="Arial"/>
                <w:i/>
                <w:color w:val="FF0000"/>
                <w:sz w:val="22"/>
                <w:szCs w:val="22"/>
                <w:lang w:val="es-ES"/>
              </w:rPr>
            </w:pPr>
            <w:r w:rsidRPr="006A3B01">
              <w:rPr>
                <w:rFonts w:cs="Arial"/>
                <w:i/>
                <w:color w:val="FF0000"/>
                <w:sz w:val="22"/>
                <w:szCs w:val="22"/>
                <w:lang w:val="es-ES"/>
              </w:rPr>
              <w:t>Monto a definir</w:t>
            </w:r>
          </w:p>
        </w:tc>
      </w:tr>
      <w:tr w:rsidR="008C0885" w:rsidRPr="006A3B01" w14:paraId="543C5B50" w14:textId="77777777" w:rsidTr="001112A7">
        <w:trPr>
          <w:trHeight w:val="406"/>
        </w:trPr>
        <w:tc>
          <w:tcPr>
            <w:tcW w:w="7621" w:type="dxa"/>
            <w:gridSpan w:val="5"/>
          </w:tcPr>
          <w:p w14:paraId="4F5BCA4C" w14:textId="77777777" w:rsidR="008C0885" w:rsidRPr="006A3B01" w:rsidRDefault="008C0885" w:rsidP="000C6174">
            <w:pPr>
              <w:pStyle w:val="explanatorynotes"/>
              <w:spacing w:after="120" w:line="240" w:lineRule="auto"/>
              <w:jc w:val="center"/>
              <w:rPr>
                <w:rFonts w:cs="Arial"/>
                <w:sz w:val="22"/>
                <w:szCs w:val="22"/>
                <w:lang w:val="es-ES"/>
              </w:rPr>
            </w:pPr>
            <w:r w:rsidRPr="006A3B01">
              <w:rPr>
                <w:rFonts w:cs="Arial"/>
                <w:sz w:val="22"/>
                <w:szCs w:val="22"/>
                <w:lang w:val="es-ES"/>
              </w:rPr>
              <w:t>Total</w:t>
            </w:r>
          </w:p>
        </w:tc>
        <w:tc>
          <w:tcPr>
            <w:tcW w:w="1734" w:type="dxa"/>
          </w:tcPr>
          <w:p w14:paraId="0F6C9928" w14:textId="77777777" w:rsidR="008C0885" w:rsidRPr="006A3B01" w:rsidRDefault="008C0885" w:rsidP="000C6174">
            <w:pPr>
              <w:pStyle w:val="explanatorynotes"/>
              <w:spacing w:after="120" w:line="240" w:lineRule="auto"/>
              <w:rPr>
                <w:rFonts w:cs="Arial"/>
                <w:sz w:val="22"/>
                <w:szCs w:val="22"/>
                <w:lang w:val="es-ES"/>
              </w:rPr>
            </w:pPr>
          </w:p>
        </w:tc>
      </w:tr>
    </w:tbl>
    <w:p w14:paraId="2A87E65A" w14:textId="77777777" w:rsidR="008C0885" w:rsidRPr="006A3B01" w:rsidRDefault="008C0885" w:rsidP="000C6174">
      <w:pPr>
        <w:pStyle w:val="explanatorynotes"/>
        <w:spacing w:after="120" w:line="240" w:lineRule="auto"/>
        <w:rPr>
          <w:rFonts w:cs="Arial"/>
          <w:sz w:val="22"/>
          <w:szCs w:val="22"/>
          <w:lang w:val="es-ES"/>
        </w:rPr>
      </w:pPr>
    </w:p>
    <w:p w14:paraId="3A9CDFD1" w14:textId="77777777" w:rsidR="008C0885" w:rsidRPr="006A3B01" w:rsidRDefault="008C0885" w:rsidP="000C6174">
      <w:pPr>
        <w:pStyle w:val="Subttulo"/>
        <w:jc w:val="both"/>
        <w:rPr>
          <w:rFonts w:ascii="Arial" w:hAnsi="Arial" w:cs="Arial"/>
          <w:b w:val="0"/>
          <w:sz w:val="22"/>
          <w:szCs w:val="22"/>
          <w:lang w:val="es-ES"/>
        </w:rPr>
      </w:pPr>
      <w:r w:rsidRPr="006A3B01">
        <w:rPr>
          <w:rFonts w:ascii="Arial" w:hAnsi="Arial" w:cs="Arial"/>
          <w:b w:val="0"/>
          <w:sz w:val="22"/>
          <w:szCs w:val="22"/>
          <w:lang w:val="es-ES"/>
        </w:rPr>
        <w:t>Si al momento de preparar la oferta el oferente encuentra discrepancias o no está de acuerdo con el cálculo de las cantidades de obra, deberá solicitar aclaración al Contratante.</w:t>
      </w:r>
    </w:p>
    <w:p w14:paraId="2F431597" w14:textId="77777777" w:rsidR="008C0885" w:rsidRPr="006A3B01" w:rsidRDefault="008C0885">
      <w:pPr>
        <w:jc w:val="left"/>
        <w:rPr>
          <w:rFonts w:ascii="Arial" w:hAnsi="Arial" w:cs="Arial"/>
          <w:sz w:val="22"/>
          <w:szCs w:val="22"/>
        </w:rPr>
      </w:pPr>
      <w:r w:rsidRPr="006A3B01">
        <w:rPr>
          <w:rFonts w:ascii="Arial" w:hAnsi="Arial" w:cs="Arial"/>
          <w:sz w:val="22"/>
          <w:szCs w:val="22"/>
        </w:rPr>
        <w:br w:type="page"/>
      </w:r>
    </w:p>
    <w:p w14:paraId="4EC9B223" w14:textId="02C5C444" w:rsidR="008659DD" w:rsidRPr="006A3B01" w:rsidRDefault="008659DD" w:rsidP="008D64DA">
      <w:pPr>
        <w:jc w:val="left"/>
        <w:rPr>
          <w:rFonts w:ascii="Arial" w:hAnsi="Arial" w:cs="Arial"/>
          <w:sz w:val="22"/>
          <w:szCs w:val="22"/>
          <w:lang w:val="es-ES"/>
        </w:rPr>
      </w:pPr>
    </w:p>
    <w:p w14:paraId="7807236A" w14:textId="32AED203" w:rsidR="008659DD" w:rsidRPr="006A3B01" w:rsidRDefault="008659DD" w:rsidP="008D64DA">
      <w:pPr>
        <w:jc w:val="left"/>
        <w:rPr>
          <w:rFonts w:ascii="Arial" w:hAnsi="Arial" w:cs="Arial"/>
          <w:sz w:val="22"/>
          <w:szCs w:val="22"/>
          <w:lang w:val="es-ES"/>
        </w:rPr>
      </w:pPr>
    </w:p>
    <w:p w14:paraId="665E41E4" w14:textId="74FC7D0E" w:rsidR="008659DD" w:rsidRPr="006A3B01" w:rsidRDefault="008659DD" w:rsidP="008659DD">
      <w:pPr>
        <w:pStyle w:val="INDGEN1"/>
      </w:pPr>
      <w:bookmarkStart w:id="393" w:name="_Toc74048225"/>
      <w:bookmarkStart w:id="394" w:name="_Toc74520010"/>
      <w:bookmarkStart w:id="395" w:name="_Toc74781384"/>
      <w:bookmarkStart w:id="396" w:name="_Toc74930812"/>
      <w:r w:rsidRPr="006A3B01">
        <w:t>SEGUNDA PARTE: REQUISITOS DE OBRAS</w:t>
      </w:r>
      <w:bookmarkEnd w:id="393"/>
      <w:bookmarkEnd w:id="394"/>
      <w:bookmarkEnd w:id="395"/>
      <w:bookmarkEnd w:id="396"/>
    </w:p>
    <w:p w14:paraId="4912AFAE" w14:textId="77777777" w:rsidR="008659DD" w:rsidRPr="006A3B01" w:rsidRDefault="008659DD" w:rsidP="007D3245">
      <w:pPr>
        <w:jc w:val="left"/>
        <w:rPr>
          <w:rFonts w:ascii="Arial" w:hAnsi="Arial" w:cs="Arial"/>
          <w:sz w:val="22"/>
          <w:szCs w:val="22"/>
          <w:lang w:val="es-ES"/>
        </w:rPr>
      </w:pPr>
    </w:p>
    <w:p w14:paraId="6CEA769B" w14:textId="77777777" w:rsidR="008659DD" w:rsidRPr="006A3B01" w:rsidRDefault="008659DD" w:rsidP="007D3245">
      <w:pPr>
        <w:jc w:val="left"/>
        <w:rPr>
          <w:rFonts w:ascii="Arial" w:hAnsi="Arial" w:cs="Arial"/>
          <w:b/>
          <w:sz w:val="22"/>
          <w:szCs w:val="22"/>
          <w:lang w:val="es-ES"/>
        </w:rPr>
      </w:pPr>
    </w:p>
    <w:p w14:paraId="79D514B0" w14:textId="77777777" w:rsidR="008659DD" w:rsidRPr="006A3B01" w:rsidRDefault="008659DD" w:rsidP="007D3245">
      <w:pPr>
        <w:jc w:val="left"/>
        <w:rPr>
          <w:rFonts w:ascii="Arial" w:hAnsi="Arial" w:cs="Arial"/>
          <w:b/>
          <w:sz w:val="22"/>
          <w:szCs w:val="22"/>
          <w:lang w:val="es-ES"/>
        </w:rPr>
      </w:pPr>
    </w:p>
    <w:p w14:paraId="7E8791DB" w14:textId="77777777" w:rsidR="008659DD" w:rsidRPr="006A3B01" w:rsidRDefault="008659DD" w:rsidP="007D3245">
      <w:pPr>
        <w:jc w:val="left"/>
        <w:rPr>
          <w:rFonts w:ascii="Arial" w:hAnsi="Arial" w:cs="Arial"/>
          <w:b/>
          <w:sz w:val="22"/>
          <w:szCs w:val="22"/>
          <w:lang w:val="es-ES"/>
        </w:rPr>
      </w:pPr>
    </w:p>
    <w:p w14:paraId="31F36A62" w14:textId="77777777" w:rsidR="008659DD" w:rsidRPr="006A3B01" w:rsidRDefault="008659DD" w:rsidP="007D3245">
      <w:pPr>
        <w:jc w:val="left"/>
        <w:rPr>
          <w:rFonts w:ascii="Arial" w:hAnsi="Arial" w:cs="Arial"/>
          <w:b/>
          <w:sz w:val="22"/>
          <w:szCs w:val="22"/>
          <w:lang w:val="es-ES"/>
        </w:rPr>
      </w:pPr>
    </w:p>
    <w:p w14:paraId="6244F3C3" w14:textId="77777777" w:rsidR="008659DD" w:rsidRPr="006A3B01" w:rsidRDefault="008659DD" w:rsidP="007D3245">
      <w:pPr>
        <w:jc w:val="left"/>
        <w:rPr>
          <w:rFonts w:ascii="Arial" w:hAnsi="Arial" w:cs="Arial"/>
          <w:b/>
          <w:sz w:val="22"/>
          <w:szCs w:val="22"/>
          <w:lang w:val="es-ES"/>
        </w:rPr>
      </w:pPr>
    </w:p>
    <w:p w14:paraId="0A486898" w14:textId="77777777" w:rsidR="008659DD" w:rsidRPr="006A3B01" w:rsidRDefault="008659DD" w:rsidP="007D3245">
      <w:pPr>
        <w:jc w:val="left"/>
        <w:rPr>
          <w:rFonts w:ascii="Arial" w:hAnsi="Arial" w:cs="Arial"/>
          <w:b/>
          <w:sz w:val="22"/>
          <w:szCs w:val="22"/>
          <w:lang w:val="es-ES"/>
        </w:rPr>
      </w:pPr>
    </w:p>
    <w:p w14:paraId="16E14026" w14:textId="77777777" w:rsidR="008659DD" w:rsidRPr="006A3B01" w:rsidRDefault="008659DD" w:rsidP="008659DD">
      <w:pPr>
        <w:pStyle w:val="INDGEN2"/>
      </w:pPr>
      <w:r w:rsidRPr="006A3B01">
        <w:t>Sección V. Especificaciones Técnicas</w:t>
      </w:r>
    </w:p>
    <w:p w14:paraId="5A66BCBB" w14:textId="77777777" w:rsidR="008659DD" w:rsidRPr="006A3B01" w:rsidRDefault="008659DD" w:rsidP="007D3245">
      <w:pPr>
        <w:jc w:val="left"/>
        <w:rPr>
          <w:sz w:val="22"/>
          <w:szCs w:val="22"/>
        </w:rPr>
      </w:pPr>
    </w:p>
    <w:p w14:paraId="77BB798E" w14:textId="6E332CD3" w:rsidR="008659DD" w:rsidRPr="006A3B01" w:rsidRDefault="008659DD" w:rsidP="008D64DA">
      <w:pPr>
        <w:jc w:val="left"/>
        <w:rPr>
          <w:rFonts w:ascii="Arial" w:hAnsi="Arial" w:cs="Arial"/>
          <w:sz w:val="22"/>
          <w:szCs w:val="22"/>
          <w:lang w:val="es-ES"/>
        </w:rPr>
      </w:pPr>
    </w:p>
    <w:p w14:paraId="3C4B9EC0" w14:textId="3C160E95" w:rsidR="008659DD" w:rsidRPr="006A3B01" w:rsidRDefault="008659DD" w:rsidP="008D64DA">
      <w:pPr>
        <w:jc w:val="left"/>
        <w:rPr>
          <w:rFonts w:ascii="Arial" w:hAnsi="Arial" w:cs="Arial"/>
          <w:sz w:val="22"/>
          <w:szCs w:val="22"/>
          <w:lang w:val="es-ES"/>
        </w:rPr>
      </w:pPr>
    </w:p>
    <w:p w14:paraId="353A3402" w14:textId="14EA0E51" w:rsidR="008659DD" w:rsidRPr="006A3B01" w:rsidRDefault="008659DD" w:rsidP="008D64DA">
      <w:pPr>
        <w:jc w:val="left"/>
        <w:rPr>
          <w:rFonts w:ascii="Arial" w:hAnsi="Arial" w:cs="Arial"/>
          <w:sz w:val="22"/>
          <w:szCs w:val="22"/>
          <w:lang w:val="es-ES"/>
        </w:rPr>
      </w:pPr>
    </w:p>
    <w:p w14:paraId="7233E7E1" w14:textId="4C539441" w:rsidR="008659DD" w:rsidRPr="006A3B01" w:rsidRDefault="008659DD" w:rsidP="008D64DA">
      <w:pPr>
        <w:jc w:val="left"/>
        <w:rPr>
          <w:rFonts w:ascii="Arial" w:hAnsi="Arial" w:cs="Arial"/>
          <w:sz w:val="22"/>
          <w:szCs w:val="22"/>
          <w:lang w:val="es-ES"/>
        </w:rPr>
      </w:pPr>
    </w:p>
    <w:p w14:paraId="3D6B62A5" w14:textId="5BB43665" w:rsidR="008659DD" w:rsidRPr="006A3B01" w:rsidRDefault="008659DD" w:rsidP="008D64DA">
      <w:pPr>
        <w:jc w:val="left"/>
        <w:rPr>
          <w:rFonts w:ascii="Arial" w:hAnsi="Arial" w:cs="Arial"/>
          <w:sz w:val="22"/>
          <w:szCs w:val="22"/>
          <w:lang w:val="es-ES"/>
        </w:rPr>
      </w:pPr>
    </w:p>
    <w:p w14:paraId="2B97B475" w14:textId="75F2B854" w:rsidR="008659DD" w:rsidRPr="006A3B01" w:rsidRDefault="008659DD" w:rsidP="008D64DA">
      <w:pPr>
        <w:jc w:val="left"/>
        <w:rPr>
          <w:rFonts w:ascii="Arial" w:hAnsi="Arial" w:cs="Arial"/>
          <w:sz w:val="22"/>
          <w:szCs w:val="22"/>
          <w:lang w:val="es-ES"/>
        </w:rPr>
      </w:pPr>
    </w:p>
    <w:p w14:paraId="7B9667D2" w14:textId="5419E67D" w:rsidR="008659DD" w:rsidRPr="006A3B01" w:rsidRDefault="008659DD" w:rsidP="008D64DA">
      <w:pPr>
        <w:jc w:val="left"/>
        <w:rPr>
          <w:rFonts w:ascii="Arial" w:hAnsi="Arial" w:cs="Arial"/>
          <w:sz w:val="22"/>
          <w:szCs w:val="22"/>
          <w:lang w:val="es-ES"/>
        </w:rPr>
      </w:pPr>
    </w:p>
    <w:p w14:paraId="00AC255A" w14:textId="67219C4C" w:rsidR="008659DD" w:rsidRPr="006A3B01" w:rsidRDefault="008659DD" w:rsidP="008D64DA">
      <w:pPr>
        <w:jc w:val="left"/>
        <w:rPr>
          <w:rFonts w:ascii="Arial" w:hAnsi="Arial" w:cs="Arial"/>
          <w:sz w:val="22"/>
          <w:szCs w:val="22"/>
          <w:lang w:val="es-ES"/>
        </w:rPr>
      </w:pPr>
    </w:p>
    <w:p w14:paraId="0F760F11" w14:textId="3F2CBCFE" w:rsidR="008659DD" w:rsidRPr="006A3B01" w:rsidRDefault="008659DD" w:rsidP="008D64DA">
      <w:pPr>
        <w:jc w:val="left"/>
        <w:rPr>
          <w:rFonts w:ascii="Arial" w:hAnsi="Arial" w:cs="Arial"/>
          <w:sz w:val="22"/>
          <w:szCs w:val="22"/>
          <w:lang w:val="es-ES"/>
        </w:rPr>
      </w:pPr>
    </w:p>
    <w:p w14:paraId="325B307E" w14:textId="6F6031E7" w:rsidR="008659DD" w:rsidRPr="006A3B01" w:rsidRDefault="008659DD" w:rsidP="008D64DA">
      <w:pPr>
        <w:jc w:val="left"/>
        <w:rPr>
          <w:rFonts w:ascii="Arial" w:hAnsi="Arial" w:cs="Arial"/>
          <w:sz w:val="22"/>
          <w:szCs w:val="22"/>
          <w:lang w:val="es-ES"/>
        </w:rPr>
      </w:pPr>
    </w:p>
    <w:p w14:paraId="58676CD8" w14:textId="12C7731D" w:rsidR="008659DD" w:rsidRPr="006A3B01" w:rsidRDefault="008659DD" w:rsidP="008D64DA">
      <w:pPr>
        <w:jc w:val="left"/>
        <w:rPr>
          <w:rFonts w:ascii="Arial" w:hAnsi="Arial" w:cs="Arial"/>
          <w:sz w:val="22"/>
          <w:szCs w:val="22"/>
          <w:lang w:val="es-ES"/>
        </w:rPr>
      </w:pPr>
    </w:p>
    <w:p w14:paraId="0897CE72" w14:textId="42D793A7" w:rsidR="008659DD" w:rsidRPr="006A3B01" w:rsidRDefault="008659DD" w:rsidP="008D64DA">
      <w:pPr>
        <w:jc w:val="left"/>
        <w:rPr>
          <w:rFonts w:ascii="Arial" w:hAnsi="Arial" w:cs="Arial"/>
          <w:sz w:val="22"/>
          <w:szCs w:val="22"/>
          <w:lang w:val="es-ES"/>
        </w:rPr>
      </w:pPr>
    </w:p>
    <w:p w14:paraId="634835E6" w14:textId="6448964A" w:rsidR="008659DD" w:rsidRPr="006A3B01" w:rsidRDefault="008659DD" w:rsidP="008D64DA">
      <w:pPr>
        <w:jc w:val="left"/>
        <w:rPr>
          <w:rFonts w:ascii="Arial" w:hAnsi="Arial" w:cs="Arial"/>
          <w:sz w:val="22"/>
          <w:szCs w:val="22"/>
          <w:lang w:val="es-ES"/>
        </w:rPr>
      </w:pPr>
    </w:p>
    <w:p w14:paraId="4FBA77A3" w14:textId="3F8C917D" w:rsidR="008659DD" w:rsidRPr="006A3B01" w:rsidRDefault="008659DD" w:rsidP="008D64DA">
      <w:pPr>
        <w:jc w:val="left"/>
        <w:rPr>
          <w:rFonts w:ascii="Arial" w:hAnsi="Arial" w:cs="Arial"/>
          <w:sz w:val="22"/>
          <w:szCs w:val="22"/>
          <w:lang w:val="es-ES"/>
        </w:rPr>
      </w:pPr>
    </w:p>
    <w:p w14:paraId="0EB64A1F" w14:textId="02463559" w:rsidR="008659DD" w:rsidRPr="006A3B01" w:rsidRDefault="008659DD" w:rsidP="008D64DA">
      <w:pPr>
        <w:jc w:val="left"/>
        <w:rPr>
          <w:rFonts w:ascii="Arial" w:hAnsi="Arial" w:cs="Arial"/>
          <w:sz w:val="22"/>
          <w:szCs w:val="22"/>
          <w:lang w:val="es-ES"/>
        </w:rPr>
      </w:pPr>
    </w:p>
    <w:p w14:paraId="5A793FA4" w14:textId="788B6C24" w:rsidR="008659DD" w:rsidRPr="006A3B01" w:rsidRDefault="008659DD" w:rsidP="008D64DA">
      <w:pPr>
        <w:jc w:val="left"/>
        <w:rPr>
          <w:rFonts w:ascii="Arial" w:hAnsi="Arial" w:cs="Arial"/>
          <w:sz w:val="22"/>
          <w:szCs w:val="22"/>
          <w:lang w:val="es-ES"/>
        </w:rPr>
      </w:pPr>
    </w:p>
    <w:p w14:paraId="17C091B3" w14:textId="51A233CD" w:rsidR="008659DD" w:rsidRPr="006A3B01" w:rsidRDefault="008659DD" w:rsidP="008D64DA">
      <w:pPr>
        <w:jc w:val="left"/>
        <w:rPr>
          <w:rFonts w:ascii="Arial" w:hAnsi="Arial" w:cs="Arial"/>
          <w:sz w:val="22"/>
          <w:szCs w:val="22"/>
          <w:lang w:val="es-ES"/>
        </w:rPr>
      </w:pPr>
    </w:p>
    <w:p w14:paraId="56AA2D04" w14:textId="598DE1B8" w:rsidR="008659DD" w:rsidRPr="006A3B01" w:rsidRDefault="008659DD" w:rsidP="008D64DA">
      <w:pPr>
        <w:jc w:val="left"/>
        <w:rPr>
          <w:rFonts w:ascii="Arial" w:hAnsi="Arial" w:cs="Arial"/>
          <w:sz w:val="22"/>
          <w:szCs w:val="22"/>
          <w:lang w:val="es-ES"/>
        </w:rPr>
      </w:pPr>
    </w:p>
    <w:p w14:paraId="331945EF" w14:textId="6B9C9F7D" w:rsidR="008659DD" w:rsidRPr="006A3B01" w:rsidRDefault="008659DD" w:rsidP="008D64DA">
      <w:pPr>
        <w:jc w:val="left"/>
        <w:rPr>
          <w:rFonts w:ascii="Arial" w:hAnsi="Arial" w:cs="Arial"/>
          <w:sz w:val="22"/>
          <w:szCs w:val="22"/>
          <w:lang w:val="es-ES"/>
        </w:rPr>
      </w:pPr>
    </w:p>
    <w:p w14:paraId="729F6B0E" w14:textId="68DAE09C" w:rsidR="008659DD" w:rsidRPr="006A3B01" w:rsidRDefault="008659DD" w:rsidP="008D64DA">
      <w:pPr>
        <w:jc w:val="left"/>
        <w:rPr>
          <w:rFonts w:ascii="Arial" w:hAnsi="Arial" w:cs="Arial"/>
          <w:sz w:val="22"/>
          <w:szCs w:val="22"/>
          <w:lang w:val="es-ES"/>
        </w:rPr>
      </w:pPr>
    </w:p>
    <w:p w14:paraId="2FE7A97F" w14:textId="655E4B65" w:rsidR="008659DD" w:rsidRPr="006A3B01" w:rsidRDefault="008659DD" w:rsidP="008D64DA">
      <w:pPr>
        <w:jc w:val="left"/>
        <w:rPr>
          <w:rFonts w:ascii="Arial" w:hAnsi="Arial" w:cs="Arial"/>
          <w:sz w:val="22"/>
          <w:szCs w:val="22"/>
          <w:lang w:val="es-ES"/>
        </w:rPr>
      </w:pPr>
    </w:p>
    <w:p w14:paraId="6D7F4EDC" w14:textId="480140B6" w:rsidR="008659DD" w:rsidRPr="006A3B01" w:rsidRDefault="008659DD" w:rsidP="008D64DA">
      <w:pPr>
        <w:jc w:val="left"/>
        <w:rPr>
          <w:rFonts w:ascii="Arial" w:hAnsi="Arial" w:cs="Arial"/>
          <w:sz w:val="22"/>
          <w:szCs w:val="22"/>
          <w:lang w:val="es-ES"/>
        </w:rPr>
      </w:pPr>
    </w:p>
    <w:p w14:paraId="731C6A72" w14:textId="242C7992" w:rsidR="008659DD" w:rsidRPr="006A3B01" w:rsidRDefault="008659DD" w:rsidP="008D64DA">
      <w:pPr>
        <w:jc w:val="left"/>
        <w:rPr>
          <w:rFonts w:ascii="Arial" w:hAnsi="Arial" w:cs="Arial"/>
          <w:sz w:val="22"/>
          <w:szCs w:val="22"/>
          <w:lang w:val="es-ES"/>
        </w:rPr>
      </w:pPr>
    </w:p>
    <w:p w14:paraId="5940AE14" w14:textId="21631F84" w:rsidR="008659DD" w:rsidRPr="006A3B01" w:rsidRDefault="008659DD" w:rsidP="008D64DA">
      <w:pPr>
        <w:jc w:val="left"/>
        <w:rPr>
          <w:rFonts w:ascii="Arial" w:hAnsi="Arial" w:cs="Arial"/>
          <w:sz w:val="22"/>
          <w:szCs w:val="22"/>
          <w:lang w:val="es-ES"/>
        </w:rPr>
      </w:pPr>
    </w:p>
    <w:p w14:paraId="72BCD428" w14:textId="5123EE21" w:rsidR="008659DD" w:rsidRPr="006A3B01" w:rsidRDefault="008659DD" w:rsidP="008D64DA">
      <w:pPr>
        <w:jc w:val="left"/>
        <w:rPr>
          <w:rFonts w:ascii="Arial" w:hAnsi="Arial" w:cs="Arial"/>
          <w:sz w:val="22"/>
          <w:szCs w:val="22"/>
          <w:lang w:val="es-ES"/>
        </w:rPr>
      </w:pPr>
    </w:p>
    <w:p w14:paraId="6A733B88" w14:textId="61BFBE8D" w:rsidR="008659DD" w:rsidRPr="006A3B01" w:rsidRDefault="008659DD" w:rsidP="008D64DA">
      <w:pPr>
        <w:jc w:val="left"/>
        <w:rPr>
          <w:rFonts w:ascii="Arial" w:hAnsi="Arial" w:cs="Arial"/>
          <w:sz w:val="22"/>
          <w:szCs w:val="22"/>
          <w:lang w:val="es-ES"/>
        </w:rPr>
      </w:pPr>
    </w:p>
    <w:p w14:paraId="13FE0184" w14:textId="128CD3B6" w:rsidR="008659DD" w:rsidRPr="006A3B01" w:rsidRDefault="008659DD" w:rsidP="008D64DA">
      <w:pPr>
        <w:jc w:val="left"/>
        <w:rPr>
          <w:rFonts w:ascii="Arial" w:hAnsi="Arial" w:cs="Arial"/>
          <w:sz w:val="22"/>
          <w:szCs w:val="22"/>
          <w:lang w:val="es-ES"/>
        </w:rPr>
      </w:pPr>
    </w:p>
    <w:p w14:paraId="3FA2ADC8" w14:textId="5EF1A221" w:rsidR="008659DD" w:rsidRPr="006A3B01" w:rsidRDefault="008659DD" w:rsidP="008D64DA">
      <w:pPr>
        <w:jc w:val="left"/>
        <w:rPr>
          <w:rFonts w:ascii="Arial" w:hAnsi="Arial" w:cs="Arial"/>
          <w:sz w:val="22"/>
          <w:szCs w:val="22"/>
          <w:lang w:val="es-ES"/>
        </w:rPr>
      </w:pPr>
    </w:p>
    <w:p w14:paraId="76E5A8F9" w14:textId="63904241" w:rsidR="008659DD" w:rsidRPr="006A3B01" w:rsidRDefault="008659DD" w:rsidP="008D64DA">
      <w:pPr>
        <w:jc w:val="left"/>
        <w:rPr>
          <w:rFonts w:ascii="Arial" w:hAnsi="Arial" w:cs="Arial"/>
          <w:sz w:val="22"/>
          <w:szCs w:val="22"/>
          <w:lang w:val="es-ES"/>
        </w:rPr>
      </w:pPr>
    </w:p>
    <w:p w14:paraId="304AA3BC" w14:textId="3A784142" w:rsidR="008659DD" w:rsidRPr="006A3B01" w:rsidRDefault="008659DD" w:rsidP="008D64DA">
      <w:pPr>
        <w:jc w:val="left"/>
        <w:rPr>
          <w:rFonts w:ascii="Arial" w:hAnsi="Arial" w:cs="Arial"/>
          <w:sz w:val="22"/>
          <w:szCs w:val="22"/>
          <w:lang w:val="es-ES"/>
        </w:rPr>
      </w:pPr>
    </w:p>
    <w:p w14:paraId="326C5246" w14:textId="009D2458" w:rsidR="008659DD" w:rsidRPr="006A3B01" w:rsidRDefault="008659DD" w:rsidP="008D64DA">
      <w:pPr>
        <w:jc w:val="left"/>
        <w:rPr>
          <w:rFonts w:ascii="Arial" w:hAnsi="Arial" w:cs="Arial"/>
          <w:sz w:val="22"/>
          <w:szCs w:val="22"/>
          <w:lang w:val="es-ES"/>
        </w:rPr>
      </w:pPr>
    </w:p>
    <w:p w14:paraId="27880070" w14:textId="27859292" w:rsidR="008659DD" w:rsidRPr="006A3B01" w:rsidRDefault="008659DD" w:rsidP="008D64DA">
      <w:pPr>
        <w:jc w:val="left"/>
        <w:rPr>
          <w:rFonts w:ascii="Arial" w:hAnsi="Arial" w:cs="Arial"/>
          <w:sz w:val="22"/>
          <w:szCs w:val="22"/>
          <w:lang w:val="es-ES"/>
        </w:rPr>
      </w:pPr>
    </w:p>
    <w:p w14:paraId="4A54ADC3" w14:textId="2D9AF54F" w:rsidR="008659DD" w:rsidRPr="006A3B01" w:rsidRDefault="008659DD" w:rsidP="008D64DA">
      <w:pPr>
        <w:jc w:val="left"/>
        <w:rPr>
          <w:rFonts w:ascii="Arial" w:hAnsi="Arial" w:cs="Arial"/>
          <w:sz w:val="22"/>
          <w:szCs w:val="22"/>
          <w:lang w:val="es-ES"/>
        </w:rPr>
      </w:pPr>
    </w:p>
    <w:p w14:paraId="0054D64F" w14:textId="4F69C185" w:rsidR="008659DD" w:rsidRPr="006A3B01" w:rsidRDefault="008659DD" w:rsidP="008D64DA">
      <w:pPr>
        <w:jc w:val="left"/>
        <w:rPr>
          <w:rFonts w:ascii="Arial" w:hAnsi="Arial" w:cs="Arial"/>
          <w:sz w:val="22"/>
          <w:szCs w:val="22"/>
          <w:lang w:val="es-ES"/>
        </w:rPr>
      </w:pPr>
    </w:p>
    <w:p w14:paraId="24140F0B" w14:textId="77777777" w:rsidR="008659DD" w:rsidRPr="006A3B01" w:rsidRDefault="008659DD" w:rsidP="008D64DA">
      <w:pPr>
        <w:jc w:val="left"/>
        <w:rPr>
          <w:rFonts w:ascii="Arial" w:hAnsi="Arial" w:cs="Arial"/>
          <w:sz w:val="22"/>
          <w:szCs w:val="22"/>
          <w:lang w:val="es-ES"/>
        </w:rPr>
      </w:pPr>
    </w:p>
    <w:p w14:paraId="48C9F448" w14:textId="77777777" w:rsidR="007D3245" w:rsidRPr="006A3B01" w:rsidRDefault="007D3245" w:rsidP="007D3245">
      <w:pPr>
        <w:jc w:val="left"/>
        <w:rPr>
          <w:rFonts w:ascii="Arial" w:hAnsi="Arial" w:cs="Arial"/>
          <w:b/>
          <w:smallCaps/>
          <w:sz w:val="22"/>
          <w:szCs w:val="22"/>
        </w:rPr>
      </w:pPr>
    </w:p>
    <w:p w14:paraId="27F200BF" w14:textId="77777777" w:rsidR="007D3245" w:rsidRPr="006A3B01" w:rsidRDefault="007D3245" w:rsidP="007D3245">
      <w:pPr>
        <w:jc w:val="left"/>
        <w:rPr>
          <w:rFonts w:ascii="Arial" w:hAnsi="Arial" w:cs="Arial"/>
          <w:b/>
          <w:smallCaps/>
          <w:sz w:val="22"/>
          <w:szCs w:val="22"/>
        </w:rPr>
      </w:pPr>
    </w:p>
    <w:p w14:paraId="264BA4FC" w14:textId="0B64753B" w:rsidR="008D64DA" w:rsidRPr="006A3B01" w:rsidRDefault="008D64DA" w:rsidP="00CD12E4">
      <w:pPr>
        <w:pStyle w:val="Ttulo2"/>
        <w:jc w:val="both"/>
        <w:rPr>
          <w:rFonts w:cs="Arial"/>
          <w:sz w:val="22"/>
          <w:szCs w:val="22"/>
          <w:lang w:val="es-ES_tradnl"/>
        </w:rPr>
      </w:pPr>
      <w:r w:rsidRPr="006A3B01">
        <w:rPr>
          <w:rFonts w:cs="Arial"/>
          <w:sz w:val="22"/>
          <w:szCs w:val="22"/>
          <w:lang w:val="es-ES_tradnl"/>
        </w:rPr>
        <w:t>DESCRIPCIÓN DEL PROYECTO</w:t>
      </w:r>
    </w:p>
    <w:p w14:paraId="3F05179C" w14:textId="77777777" w:rsidR="008D64DA" w:rsidRPr="006A3B01" w:rsidRDefault="008D64DA" w:rsidP="008D64DA">
      <w:pPr>
        <w:rPr>
          <w:sz w:val="22"/>
          <w:szCs w:val="22"/>
        </w:rPr>
      </w:pPr>
    </w:p>
    <w:p w14:paraId="598FAF0C" w14:textId="77777777" w:rsidR="003F690D" w:rsidRPr="006A3B01" w:rsidRDefault="003F690D" w:rsidP="003F690D">
      <w:pPr>
        <w:spacing w:after="160" w:line="259" w:lineRule="auto"/>
        <w:jc w:val="center"/>
        <w:rPr>
          <w:rFonts w:ascii="Arial" w:eastAsia="Calibri" w:hAnsi="Arial" w:cs="Arial"/>
          <w:b/>
          <w:szCs w:val="24"/>
          <w:lang w:val="es-MX"/>
        </w:rPr>
      </w:pPr>
      <w:r w:rsidRPr="006A3B01">
        <w:rPr>
          <w:rFonts w:ascii="Arial" w:eastAsia="Calibri" w:hAnsi="Arial" w:cs="Arial"/>
          <w:b/>
          <w:szCs w:val="24"/>
          <w:lang w:val="es-MX"/>
        </w:rPr>
        <w:t>PROYECTO 19915 AGUA Y SANEAMIENTO COMUNIDAD EL LIMONAL.</w:t>
      </w:r>
    </w:p>
    <w:p w14:paraId="123974C6"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b/>
          <w:szCs w:val="24"/>
          <w:lang w:val="es-MX"/>
        </w:rPr>
        <w:t>Información General</w:t>
      </w:r>
    </w:p>
    <w:p w14:paraId="41418102"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Código y nombre del proyecto:</w:t>
      </w:r>
      <w:r w:rsidRPr="006A3B01">
        <w:rPr>
          <w:rFonts w:ascii="Arial" w:eastAsia="Calibri" w:hAnsi="Arial" w:cs="Arial"/>
          <w:szCs w:val="24"/>
          <w:lang w:val="es-MX"/>
        </w:rPr>
        <w:tab/>
      </w:r>
      <w:r w:rsidRPr="006A3B01">
        <w:rPr>
          <w:rFonts w:ascii="Arial" w:eastAsia="Calibri" w:hAnsi="Arial" w:cs="Arial"/>
          <w:szCs w:val="24"/>
          <w:lang w:val="es-MX"/>
        </w:rPr>
        <w:tab/>
        <w:t>19915 Agua y Saneamiento comunidad El Limonal</w:t>
      </w:r>
    </w:p>
    <w:p w14:paraId="08FF0298" w14:textId="5DF7D871"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Departamento:</w:t>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t>Rivas</w:t>
      </w:r>
    </w:p>
    <w:p w14:paraId="3A134508" w14:textId="5A040174"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Municipio:</w:t>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t>Potosí</w:t>
      </w:r>
    </w:p>
    <w:p w14:paraId="104C0625"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 xml:space="preserve">Comunidad: </w:t>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t>El Limonal</w:t>
      </w:r>
    </w:p>
    <w:p w14:paraId="4F9482CC" w14:textId="7F31898A"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Población:</w:t>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r>
      <w:r w:rsidRPr="006A3B01">
        <w:rPr>
          <w:rFonts w:ascii="Arial" w:eastAsia="Calibri" w:hAnsi="Arial" w:cs="Arial"/>
          <w:szCs w:val="24"/>
          <w:lang w:val="es-MX"/>
        </w:rPr>
        <w:tab/>
        <w:t>1,733 habitantes</w:t>
      </w:r>
    </w:p>
    <w:p w14:paraId="0F6A9F48"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Población beneficiada Agua Potable:</w:t>
      </w:r>
      <w:r w:rsidRPr="006A3B01">
        <w:rPr>
          <w:rFonts w:ascii="Arial" w:eastAsia="Calibri" w:hAnsi="Arial" w:cs="Arial"/>
          <w:szCs w:val="24"/>
          <w:lang w:val="es-MX"/>
        </w:rPr>
        <w:tab/>
        <w:t>1,733 habitantes</w:t>
      </w:r>
    </w:p>
    <w:p w14:paraId="086D5877"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Población beneficiada Saneamiento:</w:t>
      </w:r>
      <w:r w:rsidRPr="006A3B01">
        <w:rPr>
          <w:rFonts w:ascii="Arial" w:eastAsia="Calibri" w:hAnsi="Arial" w:cs="Arial"/>
          <w:szCs w:val="24"/>
          <w:lang w:val="es-MX"/>
        </w:rPr>
        <w:tab/>
        <w:t>1,733 habitantes</w:t>
      </w:r>
    </w:p>
    <w:p w14:paraId="65E76F65" w14:textId="4AC8BE44" w:rsidR="003F690D" w:rsidRPr="006A3B01" w:rsidRDefault="003F690D" w:rsidP="003F690D">
      <w:pPr>
        <w:spacing w:after="160" w:line="259" w:lineRule="auto"/>
        <w:ind w:left="4956" w:hanging="4956"/>
        <w:rPr>
          <w:rFonts w:ascii="Arial" w:eastAsia="Calibri" w:hAnsi="Arial" w:cs="Arial"/>
          <w:szCs w:val="24"/>
          <w:lang w:val="es-MX"/>
        </w:rPr>
      </w:pPr>
      <w:r w:rsidRPr="006A3B01">
        <w:rPr>
          <w:rFonts w:ascii="Arial" w:eastAsia="Calibri" w:hAnsi="Arial" w:cs="Arial"/>
          <w:szCs w:val="24"/>
          <w:lang w:val="es-MX"/>
        </w:rPr>
        <w:t>Unidades de saneamiento:                     40 letrinas semielevadas y 40 lavamanos.</w:t>
      </w:r>
    </w:p>
    <w:p w14:paraId="511FAF3E" w14:textId="77777777" w:rsidR="003F690D" w:rsidRPr="006A3B01" w:rsidRDefault="003F690D" w:rsidP="003F690D">
      <w:pPr>
        <w:spacing w:after="160" w:line="259" w:lineRule="auto"/>
        <w:rPr>
          <w:rFonts w:ascii="Arial" w:eastAsia="Calibri" w:hAnsi="Arial" w:cs="Arial"/>
          <w:b/>
          <w:szCs w:val="24"/>
          <w:lang w:val="es-MX"/>
        </w:rPr>
      </w:pPr>
      <w:r w:rsidRPr="006A3B01">
        <w:rPr>
          <w:rFonts w:ascii="Arial" w:eastAsia="Calibri" w:hAnsi="Arial" w:cs="Arial"/>
          <w:b/>
          <w:szCs w:val="24"/>
          <w:lang w:val="es-MX"/>
        </w:rPr>
        <w:t>Descripción del Proyecto:</w:t>
      </w:r>
    </w:p>
    <w:p w14:paraId="4792C872" w14:textId="77777777" w:rsidR="003F690D" w:rsidRPr="006A3B01" w:rsidRDefault="003F690D" w:rsidP="003F690D">
      <w:pPr>
        <w:spacing w:after="160" w:line="259" w:lineRule="auto"/>
        <w:rPr>
          <w:rFonts w:ascii="Arial" w:eastAsia="Calibri" w:hAnsi="Arial" w:cs="Arial"/>
          <w:b/>
          <w:szCs w:val="24"/>
          <w:lang w:val="es-MX"/>
        </w:rPr>
      </w:pPr>
      <w:r w:rsidRPr="006A3B01">
        <w:rPr>
          <w:rFonts w:ascii="Arial" w:eastAsia="Calibri" w:hAnsi="Arial" w:cs="Arial"/>
          <w:b/>
          <w:szCs w:val="24"/>
          <w:lang w:val="es-MX"/>
        </w:rPr>
        <w:t>Descripción General.</w:t>
      </w:r>
    </w:p>
    <w:p w14:paraId="65209EF8"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El proyecto consiste en un sistema MABE con nivel de servicio mediante de 500 conexiones domiciliares de patio, las aguas subterráneas del acueducto serán el principal suministro para el sistema proyectado, la cual será extraída por bombeo eléctrico. La obra (pozo perforado) será construido en las coordenadas UTM WGS84 16N, 626802. m Este y 1269458.0 m Note, a una elevación de 53msnm con su respectivo equipo de bombeo y de allí trasladar el agua por medio de una de línea de conducción por bombeo y de ahí trasladar el agua por medio de un línea de conducción por bombeo de 16.50 m de tubería PVC  SDR 26 diámetro de 4”, hasta el tanque de almacenamiento de 84.07m3 (22,211.36 galones) ubicarse en el mismo predio del pozo y de allí distribuir a la comunidad con una red de distribución de diámetros desde 1 ½” a 4” con tubería PVC  cedula SDR-26 con una extensión total de 9,211.61m.</w:t>
      </w:r>
    </w:p>
    <w:p w14:paraId="2F7F7CF7"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El componente saneamiento consiste en la construcción de 39 unidades de saneamiento y una unidad saneamiento en la caseta de control de pozo de bombeo para el sistema, 39 unidades de higiene (Lavamanos) en las viviendas y 1 unidad de higiene (Lavamanos) en la caseta de control de pozo.</w:t>
      </w:r>
    </w:p>
    <w:p w14:paraId="48E9E6A6"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El acompañamiento de los procesos sociales del proyecto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del proyecto.</w:t>
      </w:r>
    </w:p>
    <w:p w14:paraId="182198C6" w14:textId="77777777" w:rsidR="003F690D" w:rsidRPr="006A3B01" w:rsidRDefault="003F690D" w:rsidP="003F690D">
      <w:pPr>
        <w:spacing w:after="160" w:line="259" w:lineRule="auto"/>
        <w:rPr>
          <w:rFonts w:ascii="Arial" w:eastAsia="Calibri" w:hAnsi="Arial" w:cs="Arial"/>
          <w:b/>
          <w:szCs w:val="24"/>
          <w:lang w:val="es-MX"/>
        </w:rPr>
      </w:pPr>
      <w:r w:rsidRPr="006A3B01">
        <w:rPr>
          <w:rFonts w:ascii="Arial" w:eastAsia="Calibri" w:hAnsi="Arial" w:cs="Arial"/>
          <w:b/>
          <w:szCs w:val="24"/>
          <w:lang w:val="es-MX"/>
        </w:rPr>
        <w:t>Descripción técnica del sistema.</w:t>
      </w:r>
    </w:p>
    <w:tbl>
      <w:tblPr>
        <w:tblStyle w:val="Tablaconcuadrcula2"/>
        <w:tblW w:w="0" w:type="auto"/>
        <w:tblLook w:val="04A0" w:firstRow="1" w:lastRow="0" w:firstColumn="1" w:lastColumn="0" w:noHBand="0" w:noVBand="1"/>
      </w:tblPr>
      <w:tblGrid>
        <w:gridCol w:w="2405"/>
        <w:gridCol w:w="3686"/>
        <w:gridCol w:w="2737"/>
      </w:tblGrid>
      <w:tr w:rsidR="003F690D" w:rsidRPr="006A3B01" w14:paraId="4922318E" w14:textId="77777777" w:rsidTr="003F690D">
        <w:trPr>
          <w:tblHeader/>
        </w:trPr>
        <w:tc>
          <w:tcPr>
            <w:tcW w:w="2405" w:type="dxa"/>
            <w:shd w:val="clear" w:color="auto" w:fill="9CC2E5"/>
          </w:tcPr>
          <w:p w14:paraId="5BEEA38B" w14:textId="77777777" w:rsidR="003F690D" w:rsidRPr="006A3B01" w:rsidRDefault="003F690D" w:rsidP="003F690D">
            <w:pPr>
              <w:rPr>
                <w:rFonts w:ascii="Arial" w:eastAsia="Calibri" w:hAnsi="Arial" w:cs="Arial"/>
                <w:b/>
                <w:szCs w:val="24"/>
                <w:lang w:val="es-MX"/>
              </w:rPr>
            </w:pPr>
            <w:r w:rsidRPr="006A3B01">
              <w:rPr>
                <w:rFonts w:ascii="Arial" w:eastAsia="Calibri" w:hAnsi="Arial" w:cs="Arial"/>
                <w:b/>
                <w:szCs w:val="24"/>
                <w:lang w:val="es-MX"/>
              </w:rPr>
              <w:t>Componente</w:t>
            </w:r>
          </w:p>
        </w:tc>
        <w:tc>
          <w:tcPr>
            <w:tcW w:w="3686" w:type="dxa"/>
            <w:shd w:val="clear" w:color="auto" w:fill="9CC2E5"/>
          </w:tcPr>
          <w:p w14:paraId="6D04ED80" w14:textId="77777777" w:rsidR="003F690D" w:rsidRPr="006A3B01" w:rsidRDefault="003F690D" w:rsidP="003F690D">
            <w:pPr>
              <w:rPr>
                <w:rFonts w:ascii="Arial" w:eastAsia="Calibri" w:hAnsi="Arial" w:cs="Arial"/>
                <w:b/>
                <w:szCs w:val="24"/>
                <w:lang w:val="es-MX"/>
              </w:rPr>
            </w:pPr>
            <w:r w:rsidRPr="006A3B01">
              <w:rPr>
                <w:rFonts w:ascii="Arial" w:eastAsia="Calibri" w:hAnsi="Arial" w:cs="Arial"/>
                <w:b/>
                <w:szCs w:val="24"/>
                <w:lang w:val="es-MX"/>
              </w:rPr>
              <w:t>Dimensionamiento</w:t>
            </w:r>
          </w:p>
        </w:tc>
        <w:tc>
          <w:tcPr>
            <w:tcW w:w="2737" w:type="dxa"/>
            <w:shd w:val="clear" w:color="auto" w:fill="9CC2E5"/>
          </w:tcPr>
          <w:p w14:paraId="711837D1" w14:textId="77777777" w:rsidR="003F690D" w:rsidRPr="006A3B01" w:rsidRDefault="003F690D" w:rsidP="003F690D">
            <w:pPr>
              <w:rPr>
                <w:rFonts w:ascii="Arial" w:eastAsia="Calibri" w:hAnsi="Arial" w:cs="Arial"/>
                <w:b/>
                <w:szCs w:val="24"/>
                <w:lang w:val="es-MX"/>
              </w:rPr>
            </w:pPr>
            <w:r w:rsidRPr="006A3B01">
              <w:rPr>
                <w:rFonts w:ascii="Arial" w:eastAsia="Calibri" w:hAnsi="Arial" w:cs="Arial"/>
                <w:b/>
                <w:szCs w:val="24"/>
                <w:lang w:val="es-MX"/>
              </w:rPr>
              <w:t>Otras Características</w:t>
            </w:r>
          </w:p>
        </w:tc>
      </w:tr>
      <w:tr w:rsidR="003F690D" w:rsidRPr="006A3B01" w14:paraId="7699732A" w14:textId="77777777" w:rsidTr="003F690D">
        <w:tc>
          <w:tcPr>
            <w:tcW w:w="2405" w:type="dxa"/>
          </w:tcPr>
          <w:p w14:paraId="3FD3EC5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Obra de Toma (Pozo Perforado)</w:t>
            </w:r>
          </w:p>
        </w:tc>
        <w:tc>
          <w:tcPr>
            <w:tcW w:w="3686" w:type="dxa"/>
          </w:tcPr>
          <w:p w14:paraId="401E20E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 xml:space="preserve">NEA: metros </w:t>
            </w:r>
          </w:p>
          <w:p w14:paraId="5EE0A48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Cota del terreno:  53msnm en verano</w:t>
            </w:r>
          </w:p>
          <w:p w14:paraId="6B14460D"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Caudal estimado: 100GPM</w:t>
            </w:r>
          </w:p>
          <w:p w14:paraId="03D0425C"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(Producción estimada según estudio hidrogeológico y Geofísico)</w:t>
            </w:r>
          </w:p>
          <w:p w14:paraId="678E6A9B" w14:textId="77777777" w:rsidR="003F690D" w:rsidRPr="006A3B01" w:rsidRDefault="003F690D" w:rsidP="003F690D">
            <w:pPr>
              <w:rPr>
                <w:rFonts w:ascii="Arial" w:eastAsia="Calibri" w:hAnsi="Arial" w:cs="Arial"/>
                <w:szCs w:val="24"/>
                <w:lang w:val="es-MX"/>
              </w:rPr>
            </w:pPr>
          </w:p>
          <w:p w14:paraId="5D9CBC6F"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CTD= 96.34m o 36.08 pies.</w:t>
            </w:r>
          </w:p>
          <w:p w14:paraId="60F5DF6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Potencia de la Bomba: 7.5hp</w:t>
            </w:r>
          </w:p>
          <w:p w14:paraId="5387DCD6"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Eficiencia de la bomba: 57%</w:t>
            </w:r>
          </w:p>
          <w:p w14:paraId="1E2FF1F5"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Potencia del Motor: 7.50hp</w:t>
            </w:r>
          </w:p>
          <w:p w14:paraId="30621348"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Caudal de Diseño: 3.47 l/s (55gpm)</w:t>
            </w:r>
          </w:p>
          <w:p w14:paraId="3D8A6B60" w14:textId="77777777" w:rsidR="003F690D" w:rsidRPr="006A3B01" w:rsidRDefault="003F690D" w:rsidP="003F690D">
            <w:pPr>
              <w:rPr>
                <w:rFonts w:ascii="Arial" w:eastAsia="Calibri" w:hAnsi="Arial" w:cs="Arial"/>
                <w:szCs w:val="24"/>
                <w:lang w:val="es-MX"/>
              </w:rPr>
            </w:pPr>
          </w:p>
        </w:tc>
        <w:tc>
          <w:tcPr>
            <w:tcW w:w="2737" w:type="dxa"/>
          </w:tcPr>
          <w:p w14:paraId="024620E3"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Diámetro de perforación 14 pulg.</w:t>
            </w:r>
          </w:p>
          <w:p w14:paraId="5768643A"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Diámetro de ademe: 8pulg.</w:t>
            </w:r>
          </w:p>
          <w:p w14:paraId="5AD9F50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Profundidad total del pozo: 300 pies</w:t>
            </w:r>
          </w:p>
        </w:tc>
      </w:tr>
      <w:tr w:rsidR="003F690D" w:rsidRPr="006A3B01" w14:paraId="0108B4DD" w14:textId="77777777" w:rsidTr="003F690D">
        <w:tc>
          <w:tcPr>
            <w:tcW w:w="2405" w:type="dxa"/>
          </w:tcPr>
          <w:p w14:paraId="77E414DB"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Sarta de Bombeo</w:t>
            </w:r>
          </w:p>
        </w:tc>
        <w:tc>
          <w:tcPr>
            <w:tcW w:w="3686" w:type="dxa"/>
          </w:tcPr>
          <w:p w14:paraId="0401067B"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Diámetro de descarga: 3”</w:t>
            </w:r>
          </w:p>
          <w:p w14:paraId="366245F8"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Diámetro de medidor: 3”</w:t>
            </w:r>
          </w:p>
          <w:p w14:paraId="73231827"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Diámetro de la columna de descarga: 3”</w:t>
            </w:r>
          </w:p>
        </w:tc>
        <w:tc>
          <w:tcPr>
            <w:tcW w:w="2737" w:type="dxa"/>
          </w:tcPr>
          <w:p w14:paraId="246280F0"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Medidor maestro de turbina HoFo Diámetro= 3”, 3 válvulas de HoFo diámetro 3” más 1 medidor maestro</w:t>
            </w:r>
          </w:p>
          <w:p w14:paraId="71F938E6" w14:textId="77777777" w:rsidR="003F690D" w:rsidRPr="006A3B01" w:rsidRDefault="003F690D" w:rsidP="003F690D">
            <w:pPr>
              <w:rPr>
                <w:rFonts w:ascii="Arial" w:eastAsia="Calibri" w:hAnsi="Arial" w:cs="Arial"/>
                <w:szCs w:val="24"/>
                <w:lang w:val="es-MX"/>
              </w:rPr>
            </w:pPr>
          </w:p>
        </w:tc>
      </w:tr>
      <w:tr w:rsidR="003F690D" w:rsidRPr="006A3B01" w14:paraId="23A0398B" w14:textId="77777777" w:rsidTr="003F690D">
        <w:tc>
          <w:tcPr>
            <w:tcW w:w="2405" w:type="dxa"/>
          </w:tcPr>
          <w:p w14:paraId="460F259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Clorador (Dosificador de Cloro)</w:t>
            </w:r>
          </w:p>
        </w:tc>
        <w:tc>
          <w:tcPr>
            <w:tcW w:w="3686" w:type="dxa"/>
          </w:tcPr>
          <w:p w14:paraId="4E216772"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Bomba dosificadora de cloro de 113.55 lpd, 5.5 bar (30gpd,80psi); barril plástico de 132.5lt (35gal); 20m de manguera 3/8” plástica de inyección 10 bar (150 psi); 10  kg de cloro granulado para agua potable.</w:t>
            </w:r>
          </w:p>
        </w:tc>
        <w:tc>
          <w:tcPr>
            <w:tcW w:w="2737" w:type="dxa"/>
          </w:tcPr>
          <w:p w14:paraId="728A6D0F"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Se inyecta la solución de cloro al sistema el cual estará ubicado en la caseta de cloración.</w:t>
            </w:r>
          </w:p>
          <w:p w14:paraId="4386C0D3" w14:textId="77777777" w:rsidR="003F690D" w:rsidRPr="006A3B01" w:rsidRDefault="003F690D" w:rsidP="003F690D">
            <w:pPr>
              <w:rPr>
                <w:rFonts w:ascii="Arial" w:eastAsia="Calibri" w:hAnsi="Arial" w:cs="Arial"/>
                <w:szCs w:val="24"/>
                <w:lang w:val="es-MX"/>
              </w:rPr>
            </w:pPr>
          </w:p>
        </w:tc>
      </w:tr>
      <w:tr w:rsidR="003F690D" w:rsidRPr="006A3B01" w14:paraId="2868E6BC" w14:textId="77777777" w:rsidTr="003F690D">
        <w:tc>
          <w:tcPr>
            <w:tcW w:w="2405" w:type="dxa"/>
          </w:tcPr>
          <w:p w14:paraId="54CC49A2"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Caseta de Control</w:t>
            </w:r>
          </w:p>
        </w:tc>
        <w:tc>
          <w:tcPr>
            <w:tcW w:w="3686" w:type="dxa"/>
          </w:tcPr>
          <w:p w14:paraId="3C31B846"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Caseta de mampostería confinada de pared de bloque de mortero + cubierta de techo de zinc + puerta de tubo, Área= 3.95 m x 2.85m</w:t>
            </w:r>
          </w:p>
        </w:tc>
        <w:tc>
          <w:tcPr>
            <w:tcW w:w="2737" w:type="dxa"/>
          </w:tcPr>
          <w:p w14:paraId="5A7728E6"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A= 11.06 m2 P/cloración y controles eléctricos.</w:t>
            </w:r>
          </w:p>
        </w:tc>
      </w:tr>
      <w:tr w:rsidR="003F690D" w:rsidRPr="006A3B01" w14:paraId="5D72E1D9" w14:textId="77777777" w:rsidTr="003F690D">
        <w:tc>
          <w:tcPr>
            <w:tcW w:w="2405" w:type="dxa"/>
          </w:tcPr>
          <w:p w14:paraId="5B687258"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Portón y Cercado</w:t>
            </w:r>
          </w:p>
          <w:p w14:paraId="50F76EB6" w14:textId="77777777" w:rsidR="003F690D" w:rsidRPr="006A3B01" w:rsidRDefault="003F690D" w:rsidP="003F690D">
            <w:pPr>
              <w:rPr>
                <w:rFonts w:ascii="Arial" w:eastAsia="Calibri" w:hAnsi="Arial" w:cs="Arial"/>
                <w:szCs w:val="24"/>
                <w:lang w:val="es-MX"/>
              </w:rPr>
            </w:pPr>
          </w:p>
        </w:tc>
        <w:tc>
          <w:tcPr>
            <w:tcW w:w="3686" w:type="dxa"/>
          </w:tcPr>
          <w:p w14:paraId="3F5F26AA"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Portón de marco de tubo redondo de hierro negro diámetro: 1 1/2” con forro de malla ciclón cal # 13 con columnas de concreto de 2,000PSI (inc. Excavación)</w:t>
            </w:r>
          </w:p>
          <w:p w14:paraId="405B2CD6" w14:textId="77777777" w:rsidR="003F690D" w:rsidRPr="006A3B01" w:rsidRDefault="003F690D" w:rsidP="003F690D">
            <w:pPr>
              <w:rPr>
                <w:rFonts w:ascii="Arial" w:eastAsia="Calibri" w:hAnsi="Arial" w:cs="Arial"/>
                <w:szCs w:val="24"/>
                <w:lang w:val="es-MX"/>
              </w:rPr>
            </w:pPr>
          </w:p>
          <w:p w14:paraId="04D3E8DC" w14:textId="77777777" w:rsidR="003F690D" w:rsidRPr="006A3B01" w:rsidRDefault="003F690D" w:rsidP="003F690D">
            <w:pPr>
              <w:rPr>
                <w:rFonts w:ascii="Arial" w:eastAsia="Calibri" w:hAnsi="Arial" w:cs="Arial"/>
                <w:szCs w:val="24"/>
                <w:lang w:val="es-MX"/>
              </w:rPr>
            </w:pPr>
          </w:p>
          <w:p w14:paraId="5098EE9A"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Cerco (a) de postes de concreto pretensado.</w:t>
            </w:r>
          </w:p>
          <w:p w14:paraId="16066A02"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Alt: 2.55m @ 2.50m, con 7 hiladas de alambre de púas calibre #13 1/2 con base de concreto.</w:t>
            </w:r>
          </w:p>
        </w:tc>
        <w:tc>
          <w:tcPr>
            <w:tcW w:w="2737" w:type="dxa"/>
          </w:tcPr>
          <w:p w14:paraId="0F1D7CF6"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A= 12m2</w:t>
            </w:r>
          </w:p>
          <w:p w14:paraId="794F9F9D" w14:textId="77777777" w:rsidR="003F690D" w:rsidRPr="006A3B01" w:rsidRDefault="003F690D" w:rsidP="003F690D">
            <w:pPr>
              <w:rPr>
                <w:rFonts w:ascii="Arial" w:eastAsia="Calibri" w:hAnsi="Arial" w:cs="Arial"/>
                <w:szCs w:val="24"/>
                <w:lang w:val="es-MX"/>
              </w:rPr>
            </w:pPr>
          </w:p>
          <w:p w14:paraId="7EAB375A" w14:textId="77777777" w:rsidR="003F690D" w:rsidRPr="006A3B01" w:rsidRDefault="003F690D" w:rsidP="003F690D">
            <w:pPr>
              <w:rPr>
                <w:rFonts w:ascii="Arial" w:eastAsia="Calibri" w:hAnsi="Arial" w:cs="Arial"/>
                <w:szCs w:val="24"/>
                <w:lang w:val="es-MX"/>
              </w:rPr>
            </w:pPr>
          </w:p>
          <w:p w14:paraId="09777880" w14:textId="77777777" w:rsidR="003F690D" w:rsidRPr="006A3B01" w:rsidRDefault="003F690D" w:rsidP="003F690D">
            <w:pPr>
              <w:rPr>
                <w:rFonts w:ascii="Arial" w:eastAsia="Calibri" w:hAnsi="Arial" w:cs="Arial"/>
                <w:szCs w:val="24"/>
                <w:lang w:val="es-MX"/>
              </w:rPr>
            </w:pPr>
          </w:p>
          <w:p w14:paraId="47568344" w14:textId="77777777" w:rsidR="003F690D" w:rsidRPr="006A3B01" w:rsidRDefault="003F690D" w:rsidP="003F690D">
            <w:pPr>
              <w:rPr>
                <w:rFonts w:ascii="Arial" w:eastAsia="Calibri" w:hAnsi="Arial" w:cs="Arial"/>
                <w:szCs w:val="24"/>
                <w:lang w:val="es-MX"/>
              </w:rPr>
            </w:pPr>
          </w:p>
          <w:p w14:paraId="5CF6AD74" w14:textId="77777777" w:rsidR="003F690D" w:rsidRPr="006A3B01" w:rsidRDefault="003F690D" w:rsidP="003F690D">
            <w:pPr>
              <w:rPr>
                <w:rFonts w:ascii="Arial" w:eastAsia="Calibri" w:hAnsi="Arial" w:cs="Arial"/>
                <w:szCs w:val="24"/>
                <w:lang w:val="es-MX"/>
              </w:rPr>
            </w:pPr>
          </w:p>
          <w:p w14:paraId="7E692E9A" w14:textId="77777777" w:rsidR="003F690D" w:rsidRPr="006A3B01" w:rsidRDefault="003F690D" w:rsidP="003F690D">
            <w:pPr>
              <w:rPr>
                <w:rFonts w:ascii="Arial" w:eastAsia="Calibri" w:hAnsi="Arial" w:cs="Arial"/>
                <w:szCs w:val="24"/>
                <w:lang w:val="es-MX"/>
              </w:rPr>
            </w:pPr>
          </w:p>
          <w:p w14:paraId="242DC6A1" w14:textId="77777777" w:rsidR="003F690D" w:rsidRPr="006A3B01" w:rsidRDefault="003F690D" w:rsidP="003F690D">
            <w:pPr>
              <w:rPr>
                <w:rFonts w:ascii="Arial" w:eastAsia="Calibri" w:hAnsi="Arial" w:cs="Arial"/>
                <w:szCs w:val="24"/>
                <w:lang w:val="es-MX"/>
              </w:rPr>
            </w:pPr>
          </w:p>
          <w:p w14:paraId="0B29CB8F"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A= 80 metros.</w:t>
            </w:r>
          </w:p>
        </w:tc>
      </w:tr>
      <w:tr w:rsidR="003F690D" w:rsidRPr="006A3B01" w14:paraId="35480EE3" w14:textId="77777777" w:rsidTr="003F690D">
        <w:tc>
          <w:tcPr>
            <w:tcW w:w="2405" w:type="dxa"/>
          </w:tcPr>
          <w:p w14:paraId="1B4F24D1"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Energía Eléctrica</w:t>
            </w:r>
          </w:p>
        </w:tc>
        <w:tc>
          <w:tcPr>
            <w:tcW w:w="3686" w:type="dxa"/>
          </w:tcPr>
          <w:p w14:paraId="46441761"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Instalaciones eléctricas. Mediana Tensión Estructura eléctrica voltajes 14.4/24.9 kv y 120/240 V</w:t>
            </w:r>
          </w:p>
          <w:p w14:paraId="3D41B995" w14:textId="77777777" w:rsidR="003F690D" w:rsidRPr="006A3B01" w:rsidRDefault="003F690D" w:rsidP="003F690D">
            <w:pPr>
              <w:rPr>
                <w:rFonts w:ascii="Arial" w:eastAsia="Calibri" w:hAnsi="Arial" w:cs="Arial"/>
                <w:szCs w:val="24"/>
                <w:lang w:val="es-MX"/>
              </w:rPr>
            </w:pPr>
          </w:p>
          <w:p w14:paraId="1D795EB3"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Transformador = 10 KVA 480v, 120v (no incluye estructura)</w:t>
            </w:r>
          </w:p>
        </w:tc>
        <w:tc>
          <w:tcPr>
            <w:tcW w:w="2737" w:type="dxa"/>
          </w:tcPr>
          <w:p w14:paraId="5432BD23"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Longitud de la Red LABT a construir = 18m.</w:t>
            </w:r>
          </w:p>
          <w:p w14:paraId="398EC5D3"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Cantidad y tipo de postes troncocónico de concreto pretensado  a instalar=1</w:t>
            </w:r>
          </w:p>
        </w:tc>
      </w:tr>
      <w:tr w:rsidR="003F690D" w:rsidRPr="006A3B01" w14:paraId="666C17EA" w14:textId="77777777" w:rsidTr="003F690D">
        <w:tc>
          <w:tcPr>
            <w:tcW w:w="2405" w:type="dxa"/>
          </w:tcPr>
          <w:p w14:paraId="286FEF23"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Línea de Conducción</w:t>
            </w:r>
          </w:p>
        </w:tc>
        <w:tc>
          <w:tcPr>
            <w:tcW w:w="3686" w:type="dxa"/>
          </w:tcPr>
          <w:p w14:paraId="6935CEEE"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Longitud: 16.50 metros.</w:t>
            </w:r>
          </w:p>
        </w:tc>
        <w:tc>
          <w:tcPr>
            <w:tcW w:w="2737" w:type="dxa"/>
          </w:tcPr>
          <w:p w14:paraId="505069A9"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Tubería PVC, Longitud total de 16.50 ml, diámetro de 4”.</w:t>
            </w:r>
          </w:p>
          <w:p w14:paraId="37F25322" w14:textId="77777777" w:rsidR="003F690D" w:rsidRPr="006A3B01" w:rsidRDefault="003F690D" w:rsidP="003F690D">
            <w:pPr>
              <w:rPr>
                <w:rFonts w:ascii="Arial" w:eastAsia="Calibri" w:hAnsi="Arial" w:cs="Arial"/>
                <w:szCs w:val="24"/>
                <w:lang w:val="es-MX"/>
              </w:rPr>
            </w:pPr>
          </w:p>
        </w:tc>
      </w:tr>
      <w:tr w:rsidR="003F690D" w:rsidRPr="006A3B01" w14:paraId="26C6890C" w14:textId="77777777" w:rsidTr="003F690D">
        <w:tc>
          <w:tcPr>
            <w:tcW w:w="2405" w:type="dxa"/>
          </w:tcPr>
          <w:p w14:paraId="5BDE60AB"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Tanque de Almacenamiento</w:t>
            </w:r>
          </w:p>
        </w:tc>
        <w:tc>
          <w:tcPr>
            <w:tcW w:w="3686" w:type="dxa"/>
          </w:tcPr>
          <w:p w14:paraId="7D2F793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Tanque de Almacenamiento Metálico.</w:t>
            </w:r>
          </w:p>
          <w:p w14:paraId="2149AE1D"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Capacidad= 84.07 m3 (22,21.36 galones)</w:t>
            </w:r>
          </w:p>
          <w:p w14:paraId="22A94981"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Forma cilíndrica sobre Estructura Metálica.</w:t>
            </w:r>
          </w:p>
          <w:p w14:paraId="5375B1D4"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Altura 15mts.</w:t>
            </w:r>
          </w:p>
        </w:tc>
        <w:tc>
          <w:tcPr>
            <w:tcW w:w="2737" w:type="dxa"/>
          </w:tcPr>
          <w:p w14:paraId="6533F54B"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Concreto de 4000 PSI.</w:t>
            </w:r>
          </w:p>
          <w:p w14:paraId="155631F0"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Estructura de Acero A-36</w:t>
            </w:r>
          </w:p>
        </w:tc>
      </w:tr>
      <w:tr w:rsidR="003F690D" w:rsidRPr="006A3B01" w14:paraId="0A1DB770" w14:textId="77777777" w:rsidTr="003F690D">
        <w:tc>
          <w:tcPr>
            <w:tcW w:w="2405" w:type="dxa"/>
          </w:tcPr>
          <w:p w14:paraId="2984686E"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Red de Distribución</w:t>
            </w:r>
          </w:p>
        </w:tc>
        <w:tc>
          <w:tcPr>
            <w:tcW w:w="3686" w:type="dxa"/>
          </w:tcPr>
          <w:p w14:paraId="57A6F9FC"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Tubería PVC SDR 26 diámetro 4” = 43 m</w:t>
            </w:r>
          </w:p>
          <w:p w14:paraId="3BD110F6" w14:textId="77777777" w:rsidR="003F690D" w:rsidRPr="006A3B01" w:rsidRDefault="003F690D" w:rsidP="003F690D">
            <w:pPr>
              <w:rPr>
                <w:rFonts w:ascii="Arial" w:eastAsia="Calibri" w:hAnsi="Arial" w:cs="Arial"/>
                <w:szCs w:val="24"/>
                <w:lang w:val="es-MX"/>
              </w:rPr>
            </w:pPr>
          </w:p>
          <w:p w14:paraId="5E849418"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Tubería PVC SDR26 diámetro 3” = 677.60m</w:t>
            </w:r>
          </w:p>
          <w:p w14:paraId="1F3237AF" w14:textId="77777777" w:rsidR="003F690D" w:rsidRPr="006A3B01" w:rsidRDefault="003F690D" w:rsidP="003F690D">
            <w:pPr>
              <w:rPr>
                <w:rFonts w:ascii="Arial" w:eastAsia="Calibri" w:hAnsi="Arial" w:cs="Arial"/>
                <w:szCs w:val="24"/>
                <w:lang w:val="es-MX"/>
              </w:rPr>
            </w:pPr>
          </w:p>
          <w:p w14:paraId="648EFBAE"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Tubería PVC SDR26 diámetro 2” = 2,362.28m</w:t>
            </w:r>
          </w:p>
        </w:tc>
        <w:tc>
          <w:tcPr>
            <w:tcW w:w="2737" w:type="dxa"/>
          </w:tcPr>
          <w:p w14:paraId="5C5A2A82" w14:textId="77777777" w:rsidR="003F690D" w:rsidRPr="006A3B01" w:rsidRDefault="003F690D" w:rsidP="003F690D">
            <w:pPr>
              <w:rPr>
                <w:rFonts w:ascii="Arial" w:eastAsia="Calibri" w:hAnsi="Arial" w:cs="Arial"/>
                <w:szCs w:val="24"/>
                <w:lang w:val="es-MX"/>
              </w:rPr>
            </w:pPr>
          </w:p>
        </w:tc>
      </w:tr>
      <w:tr w:rsidR="003F690D" w:rsidRPr="006A3B01" w14:paraId="7C4FE9FB" w14:textId="77777777" w:rsidTr="003F690D">
        <w:tc>
          <w:tcPr>
            <w:tcW w:w="2405" w:type="dxa"/>
          </w:tcPr>
          <w:p w14:paraId="311300FB"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Conexiones (500)</w:t>
            </w:r>
          </w:p>
        </w:tc>
        <w:tc>
          <w:tcPr>
            <w:tcW w:w="3686" w:type="dxa"/>
          </w:tcPr>
          <w:p w14:paraId="411966FD"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Tipo de conexión= Conexiones Domiciliares de Patio.</w:t>
            </w:r>
          </w:p>
        </w:tc>
        <w:tc>
          <w:tcPr>
            <w:tcW w:w="2737" w:type="dxa"/>
          </w:tcPr>
          <w:p w14:paraId="0690CE88"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374 conexiones de 1 ½”, 97 conexiones de 2”, 29 conexiones de 3”, para un total de 500 conexiones domiciliares. Incluye válvula de pase (Llave de chorro) diámetro ½”.</w:t>
            </w:r>
          </w:p>
        </w:tc>
      </w:tr>
    </w:tbl>
    <w:p w14:paraId="23BA27F7" w14:textId="77777777" w:rsidR="003F690D" w:rsidRPr="006A3B01" w:rsidRDefault="003F690D" w:rsidP="003F690D">
      <w:pPr>
        <w:spacing w:after="160" w:line="259" w:lineRule="auto"/>
        <w:rPr>
          <w:rFonts w:ascii="Century Gothic" w:eastAsia="Calibri" w:hAnsi="Century Gothic"/>
          <w:b/>
          <w:szCs w:val="24"/>
          <w:lang w:val="es-MX"/>
        </w:rPr>
      </w:pPr>
    </w:p>
    <w:p w14:paraId="606E95FC" w14:textId="02878306" w:rsidR="003F690D" w:rsidRPr="006A3B01" w:rsidRDefault="003F690D" w:rsidP="003F690D">
      <w:pPr>
        <w:spacing w:after="160" w:line="259" w:lineRule="auto"/>
        <w:rPr>
          <w:rFonts w:ascii="Arial" w:eastAsia="Calibri" w:hAnsi="Arial" w:cs="Arial"/>
          <w:b/>
          <w:szCs w:val="24"/>
          <w:lang w:val="es-MX"/>
        </w:rPr>
      </w:pPr>
      <w:r w:rsidRPr="006A3B01">
        <w:rPr>
          <w:rFonts w:ascii="Arial" w:eastAsia="Calibri" w:hAnsi="Arial" w:cs="Arial"/>
          <w:b/>
          <w:szCs w:val="24"/>
          <w:lang w:val="es-MX"/>
        </w:rPr>
        <w:t>Sistema de Saneamiento.</w:t>
      </w:r>
    </w:p>
    <w:p w14:paraId="0D7CBFBD" w14:textId="77777777" w:rsidR="003F690D" w:rsidRPr="006A3B01" w:rsidRDefault="003F690D" w:rsidP="003F690D">
      <w:pPr>
        <w:spacing w:after="160" w:line="259" w:lineRule="auto"/>
        <w:rPr>
          <w:rFonts w:ascii="Arial" w:eastAsia="Calibri" w:hAnsi="Arial" w:cs="Arial"/>
          <w:szCs w:val="24"/>
          <w:lang w:val="es-MX"/>
        </w:rPr>
      </w:pPr>
      <w:r w:rsidRPr="006A3B01">
        <w:rPr>
          <w:rFonts w:ascii="Arial" w:eastAsia="Calibri" w:hAnsi="Arial" w:cs="Arial"/>
          <w:szCs w:val="24"/>
          <w:lang w:val="es-MX"/>
        </w:rPr>
        <w:t>El sistema de saneamiento corresponde a letrinas semielevadas, revestidas con bloque, para el lavado de manos se contempla la dotación de lavamanos en cada una de las viviendas.</w:t>
      </w:r>
    </w:p>
    <w:tbl>
      <w:tblPr>
        <w:tblStyle w:val="Tablaconcuadrcula2"/>
        <w:tblW w:w="0" w:type="auto"/>
        <w:tblLook w:val="04A0" w:firstRow="1" w:lastRow="0" w:firstColumn="1" w:lastColumn="0" w:noHBand="0" w:noVBand="1"/>
      </w:tblPr>
      <w:tblGrid>
        <w:gridCol w:w="2405"/>
        <w:gridCol w:w="3480"/>
        <w:gridCol w:w="2943"/>
      </w:tblGrid>
      <w:tr w:rsidR="003F690D" w:rsidRPr="006A3B01" w14:paraId="10F4B72B" w14:textId="77777777" w:rsidTr="003F690D">
        <w:tc>
          <w:tcPr>
            <w:tcW w:w="2405" w:type="dxa"/>
            <w:shd w:val="clear" w:color="auto" w:fill="9CC2E5"/>
          </w:tcPr>
          <w:p w14:paraId="05D46B50" w14:textId="77777777" w:rsidR="003F690D" w:rsidRPr="006A3B01" w:rsidRDefault="003F690D" w:rsidP="003F690D">
            <w:pPr>
              <w:rPr>
                <w:rFonts w:ascii="Arial" w:eastAsia="Calibri" w:hAnsi="Arial" w:cs="Arial"/>
                <w:b/>
                <w:szCs w:val="24"/>
                <w:lang w:val="es-MX"/>
              </w:rPr>
            </w:pPr>
            <w:r w:rsidRPr="006A3B01">
              <w:rPr>
                <w:rFonts w:ascii="Arial" w:eastAsia="Calibri" w:hAnsi="Arial" w:cs="Arial"/>
                <w:b/>
                <w:szCs w:val="24"/>
                <w:lang w:val="es-MX"/>
              </w:rPr>
              <w:t>Componente</w:t>
            </w:r>
          </w:p>
        </w:tc>
        <w:tc>
          <w:tcPr>
            <w:tcW w:w="3480" w:type="dxa"/>
            <w:shd w:val="clear" w:color="auto" w:fill="9CC2E5"/>
          </w:tcPr>
          <w:p w14:paraId="412591A3" w14:textId="77777777" w:rsidR="003F690D" w:rsidRPr="006A3B01" w:rsidRDefault="003F690D" w:rsidP="003F690D">
            <w:pPr>
              <w:rPr>
                <w:rFonts w:ascii="Arial" w:eastAsia="Calibri" w:hAnsi="Arial" w:cs="Arial"/>
                <w:b/>
                <w:szCs w:val="24"/>
                <w:lang w:val="es-MX"/>
              </w:rPr>
            </w:pPr>
            <w:r w:rsidRPr="006A3B01">
              <w:rPr>
                <w:rFonts w:ascii="Arial" w:eastAsia="Calibri" w:hAnsi="Arial" w:cs="Arial"/>
                <w:b/>
                <w:szCs w:val="24"/>
                <w:lang w:val="es-MX"/>
              </w:rPr>
              <w:t>Dimensionamiento</w:t>
            </w:r>
          </w:p>
        </w:tc>
        <w:tc>
          <w:tcPr>
            <w:tcW w:w="2943" w:type="dxa"/>
            <w:shd w:val="clear" w:color="auto" w:fill="9CC2E5"/>
          </w:tcPr>
          <w:p w14:paraId="5950EF2F" w14:textId="77777777" w:rsidR="003F690D" w:rsidRPr="006A3B01" w:rsidRDefault="003F690D" w:rsidP="003F690D">
            <w:pPr>
              <w:rPr>
                <w:rFonts w:ascii="Arial" w:eastAsia="Calibri" w:hAnsi="Arial" w:cs="Arial"/>
                <w:b/>
                <w:szCs w:val="24"/>
                <w:lang w:val="es-MX"/>
              </w:rPr>
            </w:pPr>
            <w:r w:rsidRPr="006A3B01">
              <w:rPr>
                <w:rFonts w:ascii="Arial" w:eastAsia="Calibri" w:hAnsi="Arial" w:cs="Arial"/>
                <w:b/>
                <w:szCs w:val="24"/>
                <w:lang w:val="es-MX"/>
              </w:rPr>
              <w:t>Otras Características</w:t>
            </w:r>
          </w:p>
        </w:tc>
      </w:tr>
      <w:tr w:rsidR="003F690D" w:rsidRPr="006A3B01" w14:paraId="0D78BC7E" w14:textId="77777777" w:rsidTr="003F690D">
        <w:tc>
          <w:tcPr>
            <w:tcW w:w="2405" w:type="dxa"/>
          </w:tcPr>
          <w:p w14:paraId="17239EFA"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Letrina Semi Elevadas Fosa Revestidas (Bloque) (40)</w:t>
            </w:r>
          </w:p>
        </w:tc>
        <w:tc>
          <w:tcPr>
            <w:tcW w:w="3480" w:type="dxa"/>
          </w:tcPr>
          <w:p w14:paraId="4C9692B1"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Caseta: Alto 1.84. 1.91m, largo 1.01m, de estructura metálica, forrada con zinc liso, puerta de zinc liso, cubierta de zinc, Foso: son banco (anatómicamente confortable) de fibra de vidrio, tubo de ventilación de PVC 1 ½” pulg.</w:t>
            </w:r>
          </w:p>
          <w:p w14:paraId="47868125" w14:textId="77777777" w:rsidR="003F690D" w:rsidRPr="006A3B01" w:rsidRDefault="003F690D" w:rsidP="003F690D">
            <w:pPr>
              <w:rPr>
                <w:rFonts w:ascii="Arial" w:eastAsia="Calibri" w:hAnsi="Arial" w:cs="Arial"/>
                <w:szCs w:val="24"/>
                <w:lang w:val="es-MX"/>
              </w:rPr>
            </w:pPr>
          </w:p>
          <w:p w14:paraId="0E15310D"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Lavamanos sencillo de plástico de 0.40m x 0.50m, color  blanco tipo ASTRA (incluye centro de desagüe + soporte plástico) sin llave de chorro.</w:t>
            </w:r>
          </w:p>
        </w:tc>
        <w:tc>
          <w:tcPr>
            <w:tcW w:w="2943" w:type="dxa"/>
          </w:tcPr>
          <w:p w14:paraId="5E077392"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Aproximadamente 4 personas por vivienda.</w:t>
            </w:r>
          </w:p>
          <w:p w14:paraId="5EE99C8D" w14:textId="77777777" w:rsidR="003F690D" w:rsidRPr="006A3B01" w:rsidRDefault="003F690D" w:rsidP="003F690D">
            <w:pPr>
              <w:rPr>
                <w:rFonts w:ascii="Arial" w:eastAsia="Calibri" w:hAnsi="Arial" w:cs="Arial"/>
                <w:szCs w:val="24"/>
                <w:lang w:val="es-MX"/>
              </w:rPr>
            </w:pPr>
          </w:p>
          <w:p w14:paraId="4327B85F"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Nivel Freático= 5 m.</w:t>
            </w:r>
          </w:p>
          <w:p w14:paraId="65D8E49C" w14:textId="77777777" w:rsidR="003F690D" w:rsidRPr="006A3B01" w:rsidRDefault="003F690D" w:rsidP="003F690D">
            <w:pPr>
              <w:rPr>
                <w:rFonts w:ascii="Arial" w:eastAsia="Calibri" w:hAnsi="Arial" w:cs="Arial"/>
                <w:szCs w:val="24"/>
                <w:lang w:val="es-MX"/>
              </w:rPr>
            </w:pPr>
          </w:p>
          <w:p w14:paraId="4CC7152E"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Tipo de terreno:  todas las viviendas cuentan con terreno amplio para ubicar letrinas.</w:t>
            </w:r>
          </w:p>
          <w:p w14:paraId="0C845DC1" w14:textId="77777777" w:rsidR="003F690D" w:rsidRPr="006A3B01" w:rsidRDefault="003F690D" w:rsidP="003F690D">
            <w:pPr>
              <w:rPr>
                <w:rFonts w:ascii="Arial" w:eastAsia="Calibri" w:hAnsi="Arial" w:cs="Arial"/>
                <w:szCs w:val="24"/>
                <w:lang w:val="es-MX"/>
              </w:rPr>
            </w:pPr>
          </w:p>
          <w:p w14:paraId="4D0D78FF" w14:textId="77777777" w:rsidR="003F690D" w:rsidRPr="006A3B01" w:rsidRDefault="003F690D" w:rsidP="003F690D">
            <w:pPr>
              <w:rPr>
                <w:rFonts w:ascii="Arial" w:eastAsia="Calibri" w:hAnsi="Arial" w:cs="Arial"/>
                <w:szCs w:val="24"/>
                <w:lang w:val="es-MX"/>
              </w:rPr>
            </w:pPr>
            <w:r w:rsidRPr="006A3B01">
              <w:rPr>
                <w:rFonts w:ascii="Arial" w:eastAsia="Calibri" w:hAnsi="Arial" w:cs="Arial"/>
                <w:szCs w:val="24"/>
                <w:lang w:val="es-MX"/>
              </w:rPr>
              <w:t>Tipo suelo:  Arcilloso.</w:t>
            </w:r>
          </w:p>
          <w:p w14:paraId="18E7BE35" w14:textId="77777777" w:rsidR="003F690D" w:rsidRPr="006A3B01" w:rsidRDefault="003F690D" w:rsidP="003F690D">
            <w:pPr>
              <w:rPr>
                <w:rFonts w:ascii="Arial" w:eastAsia="Calibri" w:hAnsi="Arial" w:cs="Arial"/>
                <w:szCs w:val="24"/>
                <w:lang w:val="es-MX"/>
              </w:rPr>
            </w:pPr>
          </w:p>
        </w:tc>
      </w:tr>
    </w:tbl>
    <w:p w14:paraId="62A4C4A0" w14:textId="14325463" w:rsidR="008D64DA" w:rsidRPr="006A3B01" w:rsidRDefault="008D64DA" w:rsidP="008D64DA">
      <w:pPr>
        <w:rPr>
          <w:rFonts w:ascii="Arial" w:hAnsi="Arial" w:cs="Arial"/>
          <w:sz w:val="22"/>
          <w:szCs w:val="22"/>
          <w:lang w:val="es-NI"/>
        </w:rPr>
      </w:pPr>
    </w:p>
    <w:p w14:paraId="69DC0891" w14:textId="4F79F1DB" w:rsidR="009F2D69" w:rsidRPr="006A3B01" w:rsidRDefault="009F2D69">
      <w:pPr>
        <w:jc w:val="left"/>
        <w:rPr>
          <w:rFonts w:ascii="Arial" w:hAnsi="Arial" w:cs="Arial"/>
          <w:sz w:val="22"/>
          <w:szCs w:val="22"/>
          <w:lang w:val="es-NI"/>
        </w:rPr>
      </w:pPr>
      <w:r w:rsidRPr="006A3B01">
        <w:rPr>
          <w:rFonts w:ascii="Arial" w:hAnsi="Arial" w:cs="Arial"/>
          <w:sz w:val="22"/>
          <w:szCs w:val="22"/>
          <w:lang w:val="es-NI"/>
        </w:rPr>
        <w:br w:type="page"/>
      </w:r>
    </w:p>
    <w:p w14:paraId="0FCB742E" w14:textId="4C4A2190" w:rsidR="009F2D69" w:rsidRPr="006A3B01" w:rsidRDefault="00F6279F" w:rsidP="009F2D69">
      <w:pPr>
        <w:pStyle w:val="Ttulo2"/>
        <w:numPr>
          <w:ilvl w:val="0"/>
          <w:numId w:val="187"/>
        </w:numPr>
        <w:ind w:left="-900" w:firstLine="720"/>
        <w:jc w:val="both"/>
        <w:rPr>
          <w:rFonts w:cs="Arial"/>
          <w:sz w:val="22"/>
          <w:szCs w:val="22"/>
          <w:lang w:val="es-ES_tradnl"/>
        </w:rPr>
      </w:pPr>
      <w:bookmarkStart w:id="397" w:name="_Toc364413888"/>
      <w:bookmarkStart w:id="398" w:name="_Toc365049888"/>
      <w:bookmarkStart w:id="399" w:name="_Toc408932360"/>
      <w:bookmarkStart w:id="400" w:name="_Toc474217138"/>
      <w:bookmarkStart w:id="401" w:name="_Toc474473020"/>
      <w:bookmarkStart w:id="402" w:name="_Toc475941623"/>
      <w:bookmarkStart w:id="403" w:name="_Toc477683618"/>
      <w:bookmarkStart w:id="404" w:name="_Toc482705826"/>
      <w:bookmarkStart w:id="405" w:name="_Toc350343145"/>
      <w:bookmarkStart w:id="406" w:name="_Toc350856302"/>
      <w:bookmarkStart w:id="407" w:name="_Toc359853524"/>
      <w:bookmarkStart w:id="408" w:name="_Toc363051261"/>
      <w:bookmarkStart w:id="409" w:name="_Toc408932384"/>
      <w:r w:rsidRPr="006A3B01">
        <w:rPr>
          <w:rFonts w:cs="Arial"/>
          <w:sz w:val="22"/>
          <w:szCs w:val="22"/>
          <w:lang w:val="es-ES_tradnl"/>
        </w:rPr>
        <w:t>ESPECIFICACIONES TÉCNICAS GENERALES</w:t>
      </w:r>
      <w:bookmarkStart w:id="410" w:name="_Toc482965951"/>
      <w:bookmarkStart w:id="411" w:name="_Toc497292631"/>
      <w:bookmarkStart w:id="412" w:name="_Toc498690707"/>
      <w:bookmarkStart w:id="413" w:name="_Toc21686103"/>
      <w:bookmarkStart w:id="414" w:name="_Toc528750817"/>
      <w:bookmarkStart w:id="415" w:name="_Toc16063780"/>
      <w:bookmarkStart w:id="416" w:name="_Toc20409480"/>
      <w:bookmarkStart w:id="417" w:name="_Toc20566063"/>
      <w:bookmarkEnd w:id="397"/>
      <w:bookmarkEnd w:id="398"/>
      <w:bookmarkEnd w:id="399"/>
      <w:bookmarkEnd w:id="400"/>
      <w:bookmarkEnd w:id="401"/>
      <w:bookmarkEnd w:id="402"/>
      <w:bookmarkEnd w:id="403"/>
      <w:bookmarkEnd w:id="404"/>
    </w:p>
    <w:p w14:paraId="52F66FDF" w14:textId="77777777" w:rsidR="009F2D69" w:rsidRPr="006A3B01" w:rsidRDefault="009F2D69" w:rsidP="009F2D69"/>
    <w:p w14:paraId="036BFD1C" w14:textId="14BC1DAF" w:rsidR="00CD12E4" w:rsidRPr="006A3B01" w:rsidRDefault="00CD12E4" w:rsidP="00CD12E4">
      <w:pPr>
        <w:keepNext/>
        <w:keepLines/>
        <w:spacing w:before="40"/>
        <w:outlineLvl w:val="1"/>
        <w:rPr>
          <w:rFonts w:ascii="Arial" w:hAnsi="Arial" w:cs="Arial"/>
          <w:b/>
          <w:i/>
        </w:rPr>
      </w:pPr>
      <w:r w:rsidRPr="006A3B01">
        <w:rPr>
          <w:rFonts w:ascii="Arial" w:hAnsi="Arial" w:cs="Arial"/>
          <w:b/>
        </w:rPr>
        <w:t>Definiciones</w:t>
      </w:r>
      <w:bookmarkEnd w:id="410"/>
      <w:bookmarkEnd w:id="411"/>
      <w:bookmarkEnd w:id="412"/>
      <w:bookmarkEnd w:id="413"/>
    </w:p>
    <w:p w14:paraId="60D9D551" w14:textId="77777777" w:rsidR="00CD12E4" w:rsidRPr="006A3B01" w:rsidRDefault="00CD12E4" w:rsidP="00CD12E4">
      <w:pPr>
        <w:rPr>
          <w:rFonts w:ascii="Arial" w:hAnsi="Arial" w:cs="Arial"/>
          <w:i/>
        </w:rPr>
      </w:pPr>
    </w:p>
    <w:p w14:paraId="1FD95C78" w14:textId="77777777" w:rsidR="00CD12E4" w:rsidRPr="006A3B01" w:rsidRDefault="00CD12E4" w:rsidP="00CD12E4">
      <w:pPr>
        <w:rPr>
          <w:rFonts w:ascii="Arial" w:hAnsi="Arial" w:cs="Arial"/>
          <w:i/>
        </w:rPr>
      </w:pPr>
      <w:r w:rsidRPr="006A3B01">
        <w:rPr>
          <w:rFonts w:ascii="Arial" w:hAnsi="Arial" w:cs="Arial"/>
        </w:rPr>
        <w:t>En cualquier parte de estos Documentos en los cuales se usen los términos que se describen a continuación, su intención y |significado deberán ser interpretadas de la manera siguiente:</w:t>
      </w:r>
    </w:p>
    <w:p w14:paraId="70BD2B7A" w14:textId="77777777" w:rsidR="00CD12E4" w:rsidRPr="006A3B01" w:rsidRDefault="00CD12E4" w:rsidP="00CD12E4">
      <w:pPr>
        <w:rPr>
          <w:rFonts w:ascii="Arial" w:hAnsi="Arial" w:cs="Arial"/>
          <w:b/>
          <w:i/>
        </w:rPr>
      </w:pPr>
    </w:p>
    <w:p w14:paraId="2439D6E4" w14:textId="77777777" w:rsidR="00CD12E4" w:rsidRPr="006A3B01" w:rsidRDefault="00CD12E4" w:rsidP="00CD12E4">
      <w:pPr>
        <w:rPr>
          <w:rFonts w:ascii="Arial" w:hAnsi="Arial" w:cs="Arial"/>
          <w:i/>
        </w:rPr>
      </w:pPr>
      <w:r w:rsidRPr="006A3B01">
        <w:rPr>
          <w:rFonts w:ascii="Arial" w:hAnsi="Arial" w:cs="Arial"/>
          <w:b/>
        </w:rPr>
        <w:t>Supervisor</w:t>
      </w:r>
      <w:r w:rsidRPr="006A3B01">
        <w:rPr>
          <w:rFonts w:ascii="Arial" w:hAnsi="Arial" w:cs="Arial"/>
        </w:rPr>
        <w:t>: El Profesional contratado por el FISE, para la supervisión técnica de la Obra, actuando dentro del marco de las atribuciones que le serán confiadas.</w:t>
      </w:r>
    </w:p>
    <w:p w14:paraId="59F5AE23" w14:textId="77777777" w:rsidR="00CD12E4" w:rsidRPr="006A3B01" w:rsidRDefault="00CD12E4" w:rsidP="00CD12E4">
      <w:pPr>
        <w:rPr>
          <w:rFonts w:ascii="Arial" w:hAnsi="Arial" w:cs="Arial"/>
          <w:i/>
        </w:rPr>
      </w:pPr>
    </w:p>
    <w:p w14:paraId="41264F3A" w14:textId="77777777" w:rsidR="00CD12E4" w:rsidRPr="006A3B01" w:rsidRDefault="00CD12E4" w:rsidP="00CD12E4">
      <w:pPr>
        <w:rPr>
          <w:rFonts w:ascii="Arial" w:hAnsi="Arial" w:cs="Arial"/>
          <w:i/>
        </w:rPr>
      </w:pPr>
      <w:r w:rsidRPr="006A3B01">
        <w:rPr>
          <w:rFonts w:ascii="Arial" w:hAnsi="Arial" w:cs="Arial"/>
          <w:b/>
        </w:rPr>
        <w:t>Contratista</w:t>
      </w:r>
      <w:r w:rsidRPr="006A3B01">
        <w:rPr>
          <w:rFonts w:ascii="Arial" w:hAnsi="Arial" w:cs="Arial"/>
        </w:rPr>
        <w:t>: El Oferente a quien este Contrato es adjudicado por el FISE.</w:t>
      </w:r>
    </w:p>
    <w:p w14:paraId="75BA4E17" w14:textId="77777777" w:rsidR="00CD12E4" w:rsidRPr="006A3B01" w:rsidRDefault="00CD12E4" w:rsidP="00CD12E4">
      <w:pPr>
        <w:rPr>
          <w:rFonts w:ascii="Arial" w:hAnsi="Arial" w:cs="Arial"/>
          <w:b/>
          <w:i/>
        </w:rPr>
      </w:pPr>
    </w:p>
    <w:p w14:paraId="0752C963" w14:textId="77777777" w:rsidR="00CD12E4" w:rsidRPr="006A3B01" w:rsidRDefault="00CD12E4" w:rsidP="00CD12E4">
      <w:pPr>
        <w:rPr>
          <w:rFonts w:ascii="Arial" w:hAnsi="Arial" w:cs="Arial"/>
          <w:i/>
        </w:rPr>
      </w:pPr>
      <w:r w:rsidRPr="006A3B01">
        <w:rPr>
          <w:rFonts w:ascii="Arial" w:hAnsi="Arial" w:cs="Arial"/>
          <w:b/>
        </w:rPr>
        <w:t>Sub-Contratista</w:t>
      </w:r>
      <w:r w:rsidRPr="006A3B01">
        <w:rPr>
          <w:rFonts w:ascii="Arial" w:hAnsi="Arial" w:cs="Arial"/>
        </w:rPr>
        <w:t>: Cualquier Empresa Constructora, persona natural o jurídica seleccionada por el Contratista y aprobado por el supervisor designado para efectuar una obra en particular o suplir bienes demandados por el trabajo.</w:t>
      </w:r>
    </w:p>
    <w:p w14:paraId="0E04865A" w14:textId="77777777" w:rsidR="00CD12E4" w:rsidRPr="006A3B01" w:rsidRDefault="00CD12E4" w:rsidP="00CD12E4">
      <w:pPr>
        <w:rPr>
          <w:rFonts w:ascii="Arial" w:hAnsi="Arial" w:cs="Arial"/>
          <w:i/>
        </w:rPr>
      </w:pPr>
    </w:p>
    <w:p w14:paraId="5EA2E4B0" w14:textId="77777777" w:rsidR="00CD12E4" w:rsidRPr="006A3B01" w:rsidRDefault="00CD12E4" w:rsidP="00CD12E4">
      <w:pPr>
        <w:rPr>
          <w:rFonts w:ascii="Arial" w:hAnsi="Arial" w:cs="Arial"/>
          <w:i/>
        </w:rPr>
      </w:pPr>
      <w:r w:rsidRPr="006A3B01">
        <w:rPr>
          <w:rFonts w:ascii="Arial" w:hAnsi="Arial" w:cs="Arial"/>
          <w:b/>
        </w:rPr>
        <w:t>Fiador</w:t>
      </w:r>
      <w:r w:rsidRPr="006A3B01">
        <w:rPr>
          <w:rFonts w:ascii="Arial" w:hAnsi="Arial" w:cs="Arial"/>
        </w:rPr>
        <w:t>: La compañía debida y legalmente autorizada para operar en Nicaragua, la cual adquiere obligación con y por el Contratista por el pago de todas las obligaciones para el desarrollo aceptable del trabajo requerido por este Contrato.</w:t>
      </w:r>
    </w:p>
    <w:p w14:paraId="2A2C2468" w14:textId="77777777" w:rsidR="00CD12E4" w:rsidRPr="006A3B01" w:rsidRDefault="00CD12E4" w:rsidP="00CD12E4">
      <w:pPr>
        <w:rPr>
          <w:rFonts w:ascii="Arial" w:hAnsi="Arial" w:cs="Arial"/>
          <w:b/>
          <w:i/>
        </w:rPr>
      </w:pPr>
    </w:p>
    <w:p w14:paraId="7A7D75E8" w14:textId="77777777" w:rsidR="00CD12E4" w:rsidRPr="006A3B01" w:rsidRDefault="00CD12E4" w:rsidP="00CD12E4">
      <w:pPr>
        <w:rPr>
          <w:rFonts w:ascii="Arial" w:hAnsi="Arial" w:cs="Arial"/>
          <w:i/>
        </w:rPr>
      </w:pPr>
      <w:r w:rsidRPr="006A3B01">
        <w:rPr>
          <w:rFonts w:ascii="Arial" w:hAnsi="Arial" w:cs="Arial"/>
          <w:b/>
        </w:rPr>
        <w:t>Laboratorio</w:t>
      </w:r>
      <w:r w:rsidRPr="006A3B01">
        <w:rPr>
          <w:rFonts w:ascii="Arial" w:hAnsi="Arial" w:cs="Arial"/>
        </w:rPr>
        <w:t>: Cualquier laboratorio aprobado por el Supervisor para efectuar pruebas en los materiales que serán incorporados a la obra.</w:t>
      </w:r>
    </w:p>
    <w:p w14:paraId="3A21341A" w14:textId="77777777" w:rsidR="00CD12E4" w:rsidRPr="006A3B01" w:rsidRDefault="00CD12E4" w:rsidP="00CD12E4">
      <w:pPr>
        <w:rPr>
          <w:rFonts w:ascii="Arial" w:hAnsi="Arial" w:cs="Arial"/>
          <w:b/>
          <w:i/>
        </w:rPr>
      </w:pPr>
    </w:p>
    <w:p w14:paraId="26D895CD" w14:textId="77777777" w:rsidR="00CD12E4" w:rsidRPr="006A3B01" w:rsidRDefault="00CD12E4" w:rsidP="00CD12E4">
      <w:pPr>
        <w:rPr>
          <w:rFonts w:ascii="Arial" w:hAnsi="Arial" w:cs="Arial"/>
          <w:i/>
        </w:rPr>
      </w:pPr>
      <w:r w:rsidRPr="006A3B01">
        <w:rPr>
          <w:rFonts w:ascii="Arial" w:hAnsi="Arial" w:cs="Arial"/>
          <w:b/>
        </w:rPr>
        <w:t>Planos</w:t>
      </w:r>
      <w:r w:rsidRPr="006A3B01">
        <w:rPr>
          <w:rFonts w:ascii="Arial" w:hAnsi="Arial" w:cs="Arial"/>
        </w:rPr>
        <w:t>: Los dibujos, planos, perfiles, cortes, esquemas suplementarios o reproducciones exactas de ellos, suplidos por El FISE y/o aprobados por el Supervisor, que muestren la ubicación, carácter, dimensiones y detalles del trabajo que se ha de hacer.</w:t>
      </w:r>
    </w:p>
    <w:p w14:paraId="5DF79078" w14:textId="77777777" w:rsidR="00CD12E4" w:rsidRPr="006A3B01" w:rsidRDefault="00CD12E4" w:rsidP="00CD12E4">
      <w:pPr>
        <w:rPr>
          <w:rFonts w:ascii="Arial" w:hAnsi="Arial" w:cs="Arial"/>
          <w:b/>
          <w:i/>
        </w:rPr>
      </w:pPr>
    </w:p>
    <w:p w14:paraId="7D6E31DE" w14:textId="77777777" w:rsidR="00CD12E4" w:rsidRPr="006A3B01" w:rsidRDefault="00CD12E4" w:rsidP="00CD12E4">
      <w:pPr>
        <w:rPr>
          <w:rFonts w:ascii="Arial" w:hAnsi="Arial" w:cs="Arial"/>
          <w:i/>
        </w:rPr>
      </w:pPr>
      <w:r w:rsidRPr="006A3B01">
        <w:rPr>
          <w:rFonts w:ascii="Arial" w:hAnsi="Arial" w:cs="Arial"/>
          <w:b/>
        </w:rPr>
        <w:t>Especificaciones</w:t>
      </w:r>
      <w:r w:rsidRPr="006A3B01">
        <w:rPr>
          <w:rFonts w:ascii="Arial" w:hAnsi="Arial" w:cs="Arial"/>
        </w:rPr>
        <w:t>: Las direcciones, disposiciones y estipulaciones comprendidas en los Documentos de Contrato que establecen los métodos constructivos, calidad de insumos, bienes y servicios que serán suministrados por el Contratista.</w:t>
      </w:r>
    </w:p>
    <w:p w14:paraId="077C0F88" w14:textId="77777777" w:rsidR="00CD12E4" w:rsidRPr="006A3B01" w:rsidRDefault="00CD12E4" w:rsidP="00CD12E4">
      <w:pPr>
        <w:rPr>
          <w:rFonts w:ascii="Arial" w:hAnsi="Arial" w:cs="Arial"/>
          <w:b/>
          <w:i/>
        </w:rPr>
      </w:pPr>
    </w:p>
    <w:p w14:paraId="3D6C8DE0" w14:textId="77777777" w:rsidR="00CD12E4" w:rsidRPr="006A3B01" w:rsidRDefault="00CD12E4" w:rsidP="00CD12E4">
      <w:pPr>
        <w:rPr>
          <w:rFonts w:ascii="Arial" w:hAnsi="Arial" w:cs="Arial"/>
          <w:i/>
        </w:rPr>
      </w:pPr>
      <w:r w:rsidRPr="006A3B01">
        <w:rPr>
          <w:rFonts w:ascii="Arial" w:hAnsi="Arial" w:cs="Arial"/>
          <w:b/>
        </w:rPr>
        <w:t>Orden de Cambio</w:t>
      </w:r>
      <w:r w:rsidRPr="006A3B01">
        <w:rPr>
          <w:rFonts w:ascii="Arial" w:hAnsi="Arial" w:cs="Arial"/>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088BB06E" w14:textId="77777777" w:rsidR="00CD12E4" w:rsidRPr="006A3B01" w:rsidRDefault="00CD12E4" w:rsidP="00CD12E4">
      <w:pPr>
        <w:rPr>
          <w:rFonts w:ascii="Arial" w:hAnsi="Arial" w:cs="Arial"/>
          <w:i/>
        </w:rPr>
      </w:pPr>
    </w:p>
    <w:p w14:paraId="71FC2E92" w14:textId="77777777" w:rsidR="00CD12E4" w:rsidRPr="006A3B01" w:rsidRDefault="00CD12E4" w:rsidP="00CD12E4">
      <w:pPr>
        <w:numPr>
          <w:ilvl w:val="1"/>
          <w:numId w:val="110"/>
        </w:numPr>
        <w:ind w:left="720"/>
        <w:contextualSpacing/>
        <w:rPr>
          <w:rFonts w:ascii="Arial" w:hAnsi="Arial" w:cs="Arial"/>
          <w:b/>
          <w:i/>
        </w:rPr>
      </w:pPr>
      <w:r w:rsidRPr="006A3B01">
        <w:rPr>
          <w:rFonts w:ascii="Arial" w:hAnsi="Arial" w:cs="Arial"/>
          <w:b/>
        </w:rPr>
        <w:t>Generalidades</w:t>
      </w:r>
    </w:p>
    <w:p w14:paraId="7293833C" w14:textId="77777777" w:rsidR="00CD12E4" w:rsidRPr="006A3B01" w:rsidRDefault="00CD12E4" w:rsidP="00CD12E4">
      <w:pPr>
        <w:tabs>
          <w:tab w:val="left" w:pos="142"/>
        </w:tabs>
        <w:rPr>
          <w:rFonts w:ascii="Arial" w:hAnsi="Arial" w:cs="Arial"/>
          <w:i/>
        </w:rPr>
      </w:pPr>
    </w:p>
    <w:p w14:paraId="201E79BA" w14:textId="77777777" w:rsidR="00CD12E4" w:rsidRPr="006A3B01" w:rsidRDefault="00CD12E4" w:rsidP="00CD12E4">
      <w:pPr>
        <w:tabs>
          <w:tab w:val="left" w:pos="142"/>
        </w:tabs>
        <w:rPr>
          <w:rFonts w:ascii="Arial" w:hAnsi="Arial" w:cs="Arial"/>
          <w:i/>
        </w:rPr>
      </w:pPr>
      <w:r w:rsidRPr="006A3B01">
        <w:rPr>
          <w:rFonts w:ascii="Arial" w:hAnsi="Arial" w:cs="Arial"/>
        </w:rPr>
        <w:t>Estas especificaciones técnicas son generales y se refieren a todos los aspectos de la construcción, en el caso que algún tipo de actividad no esté incluida en estas especificaciones, es deber del contratista hacer la obra de manera técnicamente correcta y sin ninguna mala intención, es decir no debe valerse del hecho que no esté incluida en las especificaciones.</w:t>
      </w:r>
    </w:p>
    <w:p w14:paraId="4C30A1D2" w14:textId="77777777" w:rsidR="00CD12E4" w:rsidRPr="006A3B01" w:rsidRDefault="00CD12E4" w:rsidP="00CD12E4">
      <w:pPr>
        <w:tabs>
          <w:tab w:val="left" w:pos="142"/>
        </w:tabs>
        <w:rPr>
          <w:rFonts w:ascii="Arial" w:hAnsi="Arial" w:cs="Arial"/>
          <w:i/>
        </w:rPr>
      </w:pPr>
    </w:p>
    <w:p w14:paraId="00BCD98C" w14:textId="77777777" w:rsidR="00CD12E4" w:rsidRPr="006A3B01" w:rsidRDefault="00CD12E4" w:rsidP="00CD12E4">
      <w:pPr>
        <w:tabs>
          <w:tab w:val="left" w:pos="142"/>
        </w:tabs>
        <w:rPr>
          <w:rFonts w:ascii="Arial" w:hAnsi="Arial" w:cs="Arial"/>
          <w:i/>
        </w:rPr>
      </w:pPr>
      <w:r w:rsidRPr="006A3B01">
        <w:rPr>
          <w:rFonts w:ascii="Arial" w:hAnsi="Arial" w:cs="Arial"/>
        </w:rPr>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67F284AF" w14:textId="77777777" w:rsidR="00CD12E4" w:rsidRPr="006A3B01" w:rsidRDefault="00CD12E4" w:rsidP="00CD12E4">
      <w:pPr>
        <w:tabs>
          <w:tab w:val="left" w:pos="142"/>
        </w:tabs>
        <w:rPr>
          <w:rFonts w:ascii="Arial" w:hAnsi="Arial" w:cs="Arial"/>
          <w:i/>
        </w:rPr>
      </w:pPr>
    </w:p>
    <w:p w14:paraId="5DD90996" w14:textId="77777777" w:rsidR="00CD12E4" w:rsidRPr="006A3B01" w:rsidRDefault="00CD12E4" w:rsidP="00CD12E4">
      <w:pPr>
        <w:tabs>
          <w:tab w:val="left" w:pos="142"/>
        </w:tabs>
        <w:rPr>
          <w:rFonts w:ascii="Arial" w:hAnsi="Arial" w:cs="Arial"/>
          <w:i/>
        </w:rPr>
      </w:pPr>
      <w:r w:rsidRPr="006A3B01">
        <w:rPr>
          <w:rFonts w:ascii="Arial" w:hAnsi="Arial" w:cs="Arial"/>
        </w:rPr>
        <w:t>Asimismo, se considerarán como especificaciones técnicas generales, las especificaciones ambientales generales.</w:t>
      </w:r>
    </w:p>
    <w:p w14:paraId="6A51A6E4" w14:textId="77777777" w:rsidR="00CD12E4" w:rsidRPr="006A3B01" w:rsidRDefault="00CD12E4" w:rsidP="00CD12E4">
      <w:pPr>
        <w:tabs>
          <w:tab w:val="left" w:pos="142"/>
        </w:tabs>
        <w:rPr>
          <w:rFonts w:ascii="Arial" w:hAnsi="Arial" w:cs="Arial"/>
          <w:i/>
        </w:rPr>
      </w:pPr>
    </w:p>
    <w:p w14:paraId="597C6C24" w14:textId="194A3BC5" w:rsidR="00CD12E4" w:rsidRPr="006A3B01" w:rsidRDefault="00CD12E4" w:rsidP="00CD12E4">
      <w:pPr>
        <w:keepNext/>
        <w:numPr>
          <w:ilvl w:val="1"/>
          <w:numId w:val="110"/>
        </w:numPr>
        <w:tabs>
          <w:tab w:val="left" w:pos="142"/>
        </w:tabs>
        <w:ind w:left="720" w:right="-516"/>
        <w:contextualSpacing/>
        <w:outlineLvl w:val="1"/>
        <w:rPr>
          <w:rFonts w:ascii="Arial" w:hAnsi="Arial" w:cs="Arial"/>
          <w:b/>
          <w:bCs/>
          <w:i/>
          <w:iCs/>
        </w:rPr>
      </w:pPr>
      <w:r w:rsidRPr="006A3B01">
        <w:rPr>
          <w:rFonts w:ascii="Arial" w:hAnsi="Arial" w:cs="Arial"/>
          <w:b/>
          <w:bCs/>
          <w:iCs/>
        </w:rPr>
        <w:t>NOTAS GENERALES A LAS ESPECIFICACIONES TECNICAS</w:t>
      </w:r>
    </w:p>
    <w:p w14:paraId="25C5925F" w14:textId="77777777" w:rsidR="009F2D69" w:rsidRPr="006A3B01" w:rsidRDefault="009F2D69" w:rsidP="00CD12E4">
      <w:pPr>
        <w:tabs>
          <w:tab w:val="left" w:pos="142"/>
        </w:tabs>
        <w:rPr>
          <w:rFonts w:ascii="Arial" w:hAnsi="Arial" w:cs="Arial"/>
        </w:rPr>
      </w:pPr>
    </w:p>
    <w:p w14:paraId="5B9356F6" w14:textId="62CB2133" w:rsidR="00CD12E4" w:rsidRPr="006A3B01" w:rsidRDefault="00CD12E4" w:rsidP="00CD12E4">
      <w:pPr>
        <w:tabs>
          <w:tab w:val="left" w:pos="142"/>
        </w:tabs>
        <w:rPr>
          <w:rFonts w:ascii="Arial" w:hAnsi="Arial" w:cs="Arial"/>
          <w:i/>
        </w:rPr>
      </w:pPr>
      <w:r w:rsidRPr="006A3B01">
        <w:rPr>
          <w:rFonts w:ascii="Arial" w:hAnsi="Arial" w:cs="Arial"/>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3E7BF5E2" w14:textId="77777777" w:rsidR="00CD12E4" w:rsidRPr="006A3B01" w:rsidRDefault="00CD12E4" w:rsidP="00CD12E4">
      <w:pPr>
        <w:tabs>
          <w:tab w:val="left" w:pos="142"/>
        </w:tabs>
        <w:rPr>
          <w:rFonts w:ascii="Arial" w:hAnsi="Arial" w:cs="Arial"/>
          <w:i/>
        </w:rPr>
      </w:pPr>
    </w:p>
    <w:p w14:paraId="3494A2C3" w14:textId="77777777" w:rsidR="00CD12E4" w:rsidRPr="006A3B01" w:rsidRDefault="00CD12E4" w:rsidP="00CD12E4">
      <w:pPr>
        <w:tabs>
          <w:tab w:val="left" w:pos="142"/>
        </w:tabs>
        <w:rPr>
          <w:rFonts w:ascii="Arial" w:hAnsi="Arial" w:cs="Arial"/>
          <w:i/>
        </w:rPr>
      </w:pPr>
      <w:r w:rsidRPr="006A3B01">
        <w:rPr>
          <w:rFonts w:ascii="Arial" w:hAnsi="Arial" w:cs="Arial"/>
        </w:rPr>
        <w:t>2.- Toda contratista considerara las especificaciones que competan a cada proyecto específico, ya que estas abarcan a la generalidad de los proyectos.</w:t>
      </w:r>
    </w:p>
    <w:p w14:paraId="4534ED81" w14:textId="77777777" w:rsidR="00CD12E4" w:rsidRPr="006A3B01" w:rsidRDefault="00CD12E4" w:rsidP="00CD12E4">
      <w:pPr>
        <w:tabs>
          <w:tab w:val="left" w:pos="142"/>
        </w:tabs>
        <w:rPr>
          <w:rFonts w:ascii="Arial" w:hAnsi="Arial" w:cs="Arial"/>
          <w:i/>
        </w:rPr>
      </w:pPr>
    </w:p>
    <w:p w14:paraId="1A883F76" w14:textId="77777777" w:rsidR="00CD12E4" w:rsidRPr="006A3B01" w:rsidRDefault="00CD12E4" w:rsidP="00CD12E4">
      <w:pPr>
        <w:tabs>
          <w:tab w:val="left" w:pos="142"/>
        </w:tabs>
        <w:rPr>
          <w:rFonts w:ascii="Arial" w:hAnsi="Arial" w:cs="Arial"/>
          <w:i/>
        </w:rPr>
      </w:pPr>
      <w:r w:rsidRPr="006A3B01">
        <w:rPr>
          <w:rFonts w:ascii="Arial" w:hAnsi="Arial" w:cs="Arial"/>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77F76449" w14:textId="77777777" w:rsidR="00CD12E4" w:rsidRPr="006A3B01" w:rsidRDefault="00CD12E4" w:rsidP="00CD12E4">
      <w:pPr>
        <w:tabs>
          <w:tab w:val="left" w:pos="142"/>
        </w:tabs>
        <w:rPr>
          <w:rFonts w:ascii="Arial" w:hAnsi="Arial" w:cs="Arial"/>
          <w:i/>
        </w:rPr>
      </w:pPr>
    </w:p>
    <w:p w14:paraId="68CF3D3A" w14:textId="77777777" w:rsidR="00CD12E4" w:rsidRPr="006A3B01" w:rsidRDefault="00CD12E4" w:rsidP="00CD12E4">
      <w:pPr>
        <w:tabs>
          <w:tab w:val="left" w:pos="142"/>
        </w:tabs>
        <w:rPr>
          <w:rFonts w:ascii="Arial" w:hAnsi="Arial" w:cs="Arial"/>
          <w:i/>
        </w:rPr>
      </w:pPr>
      <w:r w:rsidRPr="006A3B01">
        <w:rPr>
          <w:rFonts w:ascii="Arial" w:hAnsi="Arial" w:cs="Arial"/>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716CCBE2" w14:textId="77777777" w:rsidR="00CD12E4" w:rsidRPr="006A3B01" w:rsidRDefault="00CD12E4" w:rsidP="00CD12E4">
      <w:pPr>
        <w:tabs>
          <w:tab w:val="left" w:pos="142"/>
        </w:tabs>
        <w:rPr>
          <w:rFonts w:ascii="Arial" w:hAnsi="Arial" w:cs="Arial"/>
          <w:i/>
        </w:rPr>
      </w:pPr>
    </w:p>
    <w:p w14:paraId="75D699EE" w14:textId="77777777" w:rsidR="00CD12E4" w:rsidRPr="006A3B01" w:rsidRDefault="00CD12E4" w:rsidP="00CD12E4">
      <w:pPr>
        <w:tabs>
          <w:tab w:val="left" w:pos="142"/>
        </w:tabs>
        <w:rPr>
          <w:rFonts w:ascii="Arial" w:hAnsi="Arial" w:cs="Arial"/>
          <w:i/>
        </w:rPr>
      </w:pPr>
      <w:r w:rsidRPr="006A3B01">
        <w:rPr>
          <w:rFonts w:ascii="Arial" w:hAnsi="Arial" w:cs="Arial"/>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44DC30FA" w14:textId="77777777" w:rsidR="00CD12E4" w:rsidRPr="006A3B01" w:rsidRDefault="00CD12E4" w:rsidP="00CD12E4">
      <w:pPr>
        <w:tabs>
          <w:tab w:val="left" w:pos="142"/>
        </w:tabs>
        <w:rPr>
          <w:rFonts w:ascii="Arial" w:hAnsi="Arial" w:cs="Arial"/>
          <w:i/>
        </w:rPr>
      </w:pPr>
    </w:p>
    <w:p w14:paraId="4E4FC7DA" w14:textId="06FD379C" w:rsidR="00CD12E4" w:rsidRPr="006A3B01" w:rsidRDefault="00CD12E4" w:rsidP="00CD12E4">
      <w:pPr>
        <w:tabs>
          <w:tab w:val="left" w:pos="142"/>
        </w:tabs>
        <w:rPr>
          <w:rFonts w:ascii="Arial" w:hAnsi="Arial" w:cs="Arial"/>
        </w:rPr>
      </w:pPr>
      <w:r w:rsidRPr="006A3B01">
        <w:rPr>
          <w:rFonts w:ascii="Arial" w:hAnsi="Arial" w:cs="Arial"/>
        </w:rPr>
        <w:t>El contratista no tomará ventaja con cualquier contradicción que hubiere en los planos y en las especificaciones, en este caso el supervisor decidirá la manera más técnica de resolver el caso a favor de la buena ejecución de la obra.</w:t>
      </w:r>
    </w:p>
    <w:p w14:paraId="3B4B1C7C" w14:textId="77777777" w:rsidR="009F2D69" w:rsidRPr="006A3B01" w:rsidRDefault="009F2D69" w:rsidP="00CD12E4">
      <w:pPr>
        <w:tabs>
          <w:tab w:val="left" w:pos="142"/>
        </w:tabs>
        <w:rPr>
          <w:rFonts w:ascii="Arial" w:hAnsi="Arial" w:cs="Arial"/>
          <w:i/>
        </w:rPr>
      </w:pPr>
    </w:p>
    <w:p w14:paraId="0C7A557A" w14:textId="1238535E" w:rsidR="009F2D69" w:rsidRPr="006A3B01" w:rsidRDefault="00CD12E4" w:rsidP="009F2D69">
      <w:pPr>
        <w:keepNext/>
        <w:numPr>
          <w:ilvl w:val="1"/>
          <w:numId w:val="110"/>
        </w:numPr>
        <w:tabs>
          <w:tab w:val="left" w:pos="142"/>
        </w:tabs>
        <w:ind w:left="720" w:right="-516"/>
        <w:contextualSpacing/>
        <w:outlineLvl w:val="1"/>
        <w:rPr>
          <w:rFonts w:ascii="Arial" w:hAnsi="Arial" w:cs="Arial"/>
          <w:b/>
          <w:bCs/>
          <w:i/>
          <w:iCs/>
        </w:rPr>
      </w:pPr>
      <w:r w:rsidRPr="006A3B01">
        <w:rPr>
          <w:rFonts w:ascii="Arial" w:hAnsi="Arial" w:cs="Arial"/>
          <w:b/>
          <w:bCs/>
          <w:iCs/>
        </w:rPr>
        <w:t xml:space="preserve"> INTERPRETACIÓN DE PLANOS</w:t>
      </w:r>
    </w:p>
    <w:p w14:paraId="2ED309DD" w14:textId="77777777" w:rsidR="009F2D69" w:rsidRPr="006A3B01" w:rsidRDefault="009F2D69" w:rsidP="00CD12E4">
      <w:pPr>
        <w:tabs>
          <w:tab w:val="left" w:pos="142"/>
        </w:tabs>
        <w:rPr>
          <w:rFonts w:ascii="Arial" w:hAnsi="Arial" w:cs="Arial"/>
        </w:rPr>
      </w:pPr>
    </w:p>
    <w:p w14:paraId="63E55B18" w14:textId="4611AAD2" w:rsidR="00CD12E4" w:rsidRPr="006A3B01" w:rsidRDefault="00CD12E4" w:rsidP="00CD12E4">
      <w:pPr>
        <w:tabs>
          <w:tab w:val="left" w:pos="142"/>
        </w:tabs>
        <w:rPr>
          <w:rFonts w:ascii="Arial" w:hAnsi="Arial" w:cs="Arial"/>
          <w:i/>
        </w:rPr>
      </w:pPr>
      <w:r w:rsidRPr="006A3B01">
        <w:rPr>
          <w:rFonts w:ascii="Arial" w:hAnsi="Arial" w:cs="Arial"/>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70E4847A" w14:textId="77777777" w:rsidR="00CD12E4" w:rsidRPr="006A3B01" w:rsidRDefault="00CD12E4" w:rsidP="00CD12E4">
      <w:pPr>
        <w:tabs>
          <w:tab w:val="left" w:pos="142"/>
        </w:tabs>
        <w:rPr>
          <w:rFonts w:ascii="Arial" w:hAnsi="Arial" w:cs="Arial"/>
          <w:i/>
        </w:rPr>
      </w:pPr>
      <w:r w:rsidRPr="006A3B01">
        <w:rPr>
          <w:rFonts w:ascii="Arial" w:hAnsi="Arial" w:cs="Arial"/>
        </w:rPr>
        <w:tab/>
      </w:r>
    </w:p>
    <w:p w14:paraId="09BB3795" w14:textId="77777777" w:rsidR="00CD12E4" w:rsidRPr="006A3B01" w:rsidRDefault="00CD12E4" w:rsidP="00CD12E4">
      <w:pPr>
        <w:tabs>
          <w:tab w:val="left" w:pos="142"/>
        </w:tabs>
        <w:rPr>
          <w:rFonts w:ascii="Arial" w:hAnsi="Arial" w:cs="Arial"/>
          <w:i/>
        </w:rPr>
      </w:pPr>
      <w:r w:rsidRPr="006A3B01">
        <w:rPr>
          <w:rFonts w:ascii="Arial" w:hAnsi="Arial" w:cs="Arial"/>
        </w:rPr>
        <w:t>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haber recibido la autorización de El Supervisor para proceder, correrán por su cuenta, riesgo y responsabilidad</w:t>
      </w:r>
    </w:p>
    <w:p w14:paraId="6E4FFAF6" w14:textId="77777777" w:rsidR="00CD12E4" w:rsidRPr="006A3B01" w:rsidRDefault="00CD12E4" w:rsidP="00CD12E4">
      <w:pPr>
        <w:tabs>
          <w:tab w:val="left" w:pos="142"/>
        </w:tabs>
        <w:rPr>
          <w:rFonts w:ascii="Arial" w:hAnsi="Arial" w:cs="Arial"/>
          <w:i/>
        </w:rPr>
      </w:pPr>
    </w:p>
    <w:p w14:paraId="0D5B932D"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LIMITACIONES DE TRABAJO</w:t>
      </w:r>
    </w:p>
    <w:p w14:paraId="0D29D6BB" w14:textId="77777777" w:rsidR="00CD12E4" w:rsidRPr="006A3B01" w:rsidRDefault="00CD12E4" w:rsidP="00CD12E4">
      <w:pPr>
        <w:tabs>
          <w:tab w:val="left" w:pos="142"/>
        </w:tabs>
        <w:rPr>
          <w:rFonts w:ascii="Arial" w:hAnsi="Arial" w:cs="Arial"/>
          <w:i/>
        </w:rPr>
      </w:pPr>
    </w:p>
    <w:p w14:paraId="191F6BF3" w14:textId="77777777" w:rsidR="00CD12E4" w:rsidRPr="006A3B01" w:rsidRDefault="00CD12E4" w:rsidP="00CD12E4">
      <w:pPr>
        <w:tabs>
          <w:tab w:val="left" w:pos="142"/>
        </w:tabs>
        <w:rPr>
          <w:rFonts w:ascii="Arial" w:hAnsi="Arial" w:cs="Arial"/>
          <w:i/>
        </w:rPr>
      </w:pPr>
      <w:r w:rsidRPr="006A3B01">
        <w:rPr>
          <w:rFonts w:ascii="Arial" w:hAnsi="Arial" w:cs="Arial"/>
        </w:rPr>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657CFC9A" w14:textId="77777777" w:rsidR="00CD12E4" w:rsidRPr="006A3B01" w:rsidRDefault="00CD12E4" w:rsidP="00CD12E4">
      <w:pPr>
        <w:tabs>
          <w:tab w:val="left" w:pos="142"/>
        </w:tabs>
        <w:rPr>
          <w:rFonts w:ascii="Arial" w:hAnsi="Arial" w:cs="Arial"/>
          <w:i/>
        </w:rPr>
      </w:pPr>
    </w:p>
    <w:p w14:paraId="06F38A0C" w14:textId="77777777" w:rsidR="00CD12E4" w:rsidRPr="006A3B01" w:rsidRDefault="00CD12E4" w:rsidP="00CD12E4">
      <w:pPr>
        <w:tabs>
          <w:tab w:val="left" w:pos="142"/>
        </w:tabs>
        <w:rPr>
          <w:rFonts w:ascii="Arial" w:hAnsi="Arial" w:cs="Arial"/>
          <w:i/>
        </w:rPr>
      </w:pPr>
      <w:r w:rsidRPr="006A3B01">
        <w:rPr>
          <w:rFonts w:ascii="Arial" w:hAnsi="Arial" w:cs="Arial"/>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4803A9A1" w14:textId="77777777" w:rsidR="00CD12E4" w:rsidRPr="006A3B01" w:rsidRDefault="00CD12E4" w:rsidP="00CD12E4">
      <w:pPr>
        <w:tabs>
          <w:tab w:val="left" w:pos="142"/>
        </w:tabs>
        <w:rPr>
          <w:rFonts w:ascii="Arial" w:hAnsi="Arial" w:cs="Arial"/>
          <w:i/>
        </w:rPr>
      </w:pPr>
    </w:p>
    <w:p w14:paraId="4F8F52F7"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DOCUMENTOS DE CONTRATO</w:t>
      </w:r>
    </w:p>
    <w:p w14:paraId="486EA087" w14:textId="77777777" w:rsidR="00CD12E4" w:rsidRPr="006A3B01" w:rsidRDefault="00CD12E4" w:rsidP="00CD12E4">
      <w:pPr>
        <w:tabs>
          <w:tab w:val="left" w:pos="142"/>
        </w:tabs>
        <w:rPr>
          <w:rFonts w:ascii="Arial" w:hAnsi="Arial" w:cs="Arial"/>
          <w:i/>
        </w:rPr>
      </w:pPr>
    </w:p>
    <w:p w14:paraId="571129DE" w14:textId="77777777" w:rsidR="00CD12E4" w:rsidRPr="006A3B01" w:rsidRDefault="00CD12E4" w:rsidP="00CD12E4">
      <w:pPr>
        <w:tabs>
          <w:tab w:val="left" w:pos="142"/>
        </w:tabs>
        <w:rPr>
          <w:rFonts w:ascii="Arial" w:hAnsi="Arial" w:cs="Arial"/>
          <w:i/>
        </w:rPr>
      </w:pPr>
      <w:r w:rsidRPr="006A3B01">
        <w:rPr>
          <w:rFonts w:ascii="Arial" w:hAnsi="Arial" w:cs="Arial"/>
        </w:rPr>
        <w:t xml:space="preserve">Forman parte del contrato los siguientes documentos: Planos (que incluyen detalles, estructurales, arquitectónicos, eléctricos e hidra sanitarios, así como toda adenda que se refiera al sistema constructivo). Especificaciones Técnicas: Estas complementan lo indicado en los planos.        </w:t>
      </w:r>
    </w:p>
    <w:p w14:paraId="488006C9" w14:textId="77777777" w:rsidR="00CD12E4" w:rsidRPr="006A3B01" w:rsidRDefault="00CD12E4" w:rsidP="00CD12E4">
      <w:pPr>
        <w:tabs>
          <w:tab w:val="left" w:pos="142"/>
        </w:tabs>
        <w:rPr>
          <w:rFonts w:ascii="Arial" w:hAnsi="Arial" w:cs="Arial"/>
          <w:i/>
        </w:rPr>
      </w:pPr>
    </w:p>
    <w:p w14:paraId="72911E64" w14:textId="77777777" w:rsidR="00CD12E4" w:rsidRPr="006A3B01" w:rsidRDefault="00CD12E4" w:rsidP="00CD12E4">
      <w:pPr>
        <w:tabs>
          <w:tab w:val="left" w:pos="142"/>
        </w:tabs>
        <w:rPr>
          <w:rFonts w:ascii="Arial" w:hAnsi="Arial" w:cs="Arial"/>
          <w:i/>
        </w:rPr>
      </w:pPr>
      <w:r w:rsidRPr="006A3B01">
        <w:rPr>
          <w:rFonts w:ascii="Arial" w:hAnsi="Arial" w:cs="Arial"/>
        </w:rPr>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4447C635" w14:textId="77777777" w:rsidR="00CD12E4" w:rsidRPr="006A3B01" w:rsidRDefault="00CD12E4" w:rsidP="00CD12E4">
      <w:pPr>
        <w:tabs>
          <w:tab w:val="left" w:pos="142"/>
        </w:tabs>
        <w:rPr>
          <w:rFonts w:ascii="Arial" w:hAnsi="Arial" w:cs="Arial"/>
          <w:i/>
        </w:rPr>
      </w:pPr>
    </w:p>
    <w:p w14:paraId="108BBE0B"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PROTECCIÓN Y REEMPLAZO DE ESTRUCTURAS</w:t>
      </w:r>
    </w:p>
    <w:p w14:paraId="5C0656DB" w14:textId="77777777" w:rsidR="00CD12E4" w:rsidRPr="006A3B01" w:rsidRDefault="00CD12E4" w:rsidP="00CD12E4">
      <w:pPr>
        <w:tabs>
          <w:tab w:val="left" w:pos="142"/>
        </w:tabs>
        <w:rPr>
          <w:rFonts w:ascii="Arial" w:hAnsi="Arial" w:cs="Arial"/>
          <w:i/>
        </w:rPr>
      </w:pPr>
    </w:p>
    <w:p w14:paraId="7A3EE580" w14:textId="77777777" w:rsidR="00CD12E4" w:rsidRPr="006A3B01" w:rsidRDefault="00CD12E4" w:rsidP="00CD12E4">
      <w:pPr>
        <w:tabs>
          <w:tab w:val="left" w:pos="142"/>
        </w:tabs>
        <w:rPr>
          <w:rFonts w:ascii="Arial" w:hAnsi="Arial" w:cs="Arial"/>
          <w:i/>
        </w:rPr>
      </w:pPr>
      <w:r w:rsidRPr="006A3B01">
        <w:rPr>
          <w:rFonts w:ascii="Arial" w:hAnsi="Arial" w:cs="Arial"/>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59F74673" w14:textId="77777777" w:rsidR="00CD12E4" w:rsidRPr="006A3B01" w:rsidRDefault="00CD12E4" w:rsidP="00CD12E4">
      <w:pPr>
        <w:tabs>
          <w:tab w:val="left" w:pos="142"/>
        </w:tabs>
        <w:rPr>
          <w:rFonts w:ascii="Arial" w:hAnsi="Arial" w:cs="Arial"/>
          <w:i/>
        </w:rPr>
      </w:pPr>
    </w:p>
    <w:p w14:paraId="7E5699CB" w14:textId="77777777" w:rsidR="00CD12E4" w:rsidRPr="006A3B01" w:rsidRDefault="00CD12E4" w:rsidP="00CD12E4">
      <w:pPr>
        <w:tabs>
          <w:tab w:val="left" w:pos="142"/>
        </w:tabs>
        <w:rPr>
          <w:rFonts w:ascii="Arial" w:hAnsi="Arial" w:cs="Arial"/>
          <w:i/>
        </w:rPr>
      </w:pPr>
      <w:r w:rsidRPr="006A3B01">
        <w:rPr>
          <w:rFonts w:ascii="Arial" w:hAnsi="Arial" w:cs="Arial"/>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3139F9B7" w14:textId="77777777" w:rsidR="00CD12E4" w:rsidRPr="006A3B01" w:rsidRDefault="00CD12E4" w:rsidP="00CD12E4">
      <w:pPr>
        <w:tabs>
          <w:tab w:val="left" w:pos="142"/>
        </w:tabs>
        <w:rPr>
          <w:rFonts w:ascii="Arial" w:hAnsi="Arial" w:cs="Arial"/>
          <w:i/>
        </w:rPr>
      </w:pPr>
    </w:p>
    <w:p w14:paraId="182DB973"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PROTECCIÓN DE LA PROPIEDAD PÚBLICA Y PRIVADA</w:t>
      </w:r>
    </w:p>
    <w:p w14:paraId="2D302DB2" w14:textId="77777777" w:rsidR="00CD12E4" w:rsidRPr="006A3B01" w:rsidRDefault="00CD12E4" w:rsidP="00CD12E4">
      <w:pPr>
        <w:tabs>
          <w:tab w:val="left" w:pos="142"/>
        </w:tabs>
        <w:rPr>
          <w:rFonts w:ascii="Arial" w:hAnsi="Arial" w:cs="Arial"/>
          <w:i/>
        </w:rPr>
      </w:pPr>
    </w:p>
    <w:p w14:paraId="2C55D2FE" w14:textId="77777777" w:rsidR="00CD12E4" w:rsidRPr="006A3B01" w:rsidRDefault="00CD12E4" w:rsidP="00CD12E4">
      <w:pPr>
        <w:tabs>
          <w:tab w:val="left" w:pos="142"/>
        </w:tabs>
        <w:rPr>
          <w:rFonts w:ascii="Arial" w:hAnsi="Arial" w:cs="Arial"/>
          <w:i/>
        </w:rPr>
      </w:pPr>
      <w:r w:rsidRPr="006A3B01">
        <w:rPr>
          <w:rFonts w:ascii="Arial" w:hAnsi="Arial" w:cs="Arial"/>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738C1F21" w14:textId="77777777" w:rsidR="00CD12E4" w:rsidRPr="006A3B01" w:rsidRDefault="00CD12E4" w:rsidP="00CD12E4">
      <w:pPr>
        <w:tabs>
          <w:tab w:val="left" w:pos="142"/>
        </w:tabs>
        <w:rPr>
          <w:rFonts w:ascii="Arial" w:hAnsi="Arial" w:cs="Arial"/>
          <w:i/>
        </w:rPr>
      </w:pPr>
    </w:p>
    <w:p w14:paraId="6193326B" w14:textId="77777777" w:rsidR="00CD12E4" w:rsidRPr="006A3B01" w:rsidRDefault="00CD12E4" w:rsidP="00CD12E4">
      <w:pPr>
        <w:tabs>
          <w:tab w:val="left" w:pos="142"/>
        </w:tabs>
        <w:rPr>
          <w:rFonts w:ascii="Arial" w:hAnsi="Arial" w:cs="Arial"/>
          <w:i/>
        </w:rPr>
      </w:pPr>
      <w:r w:rsidRPr="006A3B01">
        <w:rPr>
          <w:rFonts w:ascii="Arial" w:hAnsi="Arial" w:cs="Arial"/>
        </w:rPr>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67020F68" w14:textId="77777777" w:rsidR="00CD12E4" w:rsidRPr="006A3B01" w:rsidRDefault="00CD12E4" w:rsidP="00CD12E4">
      <w:pPr>
        <w:tabs>
          <w:tab w:val="left" w:pos="142"/>
        </w:tabs>
        <w:rPr>
          <w:rFonts w:ascii="Arial" w:hAnsi="Arial" w:cs="Arial"/>
          <w:i/>
        </w:rPr>
      </w:pPr>
    </w:p>
    <w:p w14:paraId="5515EF22" w14:textId="77777777" w:rsidR="00CD12E4" w:rsidRPr="006A3B01" w:rsidRDefault="00CD12E4" w:rsidP="00CD12E4">
      <w:pPr>
        <w:tabs>
          <w:tab w:val="left" w:pos="142"/>
        </w:tabs>
        <w:rPr>
          <w:rFonts w:ascii="Arial" w:hAnsi="Arial" w:cs="Arial"/>
          <w:i/>
        </w:rPr>
      </w:pPr>
      <w:r w:rsidRPr="006A3B01">
        <w:rPr>
          <w:rFonts w:ascii="Arial" w:hAnsi="Arial" w:cs="Arial"/>
        </w:rPr>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4583C9D6" w14:textId="77777777" w:rsidR="00CD12E4" w:rsidRPr="006A3B01" w:rsidRDefault="00CD12E4" w:rsidP="00CD12E4">
      <w:pPr>
        <w:tabs>
          <w:tab w:val="left" w:pos="142"/>
        </w:tabs>
        <w:rPr>
          <w:rFonts w:ascii="Arial" w:hAnsi="Arial" w:cs="Arial"/>
          <w:i/>
        </w:rPr>
      </w:pPr>
    </w:p>
    <w:p w14:paraId="6BE2F274"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FACILIDADES PARA TRÁNSITO DE VEHÍCULOS Y PEATONES</w:t>
      </w:r>
    </w:p>
    <w:p w14:paraId="7C7C3290" w14:textId="77777777" w:rsidR="00CD12E4" w:rsidRPr="006A3B01" w:rsidRDefault="00CD12E4" w:rsidP="00CD12E4">
      <w:pPr>
        <w:tabs>
          <w:tab w:val="left" w:pos="142"/>
        </w:tabs>
        <w:rPr>
          <w:rFonts w:ascii="Arial" w:hAnsi="Arial" w:cs="Arial"/>
          <w:i/>
        </w:rPr>
      </w:pPr>
    </w:p>
    <w:p w14:paraId="43ACCA34" w14:textId="77777777" w:rsidR="00CD12E4" w:rsidRPr="006A3B01" w:rsidRDefault="00CD12E4" w:rsidP="00CD12E4">
      <w:pPr>
        <w:tabs>
          <w:tab w:val="left" w:pos="142"/>
        </w:tabs>
        <w:rPr>
          <w:rFonts w:ascii="Arial" w:hAnsi="Arial" w:cs="Arial"/>
          <w:i/>
        </w:rPr>
      </w:pPr>
      <w:r w:rsidRPr="006A3B01">
        <w:rPr>
          <w:rFonts w:ascii="Arial" w:hAnsi="Arial" w:cs="Arial"/>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56D60B86" w14:textId="77777777" w:rsidR="00CD12E4" w:rsidRPr="006A3B01" w:rsidRDefault="00CD12E4" w:rsidP="00CD12E4">
      <w:pPr>
        <w:tabs>
          <w:tab w:val="left" w:pos="142"/>
        </w:tabs>
        <w:rPr>
          <w:rFonts w:ascii="Arial" w:hAnsi="Arial" w:cs="Arial"/>
          <w:i/>
        </w:rPr>
      </w:pPr>
    </w:p>
    <w:p w14:paraId="6C84FD54" w14:textId="77777777" w:rsidR="00CD12E4" w:rsidRPr="006A3B01" w:rsidRDefault="00CD12E4" w:rsidP="00CD12E4">
      <w:pPr>
        <w:tabs>
          <w:tab w:val="left" w:pos="142"/>
        </w:tabs>
        <w:rPr>
          <w:rFonts w:ascii="Arial" w:hAnsi="Arial" w:cs="Arial"/>
          <w:i/>
        </w:rPr>
      </w:pPr>
      <w:r w:rsidRPr="006A3B01">
        <w:rPr>
          <w:rFonts w:ascii="Arial" w:hAnsi="Arial" w:cs="Arial"/>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44F75DB3" w14:textId="77777777" w:rsidR="00CD12E4" w:rsidRPr="006A3B01" w:rsidRDefault="00CD12E4" w:rsidP="00CD12E4">
      <w:pPr>
        <w:tabs>
          <w:tab w:val="left" w:pos="142"/>
        </w:tabs>
        <w:rPr>
          <w:rFonts w:ascii="Arial" w:hAnsi="Arial" w:cs="Arial"/>
          <w:i/>
        </w:rPr>
      </w:pPr>
    </w:p>
    <w:p w14:paraId="60D2824E" w14:textId="77777777" w:rsidR="00CD12E4" w:rsidRPr="006A3B01" w:rsidRDefault="00CD12E4" w:rsidP="00CD12E4">
      <w:pPr>
        <w:tabs>
          <w:tab w:val="left" w:pos="142"/>
        </w:tabs>
        <w:rPr>
          <w:rFonts w:ascii="Arial" w:hAnsi="Arial" w:cs="Arial"/>
          <w:i/>
        </w:rPr>
      </w:pPr>
      <w:r w:rsidRPr="006A3B01">
        <w:rPr>
          <w:rFonts w:ascii="Arial" w:hAnsi="Arial" w:cs="Arial"/>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06DDC1DB" w14:textId="77777777" w:rsidR="00CD12E4" w:rsidRPr="006A3B01" w:rsidRDefault="00CD12E4" w:rsidP="00CD12E4">
      <w:pPr>
        <w:tabs>
          <w:tab w:val="left" w:pos="142"/>
        </w:tabs>
        <w:rPr>
          <w:rFonts w:ascii="Arial" w:hAnsi="Arial" w:cs="Arial"/>
          <w:i/>
        </w:rPr>
      </w:pPr>
    </w:p>
    <w:p w14:paraId="0462A808" w14:textId="77777777" w:rsidR="00CD12E4" w:rsidRPr="006A3B01" w:rsidRDefault="00CD12E4" w:rsidP="00CD12E4">
      <w:pPr>
        <w:tabs>
          <w:tab w:val="left" w:pos="142"/>
        </w:tabs>
        <w:rPr>
          <w:rFonts w:ascii="Arial" w:hAnsi="Arial" w:cs="Arial"/>
          <w:i/>
        </w:rPr>
      </w:pPr>
      <w:r w:rsidRPr="006A3B01">
        <w:rPr>
          <w:rFonts w:ascii="Arial" w:hAnsi="Arial" w:cs="Arial"/>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57D4FA98" w14:textId="77777777" w:rsidR="00CD12E4" w:rsidRPr="006A3B01" w:rsidRDefault="00CD12E4" w:rsidP="00CD12E4">
      <w:pPr>
        <w:tabs>
          <w:tab w:val="left" w:pos="142"/>
        </w:tabs>
        <w:rPr>
          <w:rFonts w:ascii="Arial" w:hAnsi="Arial" w:cs="Arial"/>
          <w:i/>
        </w:rPr>
      </w:pPr>
    </w:p>
    <w:p w14:paraId="209E8232" w14:textId="77777777" w:rsidR="00CD12E4" w:rsidRPr="006A3B01" w:rsidRDefault="00CD12E4" w:rsidP="00CD12E4">
      <w:pPr>
        <w:tabs>
          <w:tab w:val="left" w:pos="142"/>
        </w:tabs>
        <w:rPr>
          <w:rFonts w:ascii="Arial" w:hAnsi="Arial" w:cs="Arial"/>
          <w:i/>
        </w:rPr>
      </w:pPr>
      <w:r w:rsidRPr="006A3B01">
        <w:rPr>
          <w:rFonts w:ascii="Arial" w:hAnsi="Arial" w:cs="Arial"/>
          <w:b/>
        </w:rPr>
        <w:t>El Contratista</w:t>
      </w:r>
      <w:r w:rsidRPr="006A3B01">
        <w:rPr>
          <w:rFonts w:ascii="Arial" w:hAnsi="Arial" w:cs="Arial"/>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7BF57DFE" w14:textId="77777777" w:rsidR="00CD12E4" w:rsidRPr="006A3B01" w:rsidRDefault="00CD12E4" w:rsidP="00CD12E4">
      <w:pPr>
        <w:tabs>
          <w:tab w:val="left" w:pos="142"/>
        </w:tabs>
        <w:rPr>
          <w:rFonts w:ascii="Arial" w:hAnsi="Arial" w:cs="Arial"/>
          <w:i/>
        </w:rPr>
      </w:pPr>
    </w:p>
    <w:p w14:paraId="13EF8491" w14:textId="77777777" w:rsidR="00CD12E4" w:rsidRPr="006A3B01" w:rsidRDefault="00CD12E4" w:rsidP="00CD12E4">
      <w:pPr>
        <w:tabs>
          <w:tab w:val="left" w:pos="142"/>
        </w:tabs>
        <w:rPr>
          <w:rFonts w:ascii="Arial" w:hAnsi="Arial" w:cs="Arial"/>
          <w:i/>
        </w:rPr>
      </w:pPr>
      <w:r w:rsidRPr="006A3B01">
        <w:rPr>
          <w:rFonts w:ascii="Arial" w:hAnsi="Arial" w:cs="Arial"/>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66BD7BED" w14:textId="77777777" w:rsidR="00CD12E4" w:rsidRPr="006A3B01" w:rsidRDefault="00CD12E4" w:rsidP="00CD12E4">
      <w:pPr>
        <w:tabs>
          <w:tab w:val="left" w:pos="142"/>
        </w:tabs>
        <w:rPr>
          <w:rFonts w:ascii="Arial" w:hAnsi="Arial" w:cs="Arial"/>
          <w:i/>
        </w:rPr>
      </w:pPr>
    </w:p>
    <w:p w14:paraId="0E48175B"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BARRICADAS, AVISOS PREVENTIVOS Y LUCES</w:t>
      </w:r>
      <w:r w:rsidRPr="006A3B01">
        <w:rPr>
          <w:rFonts w:ascii="Arial" w:hAnsi="Arial" w:cs="Arial"/>
          <w:b/>
        </w:rPr>
        <w:cr/>
      </w:r>
    </w:p>
    <w:p w14:paraId="7EB4B2E1" w14:textId="77777777" w:rsidR="00CD12E4" w:rsidRPr="006A3B01" w:rsidRDefault="00CD12E4" w:rsidP="00CD12E4">
      <w:pPr>
        <w:tabs>
          <w:tab w:val="left" w:pos="142"/>
        </w:tabs>
        <w:rPr>
          <w:rFonts w:ascii="Arial" w:hAnsi="Arial" w:cs="Arial"/>
          <w:i/>
        </w:rPr>
      </w:pPr>
      <w:r w:rsidRPr="006A3B01">
        <w:rPr>
          <w:rFonts w:ascii="Arial" w:hAnsi="Arial" w:cs="Arial"/>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753F641C" w14:textId="77777777" w:rsidR="00CD12E4" w:rsidRPr="006A3B01" w:rsidRDefault="00CD12E4" w:rsidP="00CD12E4">
      <w:pPr>
        <w:tabs>
          <w:tab w:val="left" w:pos="142"/>
        </w:tabs>
        <w:rPr>
          <w:rFonts w:ascii="Arial" w:hAnsi="Arial" w:cs="Arial"/>
          <w:i/>
        </w:rPr>
      </w:pPr>
    </w:p>
    <w:p w14:paraId="1BF0887A" w14:textId="77777777" w:rsidR="00CD12E4" w:rsidRPr="006A3B01" w:rsidRDefault="00CD12E4" w:rsidP="00CD12E4">
      <w:pPr>
        <w:tabs>
          <w:tab w:val="left" w:pos="142"/>
        </w:tabs>
        <w:rPr>
          <w:rFonts w:ascii="Arial" w:hAnsi="Arial" w:cs="Arial"/>
          <w:i/>
        </w:rPr>
      </w:pPr>
      <w:r w:rsidRPr="006A3B01">
        <w:rPr>
          <w:rFonts w:ascii="Arial" w:hAnsi="Arial" w:cs="Arial"/>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75B05EFF" w14:textId="77777777" w:rsidR="00CD12E4" w:rsidRPr="006A3B01" w:rsidRDefault="00CD12E4" w:rsidP="00CD12E4">
      <w:pPr>
        <w:tabs>
          <w:tab w:val="left" w:pos="142"/>
        </w:tabs>
        <w:rPr>
          <w:rFonts w:ascii="Arial" w:hAnsi="Arial" w:cs="Arial"/>
          <w:i/>
        </w:rPr>
      </w:pPr>
    </w:p>
    <w:p w14:paraId="0A396310" w14:textId="77777777" w:rsidR="00CD12E4" w:rsidRPr="006A3B01" w:rsidRDefault="00CD12E4" w:rsidP="00CD12E4">
      <w:pPr>
        <w:tabs>
          <w:tab w:val="left" w:pos="142"/>
        </w:tabs>
        <w:rPr>
          <w:rFonts w:ascii="Arial" w:hAnsi="Arial" w:cs="Arial"/>
          <w:i/>
        </w:rPr>
      </w:pPr>
      <w:r w:rsidRPr="006A3B01">
        <w:rPr>
          <w:rFonts w:ascii="Arial" w:hAnsi="Arial" w:cs="Arial"/>
        </w:rPr>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569A0B31" w14:textId="77777777" w:rsidR="00CD12E4" w:rsidRPr="006A3B01" w:rsidRDefault="00CD12E4" w:rsidP="00CD12E4">
      <w:pPr>
        <w:tabs>
          <w:tab w:val="left" w:pos="142"/>
        </w:tabs>
        <w:rPr>
          <w:rFonts w:ascii="Arial" w:hAnsi="Arial" w:cs="Arial"/>
          <w:i/>
        </w:rPr>
      </w:pPr>
    </w:p>
    <w:p w14:paraId="6EAC4159"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MATERIALES EQUIPO Y HERRAMIENTAS A SUMINISTRAR</w:t>
      </w:r>
    </w:p>
    <w:p w14:paraId="6153D869" w14:textId="77777777" w:rsidR="00CD12E4" w:rsidRPr="006A3B01" w:rsidRDefault="00CD12E4" w:rsidP="00CD12E4">
      <w:pPr>
        <w:tabs>
          <w:tab w:val="left" w:pos="142"/>
        </w:tabs>
        <w:rPr>
          <w:rFonts w:ascii="Arial" w:hAnsi="Arial" w:cs="Arial"/>
          <w:b/>
          <w:i/>
        </w:rPr>
      </w:pPr>
    </w:p>
    <w:p w14:paraId="68A20F55" w14:textId="77777777" w:rsidR="00CD12E4" w:rsidRPr="006A3B01" w:rsidRDefault="00CD12E4" w:rsidP="00CD12E4">
      <w:pPr>
        <w:tabs>
          <w:tab w:val="left" w:pos="142"/>
        </w:tabs>
        <w:rPr>
          <w:rFonts w:ascii="Arial" w:hAnsi="Arial" w:cs="Arial"/>
          <w:i/>
        </w:rPr>
      </w:pPr>
      <w:r w:rsidRPr="006A3B01">
        <w:rPr>
          <w:rFonts w:ascii="Arial" w:hAnsi="Arial" w:cs="Arial"/>
        </w:rPr>
        <w:t>Todos los materiales y equipos requeridos para los trabajos comprendidos por este contrato serán suministrados por cuenta del contratista.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2C330BE4" w14:textId="77777777" w:rsidR="00CD12E4" w:rsidRPr="006A3B01" w:rsidRDefault="00CD12E4" w:rsidP="00CD12E4">
      <w:pPr>
        <w:tabs>
          <w:tab w:val="left" w:pos="142"/>
        </w:tabs>
        <w:rPr>
          <w:rFonts w:ascii="Arial" w:hAnsi="Arial" w:cs="Arial"/>
          <w:i/>
        </w:rPr>
      </w:pPr>
    </w:p>
    <w:p w14:paraId="3D5C05C4"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PRIORIDAD DEL TRABAJO </w:t>
      </w:r>
    </w:p>
    <w:p w14:paraId="0E56052D" w14:textId="77777777" w:rsidR="00CD12E4" w:rsidRPr="006A3B01" w:rsidRDefault="00CD12E4" w:rsidP="00CD12E4">
      <w:pPr>
        <w:tabs>
          <w:tab w:val="left" w:pos="142"/>
        </w:tabs>
        <w:rPr>
          <w:rFonts w:ascii="Arial" w:hAnsi="Arial" w:cs="Arial"/>
          <w:b/>
          <w:i/>
        </w:rPr>
      </w:pPr>
    </w:p>
    <w:p w14:paraId="15114214" w14:textId="77777777" w:rsidR="00CD12E4" w:rsidRPr="006A3B01" w:rsidRDefault="00CD12E4" w:rsidP="00CD12E4">
      <w:pPr>
        <w:tabs>
          <w:tab w:val="left" w:pos="142"/>
        </w:tabs>
        <w:rPr>
          <w:rFonts w:ascii="Arial" w:hAnsi="Arial" w:cs="Arial"/>
          <w:i/>
        </w:rPr>
      </w:pPr>
      <w:r w:rsidRPr="006A3B01">
        <w:rPr>
          <w:rFonts w:ascii="Arial" w:hAnsi="Arial" w:cs="Arial"/>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4A64A8A3"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LIMPIEZA PERIÓDICA </w:t>
      </w:r>
    </w:p>
    <w:p w14:paraId="12A63FB2" w14:textId="77777777" w:rsidR="00CD12E4" w:rsidRPr="006A3B01" w:rsidRDefault="00CD12E4" w:rsidP="00CD12E4">
      <w:pPr>
        <w:tabs>
          <w:tab w:val="left" w:pos="142"/>
        </w:tabs>
        <w:rPr>
          <w:rFonts w:ascii="Arial" w:hAnsi="Arial" w:cs="Arial"/>
          <w:b/>
          <w:i/>
        </w:rPr>
      </w:pPr>
    </w:p>
    <w:p w14:paraId="0EE65846" w14:textId="77777777" w:rsidR="00CD12E4" w:rsidRPr="006A3B01" w:rsidRDefault="00CD12E4" w:rsidP="00CD12E4">
      <w:pPr>
        <w:tabs>
          <w:tab w:val="left" w:pos="142"/>
        </w:tabs>
        <w:rPr>
          <w:rFonts w:ascii="Arial" w:hAnsi="Arial" w:cs="Arial"/>
          <w:i/>
        </w:rPr>
      </w:pPr>
      <w:r w:rsidRPr="006A3B01">
        <w:rPr>
          <w:rFonts w:ascii="Arial" w:hAnsi="Arial" w:cs="Arial"/>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35D52948" w14:textId="77777777" w:rsidR="00CD12E4" w:rsidRPr="006A3B01" w:rsidRDefault="00CD12E4" w:rsidP="00CD12E4">
      <w:pPr>
        <w:tabs>
          <w:tab w:val="left" w:pos="142"/>
        </w:tabs>
        <w:rPr>
          <w:rFonts w:ascii="Arial" w:hAnsi="Arial" w:cs="Arial"/>
          <w:i/>
        </w:rPr>
      </w:pPr>
    </w:p>
    <w:p w14:paraId="4D9D7D4E"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RÓTULO</w:t>
      </w:r>
    </w:p>
    <w:p w14:paraId="2DDD047C" w14:textId="77777777" w:rsidR="00CD12E4" w:rsidRPr="006A3B01" w:rsidRDefault="00CD12E4" w:rsidP="00CD12E4">
      <w:pPr>
        <w:tabs>
          <w:tab w:val="left" w:pos="142"/>
        </w:tabs>
        <w:rPr>
          <w:rFonts w:ascii="Arial" w:hAnsi="Arial" w:cs="Arial"/>
          <w:b/>
          <w:i/>
        </w:rPr>
      </w:pPr>
    </w:p>
    <w:p w14:paraId="1301D926" w14:textId="77777777" w:rsidR="00CD12E4" w:rsidRPr="006A3B01" w:rsidRDefault="00CD12E4" w:rsidP="00CD12E4">
      <w:pPr>
        <w:rPr>
          <w:rFonts w:ascii="Arial" w:hAnsi="Arial" w:cs="Arial"/>
          <w:i/>
        </w:rPr>
      </w:pPr>
      <w:r w:rsidRPr="006A3B01">
        <w:rPr>
          <w:rFonts w:ascii="Arial" w:hAnsi="Arial" w:cs="Arial"/>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48F440F3" w14:textId="77777777" w:rsidR="00CD12E4" w:rsidRPr="006A3B01" w:rsidRDefault="00CD12E4" w:rsidP="00CD12E4">
      <w:pPr>
        <w:tabs>
          <w:tab w:val="left" w:pos="142"/>
        </w:tabs>
        <w:rPr>
          <w:rFonts w:ascii="Arial" w:hAnsi="Arial" w:cs="Arial"/>
          <w:i/>
        </w:rPr>
      </w:pPr>
    </w:p>
    <w:p w14:paraId="5D6C8251"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CONDICIONES GENERALES</w:t>
      </w:r>
    </w:p>
    <w:p w14:paraId="26D047AD" w14:textId="77777777" w:rsidR="00CD12E4" w:rsidRPr="006A3B01" w:rsidRDefault="00CD12E4" w:rsidP="00CD12E4">
      <w:pPr>
        <w:tabs>
          <w:tab w:val="left" w:pos="142"/>
        </w:tabs>
        <w:rPr>
          <w:rFonts w:ascii="Arial" w:hAnsi="Arial" w:cs="Arial"/>
          <w:b/>
          <w:i/>
        </w:rPr>
      </w:pPr>
    </w:p>
    <w:p w14:paraId="1F5A810E" w14:textId="77777777" w:rsidR="00CD12E4" w:rsidRPr="006A3B01" w:rsidRDefault="00CD12E4" w:rsidP="00CD12E4">
      <w:pPr>
        <w:numPr>
          <w:ilvl w:val="0"/>
          <w:numId w:val="111"/>
        </w:numPr>
        <w:tabs>
          <w:tab w:val="left" w:pos="142"/>
        </w:tabs>
        <w:ind w:left="284" w:firstLine="0"/>
        <w:contextualSpacing/>
        <w:rPr>
          <w:rFonts w:ascii="Arial" w:hAnsi="Arial" w:cs="Arial"/>
          <w:i/>
        </w:rPr>
      </w:pPr>
      <w:r w:rsidRPr="006A3B01">
        <w:rPr>
          <w:rFonts w:ascii="Arial" w:hAnsi="Arial" w:cs="Arial"/>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6E15BB51" w14:textId="77777777" w:rsidR="00CD12E4" w:rsidRPr="006A3B01" w:rsidRDefault="00CD12E4" w:rsidP="00CD12E4">
      <w:pPr>
        <w:tabs>
          <w:tab w:val="left" w:pos="142"/>
        </w:tabs>
        <w:rPr>
          <w:rFonts w:ascii="Arial" w:hAnsi="Arial" w:cs="Arial"/>
          <w:i/>
        </w:rPr>
      </w:pPr>
    </w:p>
    <w:p w14:paraId="52C00C55" w14:textId="77777777" w:rsidR="00CD12E4" w:rsidRPr="006A3B01" w:rsidRDefault="00CD12E4" w:rsidP="00CD12E4">
      <w:pPr>
        <w:tabs>
          <w:tab w:val="left" w:pos="142"/>
        </w:tabs>
        <w:ind w:left="284"/>
        <w:rPr>
          <w:rFonts w:ascii="Arial" w:hAnsi="Arial" w:cs="Arial"/>
          <w:i/>
        </w:rPr>
      </w:pPr>
      <w:r w:rsidRPr="006A3B01">
        <w:rPr>
          <w:rFonts w:ascii="Arial" w:hAnsi="Arial" w:cs="Arial"/>
        </w:rPr>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2CA6071A" w14:textId="77777777" w:rsidR="00CD12E4" w:rsidRPr="006A3B01" w:rsidRDefault="00CD12E4" w:rsidP="00CD12E4">
      <w:pPr>
        <w:tabs>
          <w:tab w:val="left" w:pos="142"/>
        </w:tabs>
        <w:rPr>
          <w:rFonts w:ascii="Arial" w:hAnsi="Arial" w:cs="Arial"/>
          <w:i/>
        </w:rPr>
      </w:pPr>
      <w:r w:rsidRPr="006A3B01">
        <w:rPr>
          <w:rFonts w:ascii="Arial" w:hAnsi="Arial" w:cs="Arial"/>
        </w:rPr>
        <w:t xml:space="preserve">     </w:t>
      </w:r>
    </w:p>
    <w:p w14:paraId="786B2B56" w14:textId="77777777" w:rsidR="00CD12E4" w:rsidRPr="006A3B01" w:rsidRDefault="00CD12E4" w:rsidP="00CD12E4">
      <w:pPr>
        <w:tabs>
          <w:tab w:val="left" w:pos="142"/>
        </w:tabs>
        <w:ind w:left="284"/>
        <w:rPr>
          <w:rFonts w:ascii="Arial" w:hAnsi="Arial" w:cs="Arial"/>
          <w:i/>
        </w:rPr>
      </w:pPr>
      <w:r w:rsidRPr="006A3B01">
        <w:rPr>
          <w:rFonts w:ascii="Arial" w:hAnsi="Arial" w:cs="Arial"/>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426A799A" w14:textId="77777777" w:rsidR="00CD12E4" w:rsidRPr="006A3B01" w:rsidRDefault="00CD12E4" w:rsidP="00CD12E4">
      <w:pPr>
        <w:tabs>
          <w:tab w:val="left" w:pos="142"/>
        </w:tabs>
        <w:rPr>
          <w:rFonts w:ascii="Arial" w:hAnsi="Arial" w:cs="Arial"/>
          <w:i/>
        </w:rPr>
      </w:pPr>
    </w:p>
    <w:p w14:paraId="09C7F06D" w14:textId="77777777" w:rsidR="00CD12E4" w:rsidRPr="006A3B01" w:rsidRDefault="00CD12E4" w:rsidP="00CD12E4">
      <w:pPr>
        <w:tabs>
          <w:tab w:val="left" w:pos="142"/>
        </w:tabs>
        <w:ind w:left="284"/>
        <w:rPr>
          <w:rFonts w:ascii="Arial" w:hAnsi="Arial" w:cs="Arial"/>
          <w:i/>
        </w:rPr>
      </w:pPr>
      <w:r w:rsidRPr="006A3B01">
        <w:rPr>
          <w:rFonts w:ascii="Arial" w:hAnsi="Arial" w:cs="Arial"/>
        </w:rPr>
        <w:t>D.</w:t>
      </w:r>
      <w:r w:rsidRPr="006A3B01">
        <w:rPr>
          <w:rFonts w:ascii="Arial" w:hAnsi="Arial" w:cs="Arial"/>
        </w:rPr>
        <w:tab/>
        <w:t xml:space="preserve">Los documentos del contrato, que incluyen planos y Especificaciones, son complementarios los unos con los otros, de modo que lo dicho en uno se entenderá como dicho en todos. </w:t>
      </w:r>
    </w:p>
    <w:p w14:paraId="565F3327" w14:textId="77777777" w:rsidR="00CD12E4" w:rsidRPr="006A3B01" w:rsidRDefault="00CD12E4" w:rsidP="00CD12E4">
      <w:pPr>
        <w:tabs>
          <w:tab w:val="left" w:pos="142"/>
        </w:tabs>
        <w:ind w:left="284"/>
        <w:rPr>
          <w:rFonts w:ascii="Arial" w:hAnsi="Arial" w:cs="Arial"/>
          <w:i/>
        </w:rPr>
      </w:pPr>
    </w:p>
    <w:p w14:paraId="1D3A49CB" w14:textId="77777777" w:rsidR="00CD12E4" w:rsidRPr="006A3B01" w:rsidRDefault="00CD12E4" w:rsidP="00CD12E4">
      <w:pPr>
        <w:tabs>
          <w:tab w:val="left" w:pos="142"/>
        </w:tabs>
        <w:ind w:left="284"/>
        <w:rPr>
          <w:rFonts w:ascii="Arial" w:hAnsi="Arial" w:cs="Arial"/>
          <w:i/>
        </w:rPr>
      </w:pPr>
      <w:r w:rsidRPr="006A3B01">
        <w:rPr>
          <w:rFonts w:ascii="Arial" w:hAnsi="Arial" w:cs="Arial"/>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602DB66E" w14:textId="77777777" w:rsidR="00CD12E4" w:rsidRPr="006A3B01" w:rsidRDefault="00CD12E4" w:rsidP="00CD12E4">
      <w:pPr>
        <w:tabs>
          <w:tab w:val="left" w:pos="142"/>
        </w:tabs>
        <w:ind w:left="284"/>
        <w:rPr>
          <w:rFonts w:ascii="Arial" w:hAnsi="Arial" w:cs="Arial"/>
          <w:i/>
        </w:rPr>
      </w:pPr>
      <w:r w:rsidRPr="006A3B01">
        <w:rPr>
          <w:rFonts w:ascii="Arial" w:hAnsi="Arial" w:cs="Arial"/>
        </w:rPr>
        <w:t xml:space="preserve"> </w:t>
      </w:r>
    </w:p>
    <w:p w14:paraId="54BC70F4" w14:textId="77777777" w:rsidR="00CD12E4" w:rsidRPr="006A3B01" w:rsidRDefault="00CD12E4" w:rsidP="00CD12E4">
      <w:pPr>
        <w:tabs>
          <w:tab w:val="left" w:pos="142"/>
        </w:tabs>
        <w:ind w:left="284"/>
        <w:rPr>
          <w:rFonts w:ascii="Arial" w:hAnsi="Arial" w:cs="Arial"/>
          <w:i/>
        </w:rPr>
      </w:pPr>
      <w:r w:rsidRPr="006A3B01">
        <w:rPr>
          <w:rFonts w:ascii="Arial" w:hAnsi="Arial" w:cs="Arial"/>
        </w:rPr>
        <w:t xml:space="preserve">Si la contradicción fuere de orden mayor, deberá ser consultado al diseñador por medio del supervisor para la debida aclaración. Para lo que él se encargara de solucionar este caso en un plazo no mayor de 10 días. </w:t>
      </w:r>
    </w:p>
    <w:p w14:paraId="5C46160F" w14:textId="77777777" w:rsidR="00CD12E4" w:rsidRPr="006A3B01" w:rsidRDefault="00CD12E4" w:rsidP="00CD12E4">
      <w:pPr>
        <w:tabs>
          <w:tab w:val="left" w:pos="142"/>
        </w:tabs>
        <w:rPr>
          <w:rFonts w:ascii="Arial" w:hAnsi="Arial" w:cs="Arial"/>
          <w:i/>
        </w:rPr>
      </w:pPr>
    </w:p>
    <w:p w14:paraId="07C919FD" w14:textId="77777777" w:rsidR="00CD12E4" w:rsidRPr="006A3B01" w:rsidRDefault="00CD12E4" w:rsidP="00CD12E4">
      <w:pPr>
        <w:tabs>
          <w:tab w:val="left" w:pos="142"/>
        </w:tabs>
        <w:ind w:left="284"/>
        <w:rPr>
          <w:rFonts w:ascii="Arial" w:hAnsi="Arial" w:cs="Arial"/>
          <w:i/>
        </w:rPr>
      </w:pPr>
      <w:r w:rsidRPr="006A3B01">
        <w:rPr>
          <w:rFonts w:ascii="Arial" w:hAnsi="Arial" w:cs="Arial"/>
        </w:rPr>
        <w:t>E.</w:t>
      </w:r>
      <w:r w:rsidRPr="006A3B01">
        <w:rPr>
          <w:rFonts w:ascii="Arial" w:hAnsi="Arial" w:cs="Arial"/>
        </w:rPr>
        <w:tab/>
        <w:t xml:space="preserve">Trabajo Requerido: El trabajo consiste en la preparación del sitio, excavación, relleno, terraplén, nivelación, como esta descrito en las especificaciones o indicado en los planos o razonablemente implicado en ellos. </w:t>
      </w:r>
    </w:p>
    <w:p w14:paraId="48F6BEE6" w14:textId="77777777" w:rsidR="00CD12E4" w:rsidRPr="006A3B01" w:rsidRDefault="00CD12E4" w:rsidP="00CD12E4">
      <w:pPr>
        <w:tabs>
          <w:tab w:val="left" w:pos="142"/>
        </w:tabs>
        <w:rPr>
          <w:rFonts w:ascii="Arial" w:hAnsi="Arial" w:cs="Arial"/>
          <w:i/>
        </w:rPr>
      </w:pPr>
    </w:p>
    <w:p w14:paraId="3D065C0A" w14:textId="77777777" w:rsidR="00CD12E4" w:rsidRPr="006A3B01" w:rsidRDefault="00CD12E4" w:rsidP="00CD12E4">
      <w:pPr>
        <w:tabs>
          <w:tab w:val="left" w:pos="142"/>
        </w:tabs>
        <w:ind w:left="284"/>
        <w:rPr>
          <w:rFonts w:ascii="Arial" w:hAnsi="Arial" w:cs="Arial"/>
          <w:i/>
        </w:rPr>
      </w:pPr>
      <w:r w:rsidRPr="006A3B01">
        <w:rPr>
          <w:rFonts w:ascii="Arial" w:hAnsi="Arial" w:cs="Arial"/>
        </w:rPr>
        <w:t>F.</w:t>
      </w:r>
      <w:r w:rsidRPr="006A3B01">
        <w:rPr>
          <w:rFonts w:ascii="Arial" w:hAnsi="Arial" w:cs="Arial"/>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3805C759" w14:textId="77777777" w:rsidR="00CD12E4" w:rsidRPr="006A3B01" w:rsidRDefault="00CD12E4" w:rsidP="00CD12E4">
      <w:pPr>
        <w:tabs>
          <w:tab w:val="left" w:pos="142"/>
        </w:tabs>
        <w:ind w:left="284"/>
        <w:rPr>
          <w:rFonts w:ascii="Arial" w:hAnsi="Arial" w:cs="Arial"/>
          <w:i/>
        </w:rPr>
      </w:pPr>
      <w:r w:rsidRPr="006A3B01">
        <w:rPr>
          <w:rFonts w:ascii="Arial" w:hAnsi="Arial" w:cs="Arial"/>
        </w:rPr>
        <w:tab/>
      </w:r>
    </w:p>
    <w:p w14:paraId="50BD6165" w14:textId="77777777" w:rsidR="00CD12E4" w:rsidRPr="006A3B01" w:rsidRDefault="00CD12E4" w:rsidP="00CD12E4">
      <w:pPr>
        <w:tabs>
          <w:tab w:val="left" w:pos="142"/>
        </w:tabs>
        <w:ind w:left="284"/>
        <w:rPr>
          <w:rFonts w:ascii="Arial" w:hAnsi="Arial" w:cs="Arial"/>
          <w:i/>
        </w:rPr>
      </w:pPr>
      <w:r w:rsidRPr="006A3B01">
        <w:rPr>
          <w:rFonts w:ascii="Arial" w:hAnsi="Arial" w:cs="Arial"/>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0C4E4526" w14:textId="77777777" w:rsidR="00CD12E4" w:rsidRPr="006A3B01" w:rsidRDefault="00CD12E4" w:rsidP="00CD12E4">
      <w:pPr>
        <w:tabs>
          <w:tab w:val="left" w:pos="142"/>
        </w:tabs>
        <w:rPr>
          <w:rFonts w:ascii="Arial" w:hAnsi="Arial" w:cs="Arial"/>
          <w:i/>
        </w:rPr>
      </w:pPr>
    </w:p>
    <w:p w14:paraId="31BF7409" w14:textId="77777777" w:rsidR="00CD12E4" w:rsidRPr="006A3B01" w:rsidRDefault="00CD12E4" w:rsidP="00CD12E4">
      <w:pPr>
        <w:tabs>
          <w:tab w:val="left" w:pos="142"/>
        </w:tabs>
        <w:ind w:left="284"/>
        <w:rPr>
          <w:rFonts w:ascii="Arial" w:hAnsi="Arial" w:cs="Arial"/>
          <w:i/>
        </w:rPr>
      </w:pPr>
      <w:r w:rsidRPr="006A3B01">
        <w:rPr>
          <w:rFonts w:ascii="Arial" w:hAnsi="Arial" w:cs="Arial"/>
        </w:rPr>
        <w:t>G.</w:t>
      </w:r>
      <w:r w:rsidRPr="006A3B01">
        <w:rPr>
          <w:rFonts w:ascii="Arial" w:hAnsi="Arial" w:cs="Arial"/>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18D33DB6" w14:textId="77777777" w:rsidR="00CD12E4" w:rsidRPr="006A3B01" w:rsidRDefault="00CD12E4" w:rsidP="00CD12E4">
      <w:pPr>
        <w:tabs>
          <w:tab w:val="left" w:pos="142"/>
        </w:tabs>
        <w:rPr>
          <w:rFonts w:ascii="Arial" w:hAnsi="Arial" w:cs="Arial"/>
          <w:i/>
        </w:rPr>
      </w:pPr>
    </w:p>
    <w:p w14:paraId="7AF32AAF" w14:textId="77777777" w:rsidR="00CD12E4" w:rsidRPr="006A3B01" w:rsidRDefault="00CD12E4" w:rsidP="00CD12E4">
      <w:pPr>
        <w:tabs>
          <w:tab w:val="left" w:pos="142"/>
        </w:tabs>
        <w:ind w:left="284"/>
        <w:rPr>
          <w:rFonts w:ascii="Arial" w:hAnsi="Arial" w:cs="Arial"/>
          <w:i/>
        </w:rPr>
      </w:pPr>
      <w:r w:rsidRPr="006A3B01">
        <w:rPr>
          <w:rFonts w:ascii="Arial" w:hAnsi="Arial" w:cs="Arial"/>
        </w:rPr>
        <w:t>H.</w:t>
      </w:r>
      <w:r w:rsidRPr="006A3B01">
        <w:rPr>
          <w:rFonts w:ascii="Arial" w:hAnsi="Arial" w:cs="Arial"/>
        </w:rPr>
        <w:tab/>
        <w:t xml:space="preserve">Banco de Nivel: El contratista levantara todos los bancos de nivel, puntos de coordinación y estacas, las cuales deben ser preservados y mantenidas por cuenta del contratista; hasta que el supervisor crea conveniente mantenerlos. </w:t>
      </w:r>
    </w:p>
    <w:p w14:paraId="5DB964EC" w14:textId="77777777" w:rsidR="00CD12E4" w:rsidRPr="006A3B01" w:rsidRDefault="00CD12E4" w:rsidP="00CD12E4">
      <w:pPr>
        <w:tabs>
          <w:tab w:val="left" w:pos="142"/>
        </w:tabs>
        <w:rPr>
          <w:rFonts w:ascii="Arial" w:hAnsi="Arial" w:cs="Arial"/>
          <w:i/>
        </w:rPr>
      </w:pPr>
    </w:p>
    <w:p w14:paraId="2C619A90" w14:textId="77777777" w:rsidR="00CD12E4" w:rsidRPr="006A3B01" w:rsidRDefault="00CD12E4" w:rsidP="00CD12E4">
      <w:pPr>
        <w:tabs>
          <w:tab w:val="left" w:pos="142"/>
        </w:tabs>
        <w:ind w:left="284"/>
        <w:rPr>
          <w:rFonts w:ascii="Arial" w:hAnsi="Arial" w:cs="Arial"/>
          <w:i/>
        </w:rPr>
      </w:pPr>
      <w:r w:rsidRPr="006A3B01">
        <w:rPr>
          <w:rFonts w:ascii="Arial" w:hAnsi="Arial" w:cs="Arial"/>
        </w:rPr>
        <w:t>I.</w:t>
      </w:r>
      <w:r w:rsidRPr="006A3B01">
        <w:rPr>
          <w:rFonts w:ascii="Arial" w:hAnsi="Arial" w:cs="Arial"/>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37733E36" w14:textId="77777777" w:rsidR="00CD12E4" w:rsidRPr="006A3B01" w:rsidRDefault="00CD12E4" w:rsidP="00CD12E4">
      <w:pPr>
        <w:tabs>
          <w:tab w:val="left" w:pos="142"/>
        </w:tabs>
        <w:rPr>
          <w:rFonts w:ascii="Arial" w:hAnsi="Arial" w:cs="Arial"/>
          <w:i/>
        </w:rPr>
      </w:pPr>
    </w:p>
    <w:p w14:paraId="5B26646C" w14:textId="77777777" w:rsidR="00CD12E4" w:rsidRPr="006A3B01" w:rsidRDefault="00CD12E4" w:rsidP="00CD12E4">
      <w:pPr>
        <w:tabs>
          <w:tab w:val="left" w:pos="142"/>
        </w:tabs>
        <w:ind w:left="284"/>
        <w:rPr>
          <w:rFonts w:ascii="Arial" w:hAnsi="Arial" w:cs="Arial"/>
          <w:i/>
        </w:rPr>
      </w:pPr>
      <w:r w:rsidRPr="006A3B01">
        <w:rPr>
          <w:rFonts w:ascii="Arial" w:hAnsi="Arial" w:cs="Arial"/>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6AE77606" w14:textId="77777777" w:rsidR="00CD12E4" w:rsidRPr="006A3B01" w:rsidRDefault="00CD12E4" w:rsidP="00CD12E4">
      <w:pPr>
        <w:tabs>
          <w:tab w:val="left" w:pos="142"/>
        </w:tabs>
        <w:ind w:left="284"/>
        <w:rPr>
          <w:rFonts w:ascii="Arial" w:hAnsi="Arial" w:cs="Arial"/>
          <w:i/>
        </w:rPr>
      </w:pPr>
    </w:p>
    <w:p w14:paraId="4CA7A882" w14:textId="77777777" w:rsidR="00CD12E4" w:rsidRPr="006A3B01" w:rsidRDefault="00CD12E4" w:rsidP="00CD12E4">
      <w:pPr>
        <w:tabs>
          <w:tab w:val="left" w:pos="142"/>
        </w:tabs>
        <w:ind w:left="284"/>
        <w:rPr>
          <w:rFonts w:ascii="Arial" w:hAnsi="Arial" w:cs="Arial"/>
          <w:i/>
        </w:rPr>
      </w:pPr>
      <w:r w:rsidRPr="006A3B01">
        <w:rPr>
          <w:rFonts w:ascii="Arial" w:hAnsi="Arial" w:cs="Arial"/>
        </w:rPr>
        <w:t xml:space="preserve">EL CONTRATISTA será responsable de proteger de daños todas las líneas, niveles y puntos de referencia y si se destruyen deberán ser reparados y repuestos por su cuenta. Se notificará a el supervisor, cuando el trazo este sustancialmente terminado y se procederá a la construcción hasta que haya sido aprobado. </w:t>
      </w:r>
    </w:p>
    <w:p w14:paraId="56F86575" w14:textId="77777777" w:rsidR="00CD12E4" w:rsidRPr="006A3B01" w:rsidRDefault="00CD12E4" w:rsidP="00CD12E4">
      <w:pPr>
        <w:tabs>
          <w:tab w:val="left" w:pos="142"/>
        </w:tabs>
        <w:rPr>
          <w:rFonts w:ascii="Arial" w:hAnsi="Arial" w:cs="Arial"/>
          <w:i/>
        </w:rPr>
      </w:pPr>
    </w:p>
    <w:p w14:paraId="1259185E" w14:textId="77777777" w:rsidR="00CD12E4" w:rsidRPr="006A3B01" w:rsidRDefault="00CD12E4" w:rsidP="00CD12E4">
      <w:pPr>
        <w:tabs>
          <w:tab w:val="left" w:pos="142"/>
        </w:tabs>
        <w:ind w:left="284"/>
        <w:rPr>
          <w:rFonts w:ascii="Arial" w:hAnsi="Arial" w:cs="Arial"/>
          <w:i/>
        </w:rPr>
      </w:pPr>
      <w:r w:rsidRPr="006A3B01">
        <w:rPr>
          <w:rFonts w:ascii="Arial" w:hAnsi="Arial" w:cs="Arial"/>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95% proctor o lo que indique las especificaciones particulares.</w:t>
      </w:r>
    </w:p>
    <w:p w14:paraId="7F087FF9" w14:textId="77777777" w:rsidR="00CD12E4" w:rsidRPr="006A3B01" w:rsidRDefault="00CD12E4" w:rsidP="00CD12E4">
      <w:pPr>
        <w:tabs>
          <w:tab w:val="left" w:pos="142"/>
        </w:tabs>
        <w:rPr>
          <w:rFonts w:ascii="Arial" w:hAnsi="Arial" w:cs="Arial"/>
          <w:i/>
        </w:rPr>
      </w:pPr>
    </w:p>
    <w:p w14:paraId="04226BA5" w14:textId="77777777" w:rsidR="00CD12E4" w:rsidRPr="006A3B01" w:rsidRDefault="00CD12E4" w:rsidP="00CD12E4">
      <w:pPr>
        <w:tabs>
          <w:tab w:val="left" w:pos="142"/>
        </w:tabs>
        <w:ind w:left="284"/>
        <w:rPr>
          <w:rFonts w:ascii="Arial" w:hAnsi="Arial" w:cs="Arial"/>
          <w:i/>
        </w:rPr>
      </w:pPr>
      <w:r w:rsidRPr="006A3B01">
        <w:rPr>
          <w:rFonts w:ascii="Arial" w:hAnsi="Arial" w:cs="Arial"/>
        </w:rPr>
        <w:t>L. La nivelación se extenderá alrededor de la construcción un ancho mínimo de 1 mt. La diferencia entre el nivel de piso interior y el nivel del terreno circundante no podrá ser mayor de 10 cms ó de acuerdo a la orientación del supervisor</w:t>
      </w:r>
    </w:p>
    <w:p w14:paraId="378859E8" w14:textId="77777777" w:rsidR="00CD12E4" w:rsidRPr="006A3B01" w:rsidRDefault="00CD12E4" w:rsidP="00CD12E4">
      <w:pPr>
        <w:tabs>
          <w:tab w:val="left" w:pos="142"/>
        </w:tabs>
        <w:ind w:left="284"/>
        <w:rPr>
          <w:rFonts w:ascii="Arial" w:hAnsi="Arial" w:cs="Arial"/>
          <w:i/>
        </w:rPr>
      </w:pPr>
    </w:p>
    <w:p w14:paraId="04EDDF45" w14:textId="77777777" w:rsidR="00CD12E4" w:rsidRPr="006A3B01" w:rsidRDefault="00CD12E4" w:rsidP="00CD12E4">
      <w:pPr>
        <w:tabs>
          <w:tab w:val="left" w:pos="142"/>
        </w:tabs>
        <w:ind w:left="284"/>
        <w:rPr>
          <w:rFonts w:ascii="Arial" w:hAnsi="Arial" w:cs="Arial"/>
          <w:i/>
        </w:rPr>
      </w:pPr>
      <w:r w:rsidRPr="006A3B01">
        <w:rPr>
          <w:rFonts w:ascii="Arial" w:hAnsi="Arial" w:cs="Arial"/>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349B0035" w14:textId="77777777" w:rsidR="00CD12E4" w:rsidRPr="006A3B01" w:rsidRDefault="00CD12E4" w:rsidP="00CD12E4">
      <w:pPr>
        <w:tabs>
          <w:tab w:val="left" w:pos="142"/>
        </w:tabs>
        <w:rPr>
          <w:rFonts w:ascii="Arial" w:hAnsi="Arial" w:cs="Arial"/>
          <w:i/>
        </w:rPr>
      </w:pPr>
    </w:p>
    <w:p w14:paraId="3963B630"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CERTIFICADOS</w:t>
      </w:r>
    </w:p>
    <w:p w14:paraId="41512D79" w14:textId="77777777" w:rsidR="00CD12E4" w:rsidRPr="006A3B01" w:rsidRDefault="00CD12E4" w:rsidP="00CD12E4">
      <w:pPr>
        <w:tabs>
          <w:tab w:val="left" w:pos="142"/>
        </w:tabs>
        <w:rPr>
          <w:rFonts w:ascii="Arial" w:hAnsi="Arial" w:cs="Arial"/>
          <w:b/>
          <w:i/>
        </w:rPr>
      </w:pPr>
    </w:p>
    <w:p w14:paraId="624A5339" w14:textId="77777777" w:rsidR="00CD12E4" w:rsidRPr="006A3B01" w:rsidRDefault="00CD12E4" w:rsidP="00CD12E4">
      <w:pPr>
        <w:tabs>
          <w:tab w:val="left" w:pos="142"/>
        </w:tabs>
        <w:rPr>
          <w:rFonts w:ascii="Arial" w:hAnsi="Arial" w:cs="Arial"/>
          <w:i/>
        </w:rPr>
      </w:pPr>
      <w:r w:rsidRPr="006A3B01">
        <w:rPr>
          <w:rFonts w:ascii="Arial" w:hAnsi="Arial" w:cs="Arial"/>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58678A7F" w14:textId="77777777" w:rsidR="00CD12E4" w:rsidRPr="006A3B01" w:rsidRDefault="00CD12E4" w:rsidP="00CD12E4">
      <w:pPr>
        <w:tabs>
          <w:tab w:val="left" w:pos="142"/>
        </w:tabs>
        <w:rPr>
          <w:rFonts w:ascii="Arial" w:hAnsi="Arial" w:cs="Arial"/>
          <w:i/>
        </w:rPr>
      </w:pPr>
    </w:p>
    <w:p w14:paraId="17390D58" w14:textId="77777777" w:rsidR="00CD12E4" w:rsidRPr="006A3B01" w:rsidRDefault="00CD12E4" w:rsidP="00CD12E4">
      <w:pPr>
        <w:tabs>
          <w:tab w:val="left" w:pos="142"/>
        </w:tabs>
        <w:rPr>
          <w:rFonts w:ascii="Arial" w:hAnsi="Arial" w:cs="Arial"/>
          <w:i/>
        </w:rPr>
      </w:pPr>
      <w:r w:rsidRPr="006A3B01">
        <w:rPr>
          <w:rFonts w:ascii="Arial" w:hAnsi="Arial" w:cs="Arial"/>
        </w:rPr>
        <w:t>1.- Nombre y marca del producto y del manufacturero.</w:t>
      </w:r>
    </w:p>
    <w:p w14:paraId="02C1AF55" w14:textId="77777777" w:rsidR="00CD12E4" w:rsidRPr="006A3B01" w:rsidRDefault="00CD12E4" w:rsidP="00CD12E4">
      <w:pPr>
        <w:tabs>
          <w:tab w:val="left" w:pos="142"/>
        </w:tabs>
        <w:rPr>
          <w:rFonts w:ascii="Arial" w:hAnsi="Arial" w:cs="Arial"/>
          <w:i/>
        </w:rPr>
      </w:pPr>
      <w:r w:rsidRPr="006A3B01">
        <w:rPr>
          <w:rFonts w:ascii="Arial" w:hAnsi="Arial" w:cs="Arial"/>
        </w:rPr>
        <w:t>2.- Descripción de propiedades químicas y físicas del material y nombre del laboratorio o autoridad donde se obtuvo el dato.</w:t>
      </w:r>
    </w:p>
    <w:p w14:paraId="5B6FF27F" w14:textId="77777777" w:rsidR="00CD12E4" w:rsidRPr="006A3B01" w:rsidRDefault="00CD12E4" w:rsidP="00CD12E4">
      <w:pPr>
        <w:tabs>
          <w:tab w:val="left" w:pos="142"/>
        </w:tabs>
        <w:rPr>
          <w:rFonts w:ascii="Arial" w:hAnsi="Arial" w:cs="Arial"/>
          <w:i/>
        </w:rPr>
      </w:pPr>
      <w:r w:rsidRPr="006A3B01">
        <w:rPr>
          <w:rFonts w:ascii="Arial" w:hAnsi="Arial" w:cs="Arial"/>
        </w:rPr>
        <w:t>3.- Fecha de la prueba. Si la declaración es original del manufacturero, El CONTRATISTA endosará a su nombre todo reclamo y someterá la declaración bajo su propio nombre.</w:t>
      </w:r>
    </w:p>
    <w:p w14:paraId="70B6C8D4" w14:textId="77777777" w:rsidR="00CD12E4" w:rsidRPr="006A3B01" w:rsidRDefault="00CD12E4" w:rsidP="00CD12E4">
      <w:pPr>
        <w:tabs>
          <w:tab w:val="left" w:pos="142"/>
        </w:tabs>
        <w:rPr>
          <w:rFonts w:ascii="Arial" w:hAnsi="Arial" w:cs="Arial"/>
          <w:i/>
        </w:rPr>
      </w:pPr>
    </w:p>
    <w:p w14:paraId="2F4363EE"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APROBACIÓN DE MATERIALES</w:t>
      </w:r>
    </w:p>
    <w:p w14:paraId="475D5F20" w14:textId="77777777" w:rsidR="00CD12E4" w:rsidRPr="006A3B01" w:rsidRDefault="00CD12E4" w:rsidP="00CD12E4">
      <w:pPr>
        <w:tabs>
          <w:tab w:val="left" w:pos="142"/>
        </w:tabs>
        <w:rPr>
          <w:rFonts w:ascii="Arial" w:hAnsi="Arial" w:cs="Arial"/>
          <w:b/>
          <w:i/>
        </w:rPr>
      </w:pPr>
    </w:p>
    <w:p w14:paraId="64173B45" w14:textId="77777777" w:rsidR="00CD12E4" w:rsidRPr="006A3B01" w:rsidRDefault="00CD12E4" w:rsidP="00CD12E4">
      <w:pPr>
        <w:tabs>
          <w:tab w:val="left" w:pos="142"/>
        </w:tabs>
        <w:rPr>
          <w:rFonts w:ascii="Arial" w:hAnsi="Arial" w:cs="Arial"/>
          <w:i/>
        </w:rPr>
      </w:pPr>
      <w:r w:rsidRPr="006A3B01">
        <w:rPr>
          <w:rFonts w:ascii="Arial" w:hAnsi="Arial" w:cs="Arial"/>
        </w:rPr>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6A49AE70" w14:textId="77777777" w:rsidR="00CD12E4" w:rsidRPr="006A3B01" w:rsidRDefault="00CD12E4" w:rsidP="00CD12E4">
      <w:pPr>
        <w:tabs>
          <w:tab w:val="left" w:pos="142"/>
        </w:tabs>
        <w:rPr>
          <w:rFonts w:ascii="Arial" w:hAnsi="Arial" w:cs="Arial"/>
          <w:i/>
        </w:rPr>
      </w:pPr>
    </w:p>
    <w:p w14:paraId="27B5FFDE" w14:textId="77777777" w:rsidR="00CD12E4" w:rsidRPr="006A3B01" w:rsidRDefault="00CD12E4" w:rsidP="00CD12E4">
      <w:pPr>
        <w:tabs>
          <w:tab w:val="left" w:pos="142"/>
        </w:tabs>
        <w:rPr>
          <w:rFonts w:ascii="Arial" w:hAnsi="Arial" w:cs="Arial"/>
          <w:i/>
        </w:rPr>
      </w:pPr>
      <w:r w:rsidRPr="006A3B01">
        <w:rPr>
          <w:rFonts w:ascii="Arial" w:hAnsi="Arial" w:cs="Arial"/>
        </w:rPr>
        <w:t xml:space="preserve">La aprobación de cualquier material o producto no constituirá renuncia del derecho del INSPECTOR para demandar el completo incumplimiento de los requisitos del Contrato.  </w:t>
      </w:r>
    </w:p>
    <w:p w14:paraId="0C25A0D2" w14:textId="77777777" w:rsidR="00CD12E4" w:rsidRPr="006A3B01" w:rsidRDefault="00CD12E4" w:rsidP="00CD12E4">
      <w:pPr>
        <w:tabs>
          <w:tab w:val="left" w:pos="142"/>
        </w:tabs>
        <w:rPr>
          <w:rFonts w:ascii="Arial" w:hAnsi="Arial" w:cs="Arial"/>
          <w:i/>
        </w:rPr>
      </w:pPr>
    </w:p>
    <w:p w14:paraId="1A976278" w14:textId="77777777" w:rsidR="00CD12E4" w:rsidRPr="006A3B01" w:rsidRDefault="00CD12E4" w:rsidP="00CD12E4">
      <w:pPr>
        <w:tabs>
          <w:tab w:val="left" w:pos="142"/>
        </w:tabs>
        <w:rPr>
          <w:rFonts w:ascii="Arial" w:hAnsi="Arial" w:cs="Arial"/>
          <w:i/>
        </w:rPr>
      </w:pPr>
      <w:r w:rsidRPr="006A3B01">
        <w:rPr>
          <w:rFonts w:ascii="Arial" w:hAnsi="Arial" w:cs="Arial"/>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3CA968B1" w14:textId="77777777" w:rsidR="00CD12E4" w:rsidRPr="006A3B01" w:rsidRDefault="00CD12E4" w:rsidP="00CD12E4">
      <w:pPr>
        <w:tabs>
          <w:tab w:val="left" w:pos="142"/>
        </w:tabs>
        <w:rPr>
          <w:rFonts w:ascii="Arial" w:hAnsi="Arial" w:cs="Arial"/>
          <w:i/>
        </w:rPr>
      </w:pPr>
    </w:p>
    <w:p w14:paraId="4A2212A3"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RECHAZO DE MATERIALES</w:t>
      </w:r>
    </w:p>
    <w:p w14:paraId="1831C3DF" w14:textId="77777777" w:rsidR="00CD12E4" w:rsidRPr="006A3B01" w:rsidRDefault="00CD12E4" w:rsidP="00CD12E4">
      <w:pPr>
        <w:tabs>
          <w:tab w:val="left" w:pos="142"/>
        </w:tabs>
        <w:rPr>
          <w:rFonts w:ascii="Arial" w:hAnsi="Arial" w:cs="Arial"/>
          <w:i/>
        </w:rPr>
      </w:pPr>
    </w:p>
    <w:p w14:paraId="4833EE85" w14:textId="77777777" w:rsidR="00CD12E4" w:rsidRPr="006A3B01" w:rsidRDefault="00CD12E4" w:rsidP="00CD12E4">
      <w:pPr>
        <w:tabs>
          <w:tab w:val="left" w:pos="142"/>
        </w:tabs>
        <w:rPr>
          <w:rFonts w:ascii="Arial" w:hAnsi="Arial" w:cs="Arial"/>
          <w:i/>
        </w:rPr>
      </w:pPr>
      <w:r w:rsidRPr="006A3B01">
        <w:rPr>
          <w:rFonts w:ascii="Arial" w:hAnsi="Arial" w:cs="Arial"/>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0B523A1D" w14:textId="77777777" w:rsidR="00CD12E4" w:rsidRPr="006A3B01" w:rsidRDefault="00CD12E4" w:rsidP="00CD12E4">
      <w:pPr>
        <w:tabs>
          <w:tab w:val="left" w:pos="142"/>
        </w:tabs>
        <w:rPr>
          <w:rFonts w:ascii="Arial" w:hAnsi="Arial" w:cs="Arial"/>
          <w:i/>
        </w:rPr>
      </w:pPr>
    </w:p>
    <w:p w14:paraId="6C8C1D2F" w14:textId="77777777" w:rsidR="00CD12E4" w:rsidRPr="006A3B01" w:rsidRDefault="00CD12E4" w:rsidP="00CD12E4">
      <w:pPr>
        <w:tabs>
          <w:tab w:val="left" w:pos="142"/>
        </w:tabs>
        <w:rPr>
          <w:rFonts w:ascii="Arial" w:hAnsi="Arial" w:cs="Arial"/>
          <w:i/>
        </w:rPr>
      </w:pPr>
      <w:r w:rsidRPr="006A3B01">
        <w:rPr>
          <w:rFonts w:ascii="Arial" w:hAnsi="Arial" w:cs="Arial"/>
        </w:rPr>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56488C2F" w14:textId="77777777" w:rsidR="00CD12E4" w:rsidRPr="006A3B01" w:rsidRDefault="00CD12E4" w:rsidP="00CD12E4">
      <w:pPr>
        <w:tabs>
          <w:tab w:val="left" w:pos="142"/>
        </w:tabs>
        <w:ind w:left="720"/>
        <w:contextualSpacing/>
        <w:rPr>
          <w:rFonts w:ascii="Arial" w:hAnsi="Arial" w:cs="Arial"/>
          <w:b/>
          <w:i/>
        </w:rPr>
      </w:pPr>
    </w:p>
    <w:p w14:paraId="3836C782"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FORMA PARA PRESENTAR MUESTRAS</w:t>
      </w:r>
    </w:p>
    <w:p w14:paraId="2890974D" w14:textId="77777777" w:rsidR="00CD12E4" w:rsidRPr="006A3B01" w:rsidRDefault="00CD12E4" w:rsidP="00CD12E4">
      <w:pPr>
        <w:tabs>
          <w:tab w:val="left" w:pos="142"/>
        </w:tabs>
        <w:ind w:left="720"/>
        <w:contextualSpacing/>
        <w:rPr>
          <w:rFonts w:ascii="Arial" w:hAnsi="Arial" w:cs="Arial"/>
          <w:b/>
          <w:i/>
        </w:rPr>
      </w:pPr>
    </w:p>
    <w:p w14:paraId="4E092CFA" w14:textId="77777777" w:rsidR="00CD12E4" w:rsidRPr="006A3B01" w:rsidRDefault="00CD12E4" w:rsidP="00CD12E4">
      <w:pPr>
        <w:tabs>
          <w:tab w:val="left" w:pos="142"/>
        </w:tabs>
        <w:contextualSpacing/>
        <w:rPr>
          <w:rFonts w:ascii="Arial" w:hAnsi="Arial" w:cs="Arial"/>
          <w:i/>
        </w:rPr>
      </w:pPr>
      <w:r w:rsidRPr="006A3B01">
        <w:rPr>
          <w:rFonts w:ascii="Arial" w:hAnsi="Arial" w:cs="Arial"/>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09EB6568" w14:textId="77777777" w:rsidR="00CD12E4" w:rsidRPr="006A3B01" w:rsidRDefault="00CD12E4" w:rsidP="00CD12E4">
      <w:pPr>
        <w:tabs>
          <w:tab w:val="left" w:pos="142"/>
        </w:tabs>
        <w:contextualSpacing/>
        <w:rPr>
          <w:rFonts w:ascii="Arial" w:hAnsi="Arial" w:cs="Arial"/>
          <w:b/>
          <w:i/>
        </w:rPr>
      </w:pPr>
    </w:p>
    <w:p w14:paraId="269E0CB1"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CAMBIO EN LAS ESPECIFICACIONES</w:t>
      </w:r>
    </w:p>
    <w:p w14:paraId="1859A7D6" w14:textId="77777777" w:rsidR="00CD12E4" w:rsidRPr="006A3B01" w:rsidRDefault="00CD12E4" w:rsidP="00CD12E4">
      <w:pPr>
        <w:tabs>
          <w:tab w:val="left" w:pos="142"/>
        </w:tabs>
        <w:ind w:left="720"/>
        <w:contextualSpacing/>
        <w:rPr>
          <w:rFonts w:ascii="Arial" w:hAnsi="Arial" w:cs="Arial"/>
          <w:i/>
        </w:rPr>
      </w:pPr>
    </w:p>
    <w:p w14:paraId="428885CC" w14:textId="77777777" w:rsidR="00CD12E4" w:rsidRPr="006A3B01" w:rsidRDefault="00CD12E4" w:rsidP="00CD12E4">
      <w:pPr>
        <w:rPr>
          <w:rFonts w:ascii="Arial" w:hAnsi="Arial" w:cs="Arial"/>
          <w:i/>
        </w:rPr>
      </w:pPr>
      <w:r w:rsidRPr="006A3B01">
        <w:rPr>
          <w:rFonts w:ascii="Arial" w:hAnsi="Arial" w:cs="Arial"/>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0A81C0C6" w14:textId="77777777" w:rsidR="00CD12E4" w:rsidRPr="006A3B01" w:rsidRDefault="00CD12E4" w:rsidP="00CD12E4">
      <w:pPr>
        <w:tabs>
          <w:tab w:val="left" w:pos="142"/>
        </w:tabs>
        <w:ind w:left="720"/>
        <w:contextualSpacing/>
        <w:rPr>
          <w:rFonts w:ascii="Arial" w:hAnsi="Arial" w:cs="Arial"/>
          <w:b/>
          <w:i/>
        </w:rPr>
      </w:pPr>
    </w:p>
    <w:p w14:paraId="2ECD215B" w14:textId="77777777" w:rsidR="00CD12E4" w:rsidRPr="006A3B01" w:rsidRDefault="00CD12E4" w:rsidP="00CD12E4">
      <w:pPr>
        <w:tabs>
          <w:tab w:val="left" w:pos="142"/>
        </w:tabs>
        <w:ind w:left="720"/>
        <w:contextualSpacing/>
        <w:rPr>
          <w:rFonts w:ascii="Arial" w:hAnsi="Arial" w:cs="Arial"/>
          <w:b/>
          <w:i/>
        </w:rPr>
      </w:pPr>
    </w:p>
    <w:p w14:paraId="0E856718" w14:textId="77777777" w:rsidR="00CD12E4" w:rsidRPr="006A3B01" w:rsidRDefault="00CD12E4" w:rsidP="00CD12E4">
      <w:pPr>
        <w:numPr>
          <w:ilvl w:val="1"/>
          <w:numId w:val="110"/>
        </w:numPr>
        <w:tabs>
          <w:tab w:val="left" w:pos="142"/>
        </w:tabs>
        <w:ind w:left="720"/>
        <w:contextualSpacing/>
        <w:rPr>
          <w:rFonts w:ascii="Arial" w:hAnsi="Arial" w:cs="Arial"/>
          <w:b/>
          <w:i/>
        </w:rPr>
      </w:pPr>
      <w:r w:rsidRPr="006A3B01">
        <w:rPr>
          <w:rFonts w:ascii="Arial" w:hAnsi="Arial" w:cs="Arial"/>
          <w:b/>
        </w:rPr>
        <w:t xml:space="preserve"> MATERIALES NO ESPECIFICADOS POR MARCA O SIMILITUD</w:t>
      </w:r>
    </w:p>
    <w:p w14:paraId="2ED0BEB0" w14:textId="77777777" w:rsidR="00CD12E4" w:rsidRPr="006A3B01" w:rsidRDefault="00CD12E4" w:rsidP="00CD12E4">
      <w:pPr>
        <w:tabs>
          <w:tab w:val="left" w:pos="142"/>
        </w:tabs>
        <w:ind w:left="720"/>
        <w:contextualSpacing/>
        <w:rPr>
          <w:rFonts w:ascii="Arial" w:hAnsi="Arial" w:cs="Arial"/>
          <w:i/>
        </w:rPr>
      </w:pPr>
    </w:p>
    <w:p w14:paraId="19303DE8" w14:textId="77777777" w:rsidR="00CD12E4" w:rsidRPr="006A3B01" w:rsidRDefault="00CD12E4" w:rsidP="00CD12E4">
      <w:pPr>
        <w:rPr>
          <w:rFonts w:ascii="Arial" w:hAnsi="Arial" w:cs="Arial"/>
          <w:i/>
        </w:rPr>
      </w:pPr>
      <w:r w:rsidRPr="006A3B01">
        <w:rPr>
          <w:rFonts w:ascii="Arial" w:hAnsi="Arial" w:cs="Arial"/>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6AC3AA32" w14:textId="77777777" w:rsidR="00CD12E4" w:rsidRPr="006A3B01" w:rsidRDefault="00CD12E4" w:rsidP="00CD12E4">
      <w:pPr>
        <w:rPr>
          <w:rFonts w:ascii="Arial" w:hAnsi="Arial" w:cs="Arial"/>
          <w:i/>
        </w:rPr>
      </w:pPr>
    </w:p>
    <w:p w14:paraId="6F6533DA" w14:textId="77777777" w:rsidR="00CD12E4" w:rsidRPr="006A3B01" w:rsidRDefault="00CD12E4" w:rsidP="00CD12E4">
      <w:pPr>
        <w:numPr>
          <w:ilvl w:val="1"/>
          <w:numId w:val="110"/>
        </w:numPr>
        <w:ind w:left="720"/>
        <w:contextualSpacing/>
        <w:rPr>
          <w:rFonts w:ascii="Arial" w:hAnsi="Arial" w:cs="Arial"/>
          <w:b/>
          <w:i/>
        </w:rPr>
      </w:pPr>
      <w:r w:rsidRPr="006A3B01">
        <w:rPr>
          <w:rFonts w:ascii="Arial" w:hAnsi="Arial" w:cs="Arial"/>
          <w:b/>
        </w:rPr>
        <w:t xml:space="preserve"> MATERIALES ESPECIFICADOS POR MARCA O SIMILITUD</w:t>
      </w:r>
    </w:p>
    <w:p w14:paraId="18831D6C" w14:textId="77777777" w:rsidR="00CD12E4" w:rsidRPr="006A3B01" w:rsidRDefault="00CD12E4" w:rsidP="00CD12E4">
      <w:pPr>
        <w:tabs>
          <w:tab w:val="left" w:pos="142"/>
        </w:tabs>
        <w:ind w:left="720"/>
        <w:contextualSpacing/>
        <w:rPr>
          <w:rFonts w:ascii="Arial" w:hAnsi="Arial" w:cs="Arial"/>
          <w:b/>
          <w:i/>
        </w:rPr>
      </w:pPr>
    </w:p>
    <w:p w14:paraId="790C6902" w14:textId="77777777" w:rsidR="00CD12E4" w:rsidRPr="006A3B01" w:rsidRDefault="00CD12E4" w:rsidP="00CD12E4">
      <w:pPr>
        <w:tabs>
          <w:tab w:val="left" w:pos="142"/>
        </w:tabs>
        <w:contextualSpacing/>
        <w:rPr>
          <w:rFonts w:ascii="Arial" w:hAnsi="Arial" w:cs="Arial"/>
          <w:i/>
        </w:rPr>
      </w:pPr>
      <w:r w:rsidRPr="006A3B01">
        <w:rPr>
          <w:rFonts w:ascii="Arial" w:hAnsi="Arial" w:cs="Arial"/>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6C257B71" w14:textId="77777777" w:rsidR="00CD12E4" w:rsidRPr="006A3B01" w:rsidRDefault="00CD12E4" w:rsidP="00CD12E4">
      <w:pPr>
        <w:tabs>
          <w:tab w:val="left" w:pos="142"/>
        </w:tabs>
        <w:rPr>
          <w:rFonts w:ascii="Arial" w:hAnsi="Arial" w:cs="Arial"/>
          <w:i/>
        </w:rPr>
      </w:pPr>
    </w:p>
    <w:p w14:paraId="74FD98DB" w14:textId="77777777" w:rsidR="00CD12E4" w:rsidRPr="006A3B01" w:rsidRDefault="00CD12E4" w:rsidP="00FA22AC">
      <w:pPr>
        <w:numPr>
          <w:ilvl w:val="0"/>
          <w:numId w:val="196"/>
        </w:numPr>
        <w:contextualSpacing/>
        <w:rPr>
          <w:rFonts w:ascii="Arial" w:hAnsi="Arial" w:cs="Arial"/>
          <w:b/>
          <w:bCs/>
          <w:i/>
          <w:iCs/>
        </w:rPr>
      </w:pPr>
      <w:r w:rsidRPr="006A3B01">
        <w:rPr>
          <w:rFonts w:ascii="Arial" w:hAnsi="Arial" w:cs="Arial"/>
          <w:b/>
          <w:bCs/>
          <w:iCs/>
        </w:rPr>
        <w:t>ESPECIFICACIONES TÉCNICAS GENERALES PARA LA CONSTRUCCIÓN DE LETRINAS</w:t>
      </w:r>
    </w:p>
    <w:p w14:paraId="3FDDFEAC" w14:textId="77777777" w:rsidR="00CD12E4" w:rsidRPr="006A3B01" w:rsidRDefault="00CD12E4" w:rsidP="00CD12E4">
      <w:pPr>
        <w:tabs>
          <w:tab w:val="left" w:pos="142"/>
        </w:tabs>
        <w:ind w:left="-567"/>
        <w:rPr>
          <w:rFonts w:ascii="Arial" w:hAnsi="Arial" w:cs="Arial"/>
          <w:b/>
          <w:i/>
        </w:rPr>
      </w:pPr>
    </w:p>
    <w:p w14:paraId="427FE2BA" w14:textId="77777777" w:rsidR="00CD12E4" w:rsidRPr="006A3B01" w:rsidRDefault="00CD12E4" w:rsidP="00CD12E4">
      <w:pPr>
        <w:keepNext/>
        <w:numPr>
          <w:ilvl w:val="1"/>
          <w:numId w:val="110"/>
        </w:numPr>
        <w:tabs>
          <w:tab w:val="left" w:pos="142"/>
        </w:tabs>
        <w:ind w:left="360" w:right="-516"/>
        <w:contextualSpacing/>
        <w:outlineLvl w:val="1"/>
        <w:rPr>
          <w:rFonts w:ascii="Arial" w:hAnsi="Arial" w:cs="Arial"/>
          <w:b/>
          <w:bCs/>
          <w:i/>
          <w:iCs/>
        </w:rPr>
      </w:pPr>
      <w:r w:rsidRPr="006A3B01">
        <w:rPr>
          <w:rFonts w:ascii="Arial" w:hAnsi="Arial" w:cs="Arial"/>
          <w:b/>
          <w:bCs/>
          <w:iCs/>
        </w:rPr>
        <w:t>LOCALIZACIÓN DE SITIOS DONDE SE CONSTRUIRÁN LAS LETRINAS</w:t>
      </w:r>
    </w:p>
    <w:p w14:paraId="3F29D608" w14:textId="77777777" w:rsidR="00CD12E4" w:rsidRPr="006A3B01" w:rsidRDefault="00CD12E4" w:rsidP="00CD12E4">
      <w:pPr>
        <w:tabs>
          <w:tab w:val="left" w:pos="142"/>
        </w:tabs>
        <w:ind w:left="-567"/>
        <w:rPr>
          <w:rFonts w:ascii="Arial" w:hAnsi="Arial" w:cs="Arial"/>
          <w:i/>
          <w:lang w:eastAsia="es-NI"/>
        </w:rPr>
      </w:pPr>
    </w:p>
    <w:p w14:paraId="4304D04A"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Estas obras se realizarán en los predios de cada una de las viviendas que integran el proyecto y para lo cual se deberán tomas los aspectos generales siguientes:</w:t>
      </w:r>
    </w:p>
    <w:p w14:paraId="2AB7897D"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5E225BBF"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Localización y ubicación del terreno, el cual debe tener las condiciones de permanecer seco y/o libres de inundaciones.</w:t>
      </w:r>
    </w:p>
    <w:p w14:paraId="67269855"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En terrenos con pendientes altas la letrina se localizará en las partes más bajas.</w:t>
      </w:r>
    </w:p>
    <w:p w14:paraId="4EAEEEF0"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La distancia mínima entre la letrina y cualquier fuente de abastecimiento de agua, será de 20.00 m., o fuera del predio donde se construirá.</w:t>
      </w:r>
    </w:p>
    <w:p w14:paraId="281142E8"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La distancia mínima vertical entre el fondo de la fosa y el nivel freático será de 3.00 m.</w:t>
      </w:r>
    </w:p>
    <w:p w14:paraId="39409054"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La distancia entre la casa y la letrina será de 5.00 m como mínimo.</w:t>
      </w:r>
    </w:p>
    <w:p w14:paraId="7CEDBC61"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Deberá considerarse la dirección del viento al ubicar la letrina a sotavento de la vivienda.</w:t>
      </w:r>
    </w:p>
    <w:p w14:paraId="4760DB96" w14:textId="77777777" w:rsidR="00CD12E4" w:rsidRPr="006A3B01" w:rsidRDefault="00CD12E4" w:rsidP="00CD12E4">
      <w:pPr>
        <w:numPr>
          <w:ilvl w:val="0"/>
          <w:numId w:val="113"/>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En terrenos inestables, para evitar derrumbes durante la excavación, será necesario ademar las paredes de la fosa con material local.</w:t>
      </w:r>
    </w:p>
    <w:p w14:paraId="69D4D731" w14:textId="77777777" w:rsidR="00CD12E4" w:rsidRPr="006A3B01" w:rsidRDefault="00CD12E4" w:rsidP="00CD12E4">
      <w:pPr>
        <w:tabs>
          <w:tab w:val="left" w:pos="142"/>
        </w:tabs>
        <w:autoSpaceDE w:val="0"/>
        <w:autoSpaceDN w:val="0"/>
        <w:adjustRightInd w:val="0"/>
        <w:ind w:left="-567"/>
        <w:rPr>
          <w:rFonts w:ascii="Arial" w:hAnsi="Arial" w:cs="Arial"/>
          <w:i/>
          <w:lang w:val="es-NI" w:eastAsia="es-NI"/>
        </w:rPr>
      </w:pPr>
    </w:p>
    <w:p w14:paraId="333C4CC4" w14:textId="757AD7D5" w:rsidR="009F2D69" w:rsidRPr="006A3B01" w:rsidRDefault="00CD12E4" w:rsidP="009F2D69">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MATERIALES</w:t>
      </w:r>
    </w:p>
    <w:p w14:paraId="7DB45369" w14:textId="77777777" w:rsidR="00CD12E4" w:rsidRPr="006A3B01" w:rsidRDefault="00CD12E4" w:rsidP="00CD12E4">
      <w:pPr>
        <w:keepNext/>
        <w:numPr>
          <w:ilvl w:val="0"/>
          <w:numId w:val="115"/>
        </w:numPr>
        <w:tabs>
          <w:tab w:val="left" w:pos="142"/>
        </w:tabs>
        <w:ind w:right="-516"/>
        <w:contextualSpacing/>
        <w:outlineLvl w:val="1"/>
        <w:rPr>
          <w:rFonts w:ascii="Arial" w:hAnsi="Arial" w:cs="Arial"/>
          <w:b/>
          <w:bCs/>
          <w:i/>
          <w:iCs/>
        </w:rPr>
      </w:pPr>
      <w:r w:rsidRPr="006A3B01">
        <w:rPr>
          <w:rFonts w:ascii="Arial" w:hAnsi="Arial" w:cs="Arial"/>
          <w:lang w:val="es-NI" w:eastAsia="es-NI"/>
        </w:rPr>
        <w:t>El forro de las paredes de la opción básica será zinc liso calibre 28 standard, fijado con tornillos golosos de buena calidad, cabeza plana ranurada.</w:t>
      </w:r>
    </w:p>
    <w:p w14:paraId="09F0D05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76747FED" w14:textId="77777777" w:rsidR="00CD12E4" w:rsidRPr="006A3B01" w:rsidRDefault="00CD12E4" w:rsidP="00CD12E4">
      <w:pPr>
        <w:numPr>
          <w:ilvl w:val="0"/>
          <w:numId w:val="115"/>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Para la cubierta de techo será zinc corrugado calibre 28 standard, fijado con tornillo goloso para zinc con arandela de neopreno.</w:t>
      </w:r>
    </w:p>
    <w:p w14:paraId="6E5C9264"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70690AB9" w14:textId="77777777" w:rsidR="00CD12E4" w:rsidRPr="006A3B01" w:rsidRDefault="00CD12E4" w:rsidP="00CD12E4">
      <w:pPr>
        <w:numPr>
          <w:ilvl w:val="0"/>
          <w:numId w:val="115"/>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Las estructuras de las casetas y la estructura del techo serán de acuerdo a dimensiones reflejadas en planos.</w:t>
      </w:r>
    </w:p>
    <w:p w14:paraId="08CD59EA"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48FF1F7A" w14:textId="77777777" w:rsidR="00CD12E4" w:rsidRPr="006A3B01" w:rsidRDefault="00CD12E4" w:rsidP="00CD12E4">
      <w:pPr>
        <w:numPr>
          <w:ilvl w:val="0"/>
          <w:numId w:val="115"/>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7E67715F"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175327C" w14:textId="77777777" w:rsidR="00CD12E4" w:rsidRPr="006A3B01" w:rsidRDefault="00CD12E4" w:rsidP="00CD12E4">
      <w:pPr>
        <w:numPr>
          <w:ilvl w:val="0"/>
          <w:numId w:val="115"/>
        </w:numPr>
        <w:contextualSpacing/>
        <w:rPr>
          <w:rFonts w:ascii="Arial" w:hAnsi="Arial" w:cs="Arial"/>
          <w:i/>
          <w:lang w:val="es-NI" w:eastAsia="es-NI"/>
        </w:rPr>
      </w:pPr>
      <w:r w:rsidRPr="006A3B01">
        <w:rPr>
          <w:rFonts w:ascii="Arial" w:hAnsi="Arial" w:cs="Arial"/>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681EAB51"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7B9F2E52" w14:textId="77777777" w:rsidR="00CD12E4" w:rsidRPr="006A3B01" w:rsidRDefault="00CD12E4" w:rsidP="00CD12E4">
      <w:pPr>
        <w:numPr>
          <w:ilvl w:val="0"/>
          <w:numId w:val="115"/>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No se permitirán bloques quebrados ni de medidas diferentes excepto previa autorización de El Supervisor.</w:t>
      </w:r>
    </w:p>
    <w:p w14:paraId="24C0EF36"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8A5A1FE" w14:textId="77777777" w:rsidR="00CD12E4" w:rsidRPr="006A3B01" w:rsidRDefault="00CD12E4" w:rsidP="00CD12E4">
      <w:pPr>
        <w:numPr>
          <w:ilvl w:val="0"/>
          <w:numId w:val="115"/>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Pintura, para los elementos estructurales de acero se pintarán con anticorrosivo de color rojo, aplicada sobre la estructura a dos manos de acuerdo a las recomendaciones del fabricante.</w:t>
      </w:r>
    </w:p>
    <w:p w14:paraId="254449AB"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47CAE808" w14:textId="77777777" w:rsidR="00CD12E4" w:rsidRPr="006A3B01" w:rsidRDefault="00CD12E4" w:rsidP="00CD12E4">
      <w:pPr>
        <w:numPr>
          <w:ilvl w:val="0"/>
          <w:numId w:val="115"/>
        </w:numPr>
        <w:tabs>
          <w:tab w:val="left" w:pos="142"/>
        </w:tabs>
        <w:autoSpaceDE w:val="0"/>
        <w:autoSpaceDN w:val="0"/>
        <w:adjustRightInd w:val="0"/>
        <w:contextualSpacing/>
        <w:rPr>
          <w:rFonts w:ascii="Arial" w:hAnsi="Arial" w:cs="Arial"/>
          <w:i/>
          <w:lang w:val="es-NI" w:eastAsia="es-NI"/>
        </w:rPr>
      </w:pPr>
      <w:r w:rsidRPr="006A3B01">
        <w:rPr>
          <w:rFonts w:ascii="Arial" w:hAnsi="Arial" w:cs="Arial"/>
          <w:lang w:val="es-NI" w:eastAsia="es-NI"/>
        </w:rPr>
        <w:t>Se podrá utilizar arena de río que no esté contaminada, que tenga la granulometría adecuada, debe estar limpia y tamizada, antes de usarla debe estar autorizada por El Supervisor.</w:t>
      </w:r>
    </w:p>
    <w:p w14:paraId="4E345C9D" w14:textId="77777777" w:rsidR="00CD12E4" w:rsidRPr="006A3B01" w:rsidRDefault="00CD12E4" w:rsidP="00CD12E4">
      <w:pPr>
        <w:tabs>
          <w:tab w:val="left" w:pos="142"/>
        </w:tabs>
        <w:autoSpaceDE w:val="0"/>
        <w:autoSpaceDN w:val="0"/>
        <w:adjustRightInd w:val="0"/>
        <w:ind w:left="-567"/>
        <w:rPr>
          <w:rFonts w:ascii="Arial" w:hAnsi="Arial" w:cs="Arial"/>
          <w:i/>
          <w:lang w:val="es-NI" w:eastAsia="es-NI"/>
        </w:rPr>
      </w:pPr>
    </w:p>
    <w:p w14:paraId="49D1C77B"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CONSTRUCCIÓN</w:t>
      </w:r>
    </w:p>
    <w:p w14:paraId="6722009E" w14:textId="77777777" w:rsidR="00CD12E4" w:rsidRPr="006A3B01" w:rsidRDefault="00CD12E4" w:rsidP="00FA22AC">
      <w:pPr>
        <w:numPr>
          <w:ilvl w:val="0"/>
          <w:numId w:val="197"/>
        </w:numPr>
        <w:tabs>
          <w:tab w:val="left" w:pos="142"/>
        </w:tabs>
        <w:outlineLvl w:val="1"/>
        <w:rPr>
          <w:rFonts w:ascii="Arial" w:eastAsiaTheme="majorEastAsia" w:hAnsi="Arial" w:cs="Arial"/>
          <w:i/>
        </w:rPr>
      </w:pPr>
      <w:r w:rsidRPr="006A3B01">
        <w:rPr>
          <w:rFonts w:ascii="Arial" w:eastAsiaTheme="majorEastAsia" w:hAnsi="Arial" w:cs="Arial"/>
        </w:rPr>
        <w:t>EXCAVACIÓN</w:t>
      </w:r>
    </w:p>
    <w:p w14:paraId="1E7EAD61" w14:textId="77777777" w:rsidR="00CD12E4" w:rsidRPr="006A3B01" w:rsidRDefault="00CD12E4" w:rsidP="00CD12E4">
      <w:pPr>
        <w:tabs>
          <w:tab w:val="left" w:pos="142"/>
        </w:tabs>
        <w:rPr>
          <w:rFonts w:ascii="Arial" w:hAnsi="Arial" w:cs="Arial"/>
          <w:i/>
          <w:lang w:eastAsia="es-NI"/>
        </w:rPr>
      </w:pPr>
    </w:p>
    <w:p w14:paraId="7CCE1F00"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general, a menos que El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0A884F1F"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A4FFF2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El fondo de la fosa deberá quedar perfectamente nivelado, sin la presencia de bolones que se pudiesen encontrar durante la excavación.</w:t>
      </w:r>
    </w:p>
    <w:p w14:paraId="59FC390F"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C25CFA3"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ningún caso se permitirá al CONTRATISTA excavar menos de la profundidad establecida en los planos, cualquier situación que impida esta disposición deberá ser solicitada por escrito a El Supervisor.</w:t>
      </w:r>
    </w:p>
    <w:p w14:paraId="119B7C3B"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4F99903"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EL CONTRATISTA deberá tomar las precauciones necesarias durante el proceso de excavación para evitar la acumulación de aguas, inundaciones por escorrentías, lluvias o fuentes de agua.</w:t>
      </w:r>
    </w:p>
    <w:p w14:paraId="466FB6B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46C0A3C1"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6756FBD4"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0F07D041"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39CD1818"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0C221954"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Cuando el foso es revestido, las medidas de la fosa son las indicadas en los planos más 0.15 m, correspondiente al ancho del material a colocar como paredes.</w:t>
      </w:r>
    </w:p>
    <w:p w14:paraId="13325F5E"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0E81674D"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1564B9C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54371793"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terrenos flojos que se indique la construcción de letrinas estándar, para evitar derrumbes, habrá necesidad de ademar las paredes de la fosa, utilizando materiales existentes en la región.</w:t>
      </w:r>
    </w:p>
    <w:p w14:paraId="609042E9"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963BCB0"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Estos costos deben ser considerados por el OFERENTE en los costos indirectos del pliego de oferta.</w:t>
      </w:r>
    </w:p>
    <w:p w14:paraId="224A6FD3"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CB0BADC"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EL CONTRATISTA deberá someter la metodología y programa de construcción a El Supervisor para cumplir en el tiempo y forma con sus obligaciones contractuales.</w:t>
      </w:r>
    </w:p>
    <w:p w14:paraId="42FD4F28"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0AD28514"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RESTRICCIONES Y CALIDAD DEL TRABAJO</w:t>
      </w:r>
    </w:p>
    <w:p w14:paraId="6DCF5EA5" w14:textId="77777777" w:rsidR="00CD12E4" w:rsidRPr="006A3B01" w:rsidRDefault="00CD12E4" w:rsidP="00CD12E4">
      <w:pPr>
        <w:keepNext/>
        <w:numPr>
          <w:ilvl w:val="0"/>
          <w:numId w:val="116"/>
        </w:numPr>
        <w:tabs>
          <w:tab w:val="left" w:pos="142"/>
        </w:tabs>
        <w:ind w:left="502" w:right="-516"/>
        <w:contextualSpacing/>
        <w:outlineLvl w:val="1"/>
        <w:rPr>
          <w:rFonts w:ascii="Arial" w:hAnsi="Arial" w:cs="Arial"/>
          <w:b/>
          <w:bCs/>
          <w:i/>
          <w:iCs/>
        </w:rPr>
      </w:pPr>
      <w:r w:rsidRPr="006A3B01">
        <w:rPr>
          <w:rFonts w:ascii="Arial" w:hAnsi="Arial" w:cs="Arial"/>
          <w:lang w:val="es-NI" w:eastAsia="es-NI"/>
        </w:rPr>
        <w:t>No se permitirán fosas abiertas por períodos mayores de tres (3) días, previo al inicio de las obras de revestimiento de paredes y/o a la colocación de la losa y banco.</w:t>
      </w:r>
    </w:p>
    <w:p w14:paraId="476EDB6C" w14:textId="77777777" w:rsidR="00CD12E4" w:rsidRPr="006A3B01" w:rsidRDefault="00CD12E4" w:rsidP="00CD12E4">
      <w:pPr>
        <w:tabs>
          <w:tab w:val="left" w:pos="142"/>
        </w:tabs>
        <w:autoSpaceDE w:val="0"/>
        <w:autoSpaceDN w:val="0"/>
        <w:adjustRightInd w:val="0"/>
        <w:rPr>
          <w:rFonts w:ascii="Arial" w:hAnsi="Arial" w:cs="Arial"/>
          <w:i/>
          <w:lang w:eastAsia="es-NI"/>
        </w:rPr>
      </w:pPr>
    </w:p>
    <w:p w14:paraId="02E4A544" w14:textId="77777777" w:rsidR="00CD12E4" w:rsidRPr="006A3B01" w:rsidRDefault="00CD12E4" w:rsidP="00CD12E4">
      <w:pPr>
        <w:numPr>
          <w:ilvl w:val="0"/>
          <w:numId w:val="116"/>
        </w:numPr>
        <w:tabs>
          <w:tab w:val="left" w:pos="142"/>
        </w:tabs>
        <w:autoSpaceDE w:val="0"/>
        <w:autoSpaceDN w:val="0"/>
        <w:adjustRightInd w:val="0"/>
        <w:ind w:left="502"/>
        <w:contextualSpacing/>
        <w:rPr>
          <w:rFonts w:ascii="Arial" w:hAnsi="Arial" w:cs="Arial"/>
          <w:i/>
          <w:lang w:val="es-NI" w:eastAsia="es-NI"/>
        </w:rPr>
      </w:pPr>
      <w:r w:rsidRPr="006A3B01">
        <w:rPr>
          <w:rFonts w:ascii="Arial" w:hAnsi="Arial" w:cs="Arial"/>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18A4CBD1"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052BC78E" w14:textId="77777777" w:rsidR="00CD12E4" w:rsidRPr="006A3B01" w:rsidRDefault="00CD12E4" w:rsidP="00CD12E4">
      <w:pPr>
        <w:numPr>
          <w:ilvl w:val="0"/>
          <w:numId w:val="116"/>
        </w:numPr>
        <w:tabs>
          <w:tab w:val="left" w:pos="142"/>
        </w:tabs>
        <w:autoSpaceDE w:val="0"/>
        <w:autoSpaceDN w:val="0"/>
        <w:adjustRightInd w:val="0"/>
        <w:ind w:left="502"/>
        <w:contextualSpacing/>
        <w:rPr>
          <w:rFonts w:ascii="Arial" w:hAnsi="Arial" w:cs="Arial"/>
          <w:i/>
          <w:lang w:val="es-NI" w:eastAsia="es-NI"/>
        </w:rPr>
      </w:pPr>
      <w:r w:rsidRPr="006A3B01">
        <w:rPr>
          <w:rFonts w:ascii="Arial" w:hAnsi="Arial" w:cs="Arial"/>
          <w:lang w:val="es-NI" w:eastAsia="es-NI"/>
        </w:rPr>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5C0AA473"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F53AEB7"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CONSTRUCCIÓN DE PAREDES</w:t>
      </w:r>
    </w:p>
    <w:p w14:paraId="68625B46"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054807F"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De acuerdo a la práctica constructiva que se exige para la construcción de paredes de bloque, ladrillo cuarterón, piedra cantera u otro material indicado, ésta deberá presentar aplomo y escuadra todos sus lados.</w:t>
      </w:r>
    </w:p>
    <w:p w14:paraId="64D24979"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72598FC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Las paredes deben estar cimentadas según el caso: Para las letrinas semi-elevadas y elevadas deben llevar una losa de concreto simple en toda el área del foso con un espesor de 0.05 m.</w:t>
      </w:r>
    </w:p>
    <w:p w14:paraId="70EDC9EA"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D680353"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4A5487F4"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7F07EC6"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el caso de letrinas semi-elevadas y elevadas todas las paredes de la fosa serán revestidas con repello arenillado en ambas caras (internas y externas) este costo debe de estar incluido en la propuesta.</w:t>
      </w:r>
    </w:p>
    <w:p w14:paraId="503C315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03CE3E4"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El cajón de las escaleras en las letrinas semi-elevadas y elevadas llevaran refuerzo en sus esquinas, de hierro corrugado con diámetro de 3/8”, según se indica en los planos constructivos (elevaciones isométricas)</w:t>
      </w:r>
    </w:p>
    <w:p w14:paraId="2AFF7826" w14:textId="77777777" w:rsidR="00CD12E4" w:rsidRPr="006A3B01" w:rsidRDefault="00CD12E4" w:rsidP="00CD12E4">
      <w:pPr>
        <w:tabs>
          <w:tab w:val="left" w:pos="142"/>
        </w:tabs>
        <w:autoSpaceDE w:val="0"/>
        <w:autoSpaceDN w:val="0"/>
        <w:adjustRightInd w:val="0"/>
        <w:rPr>
          <w:rFonts w:ascii="Arial" w:hAnsi="Arial" w:cs="Arial"/>
          <w:b/>
          <w:bCs/>
          <w:i/>
          <w:lang w:val="es-NI" w:eastAsia="es-NI"/>
        </w:rPr>
      </w:pPr>
    </w:p>
    <w:p w14:paraId="25B106E0"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CONSTRUCCIÓN Y COLOCACIÓN DE PLANCHA Y BANCO</w:t>
      </w:r>
    </w:p>
    <w:p w14:paraId="13617447"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CB6846A"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210287F6"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7926BDB5"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CONSTRUCCIÓN Y COLOCACIÓN DE CASETA.</w:t>
      </w:r>
    </w:p>
    <w:p w14:paraId="5E48C4AF"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8AE5833"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La estructura de paredes y techo, así como el forro y cubierta será como se indica en los planos, conservando las medidas estándar y la calidad de los materiales.</w:t>
      </w:r>
    </w:p>
    <w:p w14:paraId="437A6236"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4916889C"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La colocación del forro del zinc no debe presentar bordes salientes, puntas corto punzantes, virutas que puedan ocasionar cortaduras a los usuarios.</w:t>
      </w:r>
    </w:p>
    <w:p w14:paraId="00839E18"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5454B4E4"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Al colocar el tubo de ventilación debe quedar sellado entre la cubierta de techo, de igual forma en la unión con el piso y este debe de terminar con una tee.</w:t>
      </w:r>
    </w:p>
    <w:p w14:paraId="50AC752E"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03184FAA"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56B4DA17"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731F7A13"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Todas las piezas deberán estar secas y tratadas con productos químicos contra comején. El acabado de la madera deberá ser repasada (acepillada y/o eliminar lo rústico y mechudo) en las caras expuestas.</w:t>
      </w:r>
    </w:p>
    <w:p w14:paraId="199B13F4"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D59449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14A9439A"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C933068"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75B4C7DD"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364716E"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b/>
          <w:bCs/>
          <w:lang w:val="es-NI" w:eastAsia="es-NI"/>
        </w:rPr>
        <w:t xml:space="preserve">Estructura metálica: </w:t>
      </w:r>
      <w:r w:rsidRPr="006A3B01">
        <w:rPr>
          <w:rFonts w:ascii="Arial" w:hAnsi="Arial" w:cs="Arial"/>
          <w:lang w:val="es-NI" w:eastAsia="es-NI"/>
        </w:rPr>
        <w:t>Se fijará con una bisagra artesanal formada por ejes de hierro de ¼” y tubo cuadrado negro soldado a la estructura.</w:t>
      </w:r>
    </w:p>
    <w:p w14:paraId="2F606473"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FFA614D"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Estructura de madera: Se fijará con 3 bisagras de 2 ½”* 2 ½” galvanizada, fijadas con tornillos golosos ranurados. Los tornillos deben quedar a tope y planos a la placa de bisagra.</w:t>
      </w:r>
    </w:p>
    <w:p w14:paraId="6373926C"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3C53610"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Cuando la estructura de la caseta se indique de madera, la sección será de 2”x2” con una tolerancia máxima de 1-7/8”. La cubierta de techo será de una sola pieza, con la longitud indicada en los planos.</w:t>
      </w:r>
    </w:p>
    <w:p w14:paraId="1FB7F52E"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F45B8BB"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Al concluir la construcción del brocal y la caseta de la letrina, se debe forjar un talud entre el terreno natural con el pie de pared, en los costados y la parte posterior para evitar la penetración de agua pluvial.</w:t>
      </w:r>
    </w:p>
    <w:p w14:paraId="60CCC1A9"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A2E679B" w14:textId="77777777" w:rsidR="00CD12E4" w:rsidRPr="006A3B01" w:rsidRDefault="00CD12E4" w:rsidP="00CD12E4">
      <w:pPr>
        <w:numPr>
          <w:ilvl w:val="1"/>
          <w:numId w:val="110"/>
        </w:numPr>
        <w:ind w:left="720"/>
        <w:contextualSpacing/>
        <w:rPr>
          <w:rFonts w:ascii="Arial" w:hAnsi="Arial" w:cs="Arial"/>
          <w:b/>
          <w:bCs/>
          <w:i/>
          <w:iCs/>
        </w:rPr>
      </w:pPr>
      <w:r w:rsidRPr="006A3B01">
        <w:rPr>
          <w:rFonts w:ascii="Arial" w:hAnsi="Arial" w:cs="Arial"/>
          <w:b/>
          <w:bCs/>
          <w:iCs/>
        </w:rPr>
        <w:t>ESPECIFICACIÓN TÉCNICA DE LAVADEROS</w:t>
      </w:r>
    </w:p>
    <w:p w14:paraId="51497EC6" w14:textId="77777777" w:rsidR="00CD12E4" w:rsidRPr="006A3B01" w:rsidRDefault="00CD12E4" w:rsidP="00CD12E4">
      <w:pPr>
        <w:ind w:left="720"/>
        <w:contextualSpacing/>
        <w:rPr>
          <w:rFonts w:ascii="Arial" w:hAnsi="Arial" w:cs="Arial"/>
          <w:b/>
          <w:bCs/>
          <w:i/>
          <w:iCs/>
        </w:rPr>
      </w:pPr>
    </w:p>
    <w:p w14:paraId="0B914720"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5F625E41"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5BC6D654"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 xml:space="preserve">Tendrá dimensiones totales: ancho 0.63 m, largo 1.00 m, alto 0.83 m. </w:t>
      </w:r>
    </w:p>
    <w:p w14:paraId="761931E0"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F9B44A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Dimensiones internas de la pila: 0.41m x 0.59 m x 0.32 m con capacidad máxima de 77.40 lts.</w:t>
      </w:r>
    </w:p>
    <w:p w14:paraId="42A5924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4E8D4C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Dimensiones internas de la pila estriada: 0.59m x 0.59 m x 0.21m.</w:t>
      </w:r>
    </w:p>
    <w:p w14:paraId="5337B839"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1BA34C0F"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 xml:space="preserve">Tendrá acabado general de fino liso de cemento portland, la estrillas serán formada con largo 0.49m, labrada con ondulación de 3/8”. </w:t>
      </w:r>
    </w:p>
    <w:p w14:paraId="62A99DC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016122A" w14:textId="3D7898A3" w:rsidR="00CD12E4" w:rsidRPr="006A3B01" w:rsidRDefault="00CD12E4" w:rsidP="00CD12E4">
      <w:pPr>
        <w:tabs>
          <w:tab w:val="left" w:pos="142"/>
        </w:tabs>
        <w:autoSpaceDE w:val="0"/>
        <w:autoSpaceDN w:val="0"/>
        <w:adjustRightInd w:val="0"/>
        <w:rPr>
          <w:rFonts w:ascii="Arial" w:hAnsi="Arial" w:cs="Arial"/>
          <w:lang w:val="es-NI" w:eastAsia="es-NI"/>
        </w:rPr>
      </w:pPr>
      <w:r w:rsidRPr="006A3B01">
        <w:rPr>
          <w:rFonts w:ascii="Arial" w:hAnsi="Arial" w:cs="Arial"/>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56848CB1" w14:textId="77777777" w:rsidR="00DB00D5" w:rsidRPr="006A3B01" w:rsidRDefault="00DB00D5" w:rsidP="00CD12E4">
      <w:pPr>
        <w:tabs>
          <w:tab w:val="left" w:pos="142"/>
        </w:tabs>
        <w:autoSpaceDE w:val="0"/>
        <w:autoSpaceDN w:val="0"/>
        <w:adjustRightInd w:val="0"/>
        <w:rPr>
          <w:rFonts w:ascii="Arial" w:hAnsi="Arial" w:cs="Arial"/>
          <w:i/>
          <w:lang w:val="es-NI" w:eastAsia="es-NI"/>
        </w:rPr>
      </w:pPr>
    </w:p>
    <w:p w14:paraId="31833661"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PROTECCIÓN DE PROPIEDADES Y ESTRUCTURAS</w:t>
      </w:r>
    </w:p>
    <w:p w14:paraId="11C9EC40" w14:textId="77777777" w:rsidR="00CD12E4" w:rsidRPr="006A3B01" w:rsidRDefault="00CD12E4" w:rsidP="00CD12E4">
      <w:pPr>
        <w:tabs>
          <w:tab w:val="left" w:pos="142"/>
        </w:tabs>
        <w:autoSpaceDE w:val="0"/>
        <w:autoSpaceDN w:val="0"/>
        <w:adjustRightInd w:val="0"/>
        <w:rPr>
          <w:rFonts w:ascii="Arial" w:hAnsi="Arial" w:cs="Arial"/>
          <w:b/>
          <w:bCs/>
          <w:i/>
          <w:lang w:val="es-NI" w:eastAsia="es-NI"/>
        </w:rPr>
      </w:pPr>
    </w:p>
    <w:p w14:paraId="0A7911E5"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61B02BF9"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E93C89F"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MEDICIÓN DE LOS TRABAJOS Y FORMA DE PAGO</w:t>
      </w:r>
    </w:p>
    <w:p w14:paraId="46845B72" w14:textId="77777777" w:rsidR="00CD12E4" w:rsidRPr="006A3B01" w:rsidRDefault="00CD12E4" w:rsidP="00CD12E4">
      <w:pPr>
        <w:tabs>
          <w:tab w:val="left" w:pos="142"/>
        </w:tabs>
        <w:autoSpaceDE w:val="0"/>
        <w:autoSpaceDN w:val="0"/>
        <w:adjustRightInd w:val="0"/>
        <w:rPr>
          <w:rFonts w:ascii="Arial" w:hAnsi="Arial" w:cs="Arial"/>
          <w:b/>
          <w:bCs/>
          <w:i/>
          <w:lang w:val="es-NI" w:eastAsia="es-NI"/>
        </w:rPr>
      </w:pPr>
    </w:p>
    <w:p w14:paraId="5EB4FC8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Todos los trabajos a ejecutarse dentro de los alcances estimados de obra, se pagarán conforme las unidades totalmente terminadas.</w:t>
      </w:r>
    </w:p>
    <w:p w14:paraId="6048B842"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60D1A76C" w14:textId="77777777" w:rsidR="00CD12E4" w:rsidRPr="006A3B01" w:rsidRDefault="00CD12E4" w:rsidP="00CD12E4">
      <w:pPr>
        <w:keepNext/>
        <w:numPr>
          <w:ilvl w:val="1"/>
          <w:numId w:val="110"/>
        </w:numPr>
        <w:tabs>
          <w:tab w:val="left" w:pos="142"/>
        </w:tabs>
        <w:ind w:left="0" w:right="-516" w:firstLine="0"/>
        <w:contextualSpacing/>
        <w:outlineLvl w:val="1"/>
        <w:rPr>
          <w:rFonts w:ascii="Arial" w:hAnsi="Arial" w:cs="Arial"/>
          <w:b/>
          <w:bCs/>
          <w:i/>
          <w:iCs/>
        </w:rPr>
      </w:pPr>
      <w:r w:rsidRPr="006A3B01">
        <w:rPr>
          <w:rFonts w:ascii="Arial" w:hAnsi="Arial" w:cs="Arial"/>
          <w:b/>
          <w:bCs/>
          <w:iCs/>
        </w:rPr>
        <w:t>LIMPIEZA FINAL</w:t>
      </w:r>
    </w:p>
    <w:p w14:paraId="6610C634"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2C90AF47" w14:textId="77777777" w:rsidR="00CD12E4" w:rsidRPr="006A3B01" w:rsidRDefault="00CD12E4" w:rsidP="00CD12E4">
      <w:pPr>
        <w:tabs>
          <w:tab w:val="left" w:pos="142"/>
        </w:tabs>
        <w:autoSpaceDE w:val="0"/>
        <w:autoSpaceDN w:val="0"/>
        <w:adjustRightInd w:val="0"/>
        <w:rPr>
          <w:rFonts w:ascii="Arial" w:hAnsi="Arial" w:cs="Arial"/>
          <w:i/>
          <w:lang w:val="es-NI" w:eastAsia="es-NI"/>
        </w:rPr>
      </w:pPr>
      <w:r w:rsidRPr="006A3B01">
        <w:rPr>
          <w:rFonts w:ascii="Arial" w:hAnsi="Arial" w:cs="Arial"/>
          <w:lang w:val="es-NI" w:eastAsia="es-NI"/>
        </w:rPr>
        <w:t>EL CONTRATISTA una vez terminado el trabajo, eliminará toda basura material y sobrante de la ejecución de la obra, dejando en condición original y limpia el terreno y la letrina.</w:t>
      </w:r>
    </w:p>
    <w:p w14:paraId="4EFC690A" w14:textId="77777777" w:rsidR="00CD12E4" w:rsidRPr="006A3B01" w:rsidRDefault="00CD12E4" w:rsidP="00CD12E4">
      <w:pPr>
        <w:tabs>
          <w:tab w:val="left" w:pos="142"/>
        </w:tabs>
        <w:autoSpaceDE w:val="0"/>
        <w:autoSpaceDN w:val="0"/>
        <w:adjustRightInd w:val="0"/>
        <w:ind w:left="-567"/>
        <w:rPr>
          <w:rFonts w:ascii="Arial" w:hAnsi="Arial" w:cs="Arial"/>
          <w:i/>
          <w:lang w:val="es-NI" w:eastAsia="es-NI"/>
        </w:rPr>
      </w:pPr>
    </w:p>
    <w:p w14:paraId="44568E82" w14:textId="33A3B44A" w:rsidR="00CD12E4" w:rsidRPr="006A3B01" w:rsidRDefault="00CD12E4" w:rsidP="00CD12E4">
      <w:pPr>
        <w:keepNext/>
        <w:numPr>
          <w:ilvl w:val="0"/>
          <w:numId w:val="110"/>
        </w:numPr>
        <w:tabs>
          <w:tab w:val="left" w:pos="142"/>
        </w:tabs>
        <w:ind w:left="426" w:right="-516" w:firstLine="0"/>
        <w:contextualSpacing/>
        <w:outlineLvl w:val="1"/>
        <w:rPr>
          <w:rFonts w:ascii="Arial" w:hAnsi="Arial" w:cs="Arial"/>
          <w:b/>
          <w:bCs/>
          <w:i/>
          <w:iCs/>
        </w:rPr>
      </w:pPr>
      <w:r w:rsidRPr="006A3B01">
        <w:rPr>
          <w:rFonts w:ascii="Arial" w:hAnsi="Arial" w:cs="Arial"/>
          <w:b/>
          <w:bCs/>
          <w:iCs/>
        </w:rPr>
        <w:t xml:space="preserve"> ESPECIFICACIONES TECNICAS GENERALES AMBIENTALES</w:t>
      </w:r>
    </w:p>
    <w:p w14:paraId="47A5DDF4" w14:textId="77777777" w:rsidR="00CD12E4" w:rsidRPr="006A3B01" w:rsidRDefault="00CD12E4" w:rsidP="00CD12E4">
      <w:pPr>
        <w:tabs>
          <w:tab w:val="left" w:pos="142"/>
        </w:tabs>
        <w:autoSpaceDE w:val="0"/>
        <w:autoSpaceDN w:val="0"/>
        <w:adjustRightInd w:val="0"/>
        <w:ind w:left="-567"/>
        <w:rPr>
          <w:rFonts w:ascii="Arial" w:hAnsi="Arial" w:cs="Arial"/>
          <w:i/>
          <w:lang w:val="es-NI" w:eastAsia="es-NI"/>
        </w:rPr>
      </w:pPr>
    </w:p>
    <w:p w14:paraId="4140B37B" w14:textId="77777777" w:rsidR="00CD12E4" w:rsidRPr="006A3B01" w:rsidRDefault="00CD12E4" w:rsidP="00CD12E4">
      <w:pPr>
        <w:keepNext/>
        <w:numPr>
          <w:ilvl w:val="1"/>
          <w:numId w:val="110"/>
        </w:numPr>
        <w:tabs>
          <w:tab w:val="left" w:pos="0"/>
        </w:tabs>
        <w:ind w:left="0" w:right="-516" w:firstLine="0"/>
        <w:contextualSpacing/>
        <w:outlineLvl w:val="1"/>
        <w:rPr>
          <w:rFonts w:ascii="Arial" w:hAnsi="Arial" w:cs="Arial"/>
          <w:b/>
          <w:bCs/>
          <w:i/>
          <w:iCs/>
        </w:rPr>
      </w:pPr>
      <w:r w:rsidRPr="006A3B01">
        <w:rPr>
          <w:rFonts w:ascii="Arial" w:hAnsi="Arial" w:cs="Arial"/>
          <w:b/>
          <w:bCs/>
          <w:iCs/>
        </w:rPr>
        <w:t>INTRODUCCIÓN</w:t>
      </w:r>
    </w:p>
    <w:p w14:paraId="6A32475A" w14:textId="77777777" w:rsidR="00CD12E4" w:rsidRPr="006A3B01" w:rsidRDefault="00CD12E4" w:rsidP="00CD12E4">
      <w:pPr>
        <w:tabs>
          <w:tab w:val="left" w:pos="142"/>
        </w:tabs>
        <w:rPr>
          <w:rFonts w:ascii="Arial" w:hAnsi="Arial" w:cs="Arial"/>
          <w:i/>
          <w:lang w:val="es-MX"/>
        </w:rPr>
      </w:pPr>
    </w:p>
    <w:p w14:paraId="25E84773" w14:textId="77777777" w:rsidR="00CD12E4" w:rsidRPr="006A3B01" w:rsidRDefault="00CD12E4" w:rsidP="00CD12E4">
      <w:pPr>
        <w:tabs>
          <w:tab w:val="left" w:pos="142"/>
        </w:tabs>
        <w:rPr>
          <w:rFonts w:ascii="Arial" w:hAnsi="Arial" w:cs="Arial"/>
          <w:i/>
          <w:lang w:val="es-MX"/>
        </w:rPr>
      </w:pPr>
      <w:r w:rsidRPr="006A3B01">
        <w:rPr>
          <w:rFonts w:ascii="Arial" w:hAnsi="Arial" w:cs="Arial"/>
          <w:lang w:val="es-MX"/>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5B09D500" w14:textId="77777777" w:rsidR="00CD12E4" w:rsidRPr="006A3B01" w:rsidRDefault="00CD12E4" w:rsidP="00CD12E4">
      <w:pPr>
        <w:tabs>
          <w:tab w:val="left" w:pos="142"/>
        </w:tabs>
        <w:rPr>
          <w:rFonts w:ascii="Arial" w:hAnsi="Arial" w:cs="Arial"/>
          <w:i/>
          <w:lang w:val="es-MX"/>
        </w:rPr>
      </w:pPr>
    </w:p>
    <w:p w14:paraId="233D531E" w14:textId="0EBF584F" w:rsidR="00CD12E4" w:rsidRPr="006A3B01" w:rsidRDefault="00CD12E4" w:rsidP="00CD12E4">
      <w:pPr>
        <w:tabs>
          <w:tab w:val="left" w:pos="142"/>
        </w:tabs>
        <w:rPr>
          <w:rFonts w:ascii="Arial" w:hAnsi="Arial" w:cs="Arial"/>
          <w:lang w:val="es-MX"/>
        </w:rPr>
      </w:pPr>
      <w:r w:rsidRPr="006A3B01">
        <w:rPr>
          <w:rFonts w:ascii="Arial" w:hAnsi="Arial" w:cs="Arial"/>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5DAB8FE3" w14:textId="77777777" w:rsidR="009F2D69" w:rsidRPr="006A3B01" w:rsidRDefault="009F2D69" w:rsidP="00CD12E4">
      <w:pPr>
        <w:tabs>
          <w:tab w:val="left" w:pos="142"/>
        </w:tabs>
        <w:rPr>
          <w:rFonts w:ascii="Arial" w:hAnsi="Arial" w:cs="Arial"/>
          <w:i/>
          <w:lang w:val="es-MX"/>
        </w:rPr>
      </w:pPr>
    </w:p>
    <w:p w14:paraId="5FDF7F41" w14:textId="77777777" w:rsidR="00CD12E4" w:rsidRPr="006A3B01" w:rsidRDefault="00CD12E4" w:rsidP="00CD12E4">
      <w:pPr>
        <w:keepNext/>
        <w:numPr>
          <w:ilvl w:val="1"/>
          <w:numId w:val="110"/>
        </w:numPr>
        <w:tabs>
          <w:tab w:val="left" w:pos="0"/>
        </w:tabs>
        <w:ind w:left="0" w:right="-516" w:firstLine="0"/>
        <w:contextualSpacing/>
        <w:outlineLvl w:val="1"/>
        <w:rPr>
          <w:rFonts w:ascii="Arial" w:hAnsi="Arial" w:cs="Arial"/>
          <w:b/>
          <w:bCs/>
          <w:i/>
          <w:iCs/>
        </w:rPr>
      </w:pPr>
      <w:r w:rsidRPr="006A3B01">
        <w:rPr>
          <w:rFonts w:ascii="Arial" w:hAnsi="Arial" w:cs="Arial"/>
          <w:b/>
          <w:bCs/>
          <w:iCs/>
        </w:rPr>
        <w:t xml:space="preserve">ESPECIFICACIONES TÉCNICAS AMBIENTALES GENERALES PARA LOS PROYECTOS NUEVO </w:t>
      </w:r>
    </w:p>
    <w:p w14:paraId="1C21DB80" w14:textId="77777777" w:rsidR="00CD12E4" w:rsidRPr="006A3B01" w:rsidRDefault="00CD12E4" w:rsidP="00CD12E4">
      <w:pPr>
        <w:tabs>
          <w:tab w:val="left" w:pos="142"/>
        </w:tabs>
        <w:rPr>
          <w:rFonts w:ascii="Arial" w:hAnsi="Arial" w:cs="Arial"/>
          <w:i/>
          <w:lang w:val="es-MX"/>
        </w:rPr>
      </w:pPr>
    </w:p>
    <w:p w14:paraId="59EE83C8" w14:textId="77777777" w:rsidR="00CD12E4" w:rsidRPr="006A3B01" w:rsidRDefault="00CD12E4" w:rsidP="00CD12E4">
      <w:pPr>
        <w:tabs>
          <w:tab w:val="left" w:pos="142"/>
        </w:tabs>
        <w:rPr>
          <w:rFonts w:ascii="Arial" w:hAnsi="Arial" w:cs="Arial"/>
          <w:b/>
          <w:i/>
        </w:rPr>
      </w:pPr>
      <w:r w:rsidRPr="006A3B01">
        <w:rPr>
          <w:rFonts w:ascii="Arial" w:hAnsi="Arial" w:cs="Arial"/>
          <w:b/>
        </w:rPr>
        <w:t>Disposición de materiales y residuos</w:t>
      </w:r>
    </w:p>
    <w:p w14:paraId="2E427808"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Antes de iniciar actividades, se debe delimitar el área a intervenir y señalizar a través de barreras, estacas, cintas reflectoras, entre otras.</w:t>
      </w:r>
    </w:p>
    <w:p w14:paraId="4703A5B8"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Una vez generado el material (escombros) de excavación o demolición se debe clasificar, almacenar y resguardar inmediatamente del frente de la obra y una vez finalizada ser retirados a sitios autorizados.</w:t>
      </w:r>
    </w:p>
    <w:p w14:paraId="71F96360"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Cubrir los materiales acopiados o producto de la excavación con lonas o plástico para evitar el arrastre de sedimentos al cuerpo de agua e impedir la dispersión del material por acción del viento.</w:t>
      </w:r>
    </w:p>
    <w:p w14:paraId="07664A6C"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El contratista no puede directamente o a través de terceras personas, disponer de estos residuos en sitios diferentes que los establecidos para ello y autorizados por el supervisor.</w:t>
      </w:r>
    </w:p>
    <w:p w14:paraId="7A41BE1D"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No se permitirá botar los residuos en ríos o quebradas, calzadas, canales de aguas pluviales o cauces, cuerpos de agua o cualquier otro sitio donde puedan ser causa de contaminación del ambiente o deterioro del paisaje.</w:t>
      </w:r>
    </w:p>
    <w:p w14:paraId="4727572B"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No disponer en cauces o cursos los sobrantes de mezclas de concreto.</w:t>
      </w:r>
    </w:p>
    <w:p w14:paraId="4B47F78B"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Se recomienda en separar el papel y la madera que pueda ser utilizados como combustible, la tierra sobrante de excavación que se pueda disponer como relleno, los metales y los plásticos que se puedan reciclar.</w:t>
      </w:r>
    </w:p>
    <w:p w14:paraId="22F0710E"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7D2DEC97"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Al finalizar cada actividad de la obra en el día, los sitios de las obras y sus zonas contiguas deberán estar en óptimas condiciones de limpieza y libre de cualquier tipo de material de desecho.</w:t>
      </w:r>
    </w:p>
    <w:p w14:paraId="65DA5A22"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Las zonas de paso, salidas y vías de circulación de los lugares de trabajo deberán permanecer libres de obstáculos, de forma que sea posible utilizarlas sin dificultad.</w:t>
      </w:r>
    </w:p>
    <w:p w14:paraId="04C0BF2B"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Se prohíbe la utilización de las zonas verdes y el espacio público para la disposición temporal de materiales sobrantes, producto de las actividades constructivas de los proyectos.</w:t>
      </w:r>
    </w:p>
    <w:p w14:paraId="71728EEA" w14:textId="77777777" w:rsidR="00CD12E4" w:rsidRPr="006A3B01" w:rsidRDefault="00CD12E4" w:rsidP="00CD12E4">
      <w:pPr>
        <w:numPr>
          <w:ilvl w:val="0"/>
          <w:numId w:val="117"/>
        </w:numPr>
        <w:tabs>
          <w:tab w:val="left" w:pos="142"/>
        </w:tabs>
        <w:contextualSpacing/>
        <w:rPr>
          <w:rFonts w:ascii="Arial" w:hAnsi="Arial" w:cs="Arial"/>
          <w:i/>
          <w:lang w:val="es-MX"/>
        </w:rPr>
      </w:pPr>
      <w:r w:rsidRPr="006A3B01">
        <w:rPr>
          <w:rFonts w:ascii="Arial" w:hAnsi="Arial" w:cs="Arial"/>
        </w:rPr>
        <w:t xml:space="preserve">El contratista debe contar con materiales aptos para la mezcla de cemento como: lona de plástico, batea, entre otros.   </w:t>
      </w:r>
    </w:p>
    <w:p w14:paraId="52E18CFC" w14:textId="77777777" w:rsidR="00CD12E4" w:rsidRPr="006A3B01" w:rsidRDefault="00CD12E4" w:rsidP="00CD12E4">
      <w:pPr>
        <w:tabs>
          <w:tab w:val="left" w:pos="142"/>
        </w:tabs>
        <w:ind w:left="720"/>
        <w:rPr>
          <w:rFonts w:ascii="Arial" w:hAnsi="Arial" w:cs="Arial"/>
          <w:i/>
        </w:rPr>
      </w:pPr>
    </w:p>
    <w:p w14:paraId="31EA81A1" w14:textId="77777777" w:rsidR="00CD12E4" w:rsidRPr="006A3B01" w:rsidRDefault="00CD12E4" w:rsidP="00CD12E4">
      <w:pPr>
        <w:tabs>
          <w:tab w:val="left" w:pos="142"/>
        </w:tabs>
        <w:rPr>
          <w:rFonts w:ascii="Arial" w:hAnsi="Arial" w:cs="Arial"/>
          <w:b/>
          <w:i/>
        </w:rPr>
      </w:pPr>
      <w:r w:rsidRPr="006A3B01">
        <w:rPr>
          <w:rFonts w:ascii="Arial" w:hAnsi="Arial" w:cs="Arial"/>
          <w:b/>
        </w:rPr>
        <w:t>Disposiciones de Excretas</w:t>
      </w:r>
    </w:p>
    <w:p w14:paraId="0C7BCE6A" w14:textId="77777777" w:rsidR="00CD12E4" w:rsidRPr="006A3B01" w:rsidRDefault="00CD12E4" w:rsidP="00CD12E4">
      <w:pPr>
        <w:numPr>
          <w:ilvl w:val="0"/>
          <w:numId w:val="118"/>
        </w:numPr>
        <w:tabs>
          <w:tab w:val="left" w:pos="142"/>
        </w:tabs>
        <w:contextualSpacing/>
        <w:rPr>
          <w:rFonts w:ascii="Arial" w:hAnsi="Arial" w:cs="Arial"/>
          <w:i/>
          <w:lang w:val="es-MX"/>
        </w:rPr>
      </w:pPr>
      <w:r w:rsidRPr="006A3B01">
        <w:rPr>
          <w:rFonts w:ascii="Arial" w:hAnsi="Arial" w:cs="Arial"/>
        </w:rPr>
        <w:t>Si el sitio de las obras no dispone de sistema sanitario que pueda ser utilizado por los trabajadores del contratista, el contratista deberá construir una letrina para este fin. El tipo de letrina a construir dependerá de la zona donde se ubicará.</w:t>
      </w:r>
    </w:p>
    <w:p w14:paraId="04AA7295" w14:textId="77777777" w:rsidR="00CD12E4" w:rsidRPr="006A3B01" w:rsidRDefault="00CD12E4" w:rsidP="00CD12E4">
      <w:pPr>
        <w:tabs>
          <w:tab w:val="left" w:pos="142"/>
        </w:tabs>
        <w:rPr>
          <w:rFonts w:ascii="Arial" w:hAnsi="Arial" w:cs="Arial"/>
          <w:i/>
        </w:rPr>
      </w:pPr>
    </w:p>
    <w:p w14:paraId="19FA68D7" w14:textId="77777777" w:rsidR="00CD12E4" w:rsidRPr="006A3B01" w:rsidRDefault="00CD12E4" w:rsidP="00CD12E4">
      <w:pPr>
        <w:tabs>
          <w:tab w:val="left" w:pos="142"/>
        </w:tabs>
        <w:rPr>
          <w:rFonts w:ascii="Arial" w:hAnsi="Arial" w:cs="Arial"/>
          <w:b/>
          <w:i/>
          <w:iCs/>
        </w:rPr>
      </w:pPr>
      <w:r w:rsidRPr="006A3B01">
        <w:rPr>
          <w:rFonts w:ascii="Arial" w:hAnsi="Arial" w:cs="Arial"/>
          <w:b/>
          <w:iCs/>
        </w:rPr>
        <w:t>Residuos Líquidos</w:t>
      </w:r>
    </w:p>
    <w:p w14:paraId="3694C81D" w14:textId="77777777" w:rsidR="00CD12E4" w:rsidRPr="006A3B01" w:rsidRDefault="00CD12E4" w:rsidP="00CD12E4">
      <w:pPr>
        <w:numPr>
          <w:ilvl w:val="0"/>
          <w:numId w:val="118"/>
        </w:numPr>
        <w:tabs>
          <w:tab w:val="left" w:pos="142"/>
        </w:tabs>
        <w:contextualSpacing/>
        <w:rPr>
          <w:rFonts w:ascii="Arial" w:hAnsi="Arial" w:cs="Arial"/>
          <w:i/>
          <w:lang w:val="es-MX"/>
        </w:rPr>
      </w:pPr>
      <w:r w:rsidRPr="006A3B01">
        <w:rPr>
          <w:rFonts w:ascii="Arial" w:hAnsi="Arial" w:cs="Arial"/>
        </w:rPr>
        <w:t xml:space="preserve">Los residuos líquidos como grasas, aceites y pintura con base de aceite, se les deberán de almacenar en pequeños envases herméticos y disponerlos en vertederos en la municipalidad.  </w:t>
      </w:r>
    </w:p>
    <w:p w14:paraId="04CDC95F" w14:textId="77777777" w:rsidR="00CD12E4" w:rsidRPr="006A3B01" w:rsidRDefault="00CD12E4" w:rsidP="00CD12E4">
      <w:pPr>
        <w:tabs>
          <w:tab w:val="left" w:pos="142"/>
        </w:tabs>
        <w:ind w:left="720"/>
        <w:rPr>
          <w:rFonts w:ascii="Arial" w:hAnsi="Arial" w:cs="Arial"/>
          <w:i/>
          <w:lang w:val="es-MX"/>
        </w:rPr>
      </w:pPr>
    </w:p>
    <w:p w14:paraId="65B2E3E7" w14:textId="77777777" w:rsidR="00CD12E4" w:rsidRPr="006A3B01" w:rsidRDefault="00CD12E4" w:rsidP="00CD12E4">
      <w:pPr>
        <w:numPr>
          <w:ilvl w:val="0"/>
          <w:numId w:val="118"/>
        </w:numPr>
        <w:tabs>
          <w:tab w:val="left" w:pos="142"/>
        </w:tabs>
        <w:contextualSpacing/>
        <w:rPr>
          <w:rFonts w:ascii="Arial" w:hAnsi="Arial" w:cs="Arial"/>
          <w:i/>
          <w:lang w:val="es-MX"/>
        </w:rPr>
      </w:pPr>
      <w:r w:rsidRPr="006A3B01">
        <w:rPr>
          <w:rFonts w:ascii="Arial" w:hAnsi="Arial" w:cs="Arial"/>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1ADDFD12" w14:textId="77777777" w:rsidR="00CD12E4" w:rsidRPr="006A3B01" w:rsidRDefault="00CD12E4" w:rsidP="00CD12E4">
      <w:pPr>
        <w:tabs>
          <w:tab w:val="left" w:pos="142"/>
        </w:tabs>
        <w:ind w:left="720"/>
        <w:contextualSpacing/>
        <w:rPr>
          <w:rFonts w:ascii="Arial" w:hAnsi="Arial" w:cs="Arial"/>
          <w:i/>
          <w:lang w:val="es-MX"/>
        </w:rPr>
      </w:pPr>
    </w:p>
    <w:p w14:paraId="7AA13E4F" w14:textId="77777777" w:rsidR="00CD12E4" w:rsidRPr="006A3B01" w:rsidRDefault="00CD12E4" w:rsidP="00CD12E4">
      <w:pPr>
        <w:tabs>
          <w:tab w:val="left" w:pos="142"/>
        </w:tabs>
        <w:rPr>
          <w:rFonts w:ascii="Arial" w:hAnsi="Arial" w:cs="Arial"/>
          <w:b/>
          <w:i/>
          <w:iCs/>
        </w:rPr>
      </w:pPr>
      <w:r w:rsidRPr="006A3B01">
        <w:rPr>
          <w:rFonts w:ascii="Arial" w:hAnsi="Arial" w:cs="Arial"/>
          <w:b/>
          <w:iCs/>
        </w:rPr>
        <w:t>Residuos de Tierra Sobrante</w:t>
      </w:r>
    </w:p>
    <w:p w14:paraId="16E04C1F" w14:textId="77777777" w:rsidR="00CD12E4" w:rsidRPr="006A3B01" w:rsidRDefault="00CD12E4" w:rsidP="00CD12E4">
      <w:pPr>
        <w:numPr>
          <w:ilvl w:val="0"/>
          <w:numId w:val="119"/>
        </w:numPr>
        <w:tabs>
          <w:tab w:val="left" w:pos="142"/>
        </w:tabs>
        <w:contextualSpacing/>
        <w:rPr>
          <w:rFonts w:ascii="Arial" w:hAnsi="Arial" w:cs="Arial"/>
          <w:i/>
          <w:lang w:val="es-MX"/>
        </w:rPr>
      </w:pPr>
      <w:r w:rsidRPr="006A3B01">
        <w:rPr>
          <w:rFonts w:ascii="Arial" w:hAnsi="Arial" w:cs="Arial"/>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35D4F8A2" w14:textId="77777777" w:rsidR="00CD12E4" w:rsidRPr="006A3B01" w:rsidRDefault="00CD12E4" w:rsidP="00CD12E4">
      <w:pPr>
        <w:tabs>
          <w:tab w:val="left" w:pos="142"/>
        </w:tabs>
        <w:ind w:left="720"/>
        <w:rPr>
          <w:rFonts w:ascii="Arial" w:hAnsi="Arial" w:cs="Arial"/>
          <w:i/>
          <w:lang w:val="es-MX"/>
        </w:rPr>
      </w:pPr>
    </w:p>
    <w:p w14:paraId="4653419B" w14:textId="77777777" w:rsidR="00CD12E4" w:rsidRPr="006A3B01" w:rsidRDefault="00CD12E4" w:rsidP="00CD12E4">
      <w:pPr>
        <w:tabs>
          <w:tab w:val="left" w:pos="142"/>
        </w:tabs>
        <w:rPr>
          <w:rFonts w:ascii="Arial" w:hAnsi="Arial" w:cs="Arial"/>
          <w:b/>
          <w:i/>
          <w:iCs/>
        </w:rPr>
      </w:pPr>
      <w:r w:rsidRPr="006A3B01">
        <w:rPr>
          <w:rFonts w:ascii="Arial" w:hAnsi="Arial" w:cs="Arial"/>
          <w:b/>
          <w:iCs/>
        </w:rPr>
        <w:t>Apertura de Zanjas</w:t>
      </w:r>
    </w:p>
    <w:p w14:paraId="0308C096" w14:textId="77777777" w:rsidR="00CD12E4" w:rsidRPr="006A3B01" w:rsidRDefault="00CD12E4" w:rsidP="00CD12E4">
      <w:pPr>
        <w:numPr>
          <w:ilvl w:val="0"/>
          <w:numId w:val="122"/>
        </w:numPr>
        <w:tabs>
          <w:tab w:val="left" w:pos="142"/>
        </w:tabs>
        <w:contextualSpacing/>
        <w:rPr>
          <w:rFonts w:ascii="Arial" w:hAnsi="Arial" w:cs="Arial"/>
          <w:b/>
          <w:i/>
          <w:iCs/>
        </w:rPr>
      </w:pPr>
      <w:r w:rsidRPr="006A3B01">
        <w:rPr>
          <w:rFonts w:ascii="Arial" w:hAnsi="Arial" w:cs="Arial"/>
        </w:rPr>
        <w:t>Las zanjas que se excaven para la instalación de las tuberías de agua potable o servida, tanques sépticos y pozos de absorción, deberán señalizarse con cinta de color naranja internacional, para evitar accidentes.</w:t>
      </w:r>
    </w:p>
    <w:p w14:paraId="01D0F5D7" w14:textId="77777777" w:rsidR="00CD12E4" w:rsidRPr="006A3B01" w:rsidRDefault="00CD12E4" w:rsidP="00CD12E4">
      <w:pPr>
        <w:numPr>
          <w:ilvl w:val="0"/>
          <w:numId w:val="122"/>
        </w:numPr>
        <w:tabs>
          <w:tab w:val="left" w:pos="142"/>
        </w:tabs>
        <w:contextualSpacing/>
        <w:rPr>
          <w:rFonts w:ascii="Arial" w:hAnsi="Arial" w:cs="Arial"/>
          <w:i/>
          <w:lang w:val="es-MX"/>
        </w:rPr>
      </w:pPr>
      <w:r w:rsidRPr="006A3B01">
        <w:rPr>
          <w:rFonts w:ascii="Arial" w:hAnsi="Arial" w:cs="Arial"/>
        </w:rPr>
        <w:t>El material excavado se deberá depositar al lado de la misma y cubrir con plástico durante la época lluviosa, para evitar el arrastre de material por la escorrentía.</w:t>
      </w:r>
    </w:p>
    <w:p w14:paraId="4873E730" w14:textId="77777777" w:rsidR="00CD12E4" w:rsidRPr="006A3B01" w:rsidRDefault="00CD12E4" w:rsidP="00CD12E4">
      <w:pPr>
        <w:numPr>
          <w:ilvl w:val="0"/>
          <w:numId w:val="122"/>
        </w:numPr>
        <w:tabs>
          <w:tab w:val="left" w:pos="142"/>
        </w:tabs>
        <w:contextualSpacing/>
        <w:rPr>
          <w:rFonts w:ascii="Arial" w:hAnsi="Arial" w:cs="Arial"/>
          <w:i/>
          <w:lang w:val="es-MX"/>
        </w:rPr>
      </w:pPr>
      <w:r w:rsidRPr="006A3B01">
        <w:rPr>
          <w:rFonts w:ascii="Arial" w:hAnsi="Arial" w:cs="Arial"/>
        </w:rPr>
        <w:t>En época de sequía, se deberá humedecer el material para minimizar la producción de polvo.</w:t>
      </w:r>
    </w:p>
    <w:p w14:paraId="2179021D" w14:textId="77777777" w:rsidR="00CD12E4" w:rsidRPr="006A3B01" w:rsidRDefault="00CD12E4" w:rsidP="00CD12E4">
      <w:pPr>
        <w:numPr>
          <w:ilvl w:val="0"/>
          <w:numId w:val="122"/>
        </w:numPr>
        <w:tabs>
          <w:tab w:val="left" w:pos="142"/>
        </w:tabs>
        <w:autoSpaceDE w:val="0"/>
        <w:autoSpaceDN w:val="0"/>
        <w:adjustRightInd w:val="0"/>
        <w:rPr>
          <w:rFonts w:ascii="Arial" w:hAnsi="Arial" w:cs="Arial"/>
          <w:i/>
          <w:lang w:val="es-NI"/>
        </w:rPr>
      </w:pPr>
      <w:r w:rsidRPr="006A3B01">
        <w:rPr>
          <w:rFonts w:ascii="Arial" w:hAnsi="Arial" w:cs="Arial"/>
          <w:lang w:val="es-NI"/>
        </w:rPr>
        <w:t xml:space="preserve">Si el material excavado es inestable, se deberán entibar las zanjas independientemente de la altura. Si el material es estable, se entibará a partir de 2.50 metros. </w:t>
      </w:r>
    </w:p>
    <w:p w14:paraId="3A52D107" w14:textId="77777777" w:rsidR="00CD12E4" w:rsidRPr="006A3B01" w:rsidRDefault="00CD12E4" w:rsidP="00CD12E4">
      <w:pPr>
        <w:tabs>
          <w:tab w:val="left" w:pos="142"/>
        </w:tabs>
        <w:rPr>
          <w:rFonts w:ascii="Arial" w:hAnsi="Arial" w:cs="Arial"/>
          <w:i/>
          <w:lang w:val="es-MX"/>
        </w:rPr>
      </w:pPr>
    </w:p>
    <w:p w14:paraId="1629BFC1" w14:textId="77777777" w:rsidR="00CD12E4" w:rsidRPr="006A3B01" w:rsidRDefault="00CD12E4" w:rsidP="00CD12E4">
      <w:pPr>
        <w:tabs>
          <w:tab w:val="left" w:pos="142"/>
        </w:tabs>
        <w:rPr>
          <w:rFonts w:ascii="Arial" w:hAnsi="Arial" w:cs="Arial"/>
          <w:b/>
          <w:i/>
          <w:iCs/>
        </w:rPr>
      </w:pPr>
      <w:r w:rsidRPr="006A3B01">
        <w:rPr>
          <w:rFonts w:ascii="Arial" w:hAnsi="Arial" w:cs="Arial"/>
          <w:b/>
          <w:iCs/>
        </w:rPr>
        <w:t>Tala de árboles y Reemplazo</w:t>
      </w:r>
    </w:p>
    <w:p w14:paraId="5AAE0A28" w14:textId="77777777" w:rsidR="00CD12E4" w:rsidRPr="006A3B01" w:rsidRDefault="00CD12E4" w:rsidP="00CD12E4">
      <w:pPr>
        <w:numPr>
          <w:ilvl w:val="0"/>
          <w:numId w:val="121"/>
        </w:numPr>
        <w:tabs>
          <w:tab w:val="left" w:pos="142"/>
        </w:tabs>
        <w:ind w:left="502"/>
        <w:contextualSpacing/>
        <w:rPr>
          <w:rFonts w:ascii="Arial" w:hAnsi="Arial" w:cs="Arial"/>
          <w:i/>
          <w:lang w:val="es-NI"/>
        </w:rPr>
      </w:pPr>
      <w:r w:rsidRPr="006A3B01">
        <w:rPr>
          <w:rFonts w:ascii="Arial" w:hAnsi="Arial" w:cs="Arial"/>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61C87F77" w14:textId="77777777" w:rsidR="00CD12E4" w:rsidRPr="006A3B01" w:rsidRDefault="00CD12E4" w:rsidP="00CD12E4">
      <w:pPr>
        <w:numPr>
          <w:ilvl w:val="0"/>
          <w:numId w:val="121"/>
        </w:numPr>
        <w:tabs>
          <w:tab w:val="left" w:pos="142"/>
        </w:tabs>
        <w:ind w:left="502"/>
        <w:contextualSpacing/>
        <w:rPr>
          <w:rFonts w:ascii="Arial" w:hAnsi="Arial" w:cs="Arial"/>
          <w:i/>
          <w:lang w:val="es-NI"/>
        </w:rPr>
      </w:pPr>
      <w:r w:rsidRPr="006A3B01">
        <w:rPr>
          <w:rFonts w:ascii="Arial" w:hAnsi="Arial" w:cs="Arial"/>
          <w:lang w:val="es-NI"/>
        </w:rPr>
        <w:t>Si el contratista, en la ejecución del proyecto, requiere talar árboles adicionales a los contemplados en los planos y diseños del proyecto, deberá asumir los costos de dicha acción y cumplir con los requisitos establecidos.</w:t>
      </w:r>
    </w:p>
    <w:p w14:paraId="63CED763" w14:textId="77777777" w:rsidR="00CD12E4" w:rsidRPr="006A3B01" w:rsidRDefault="00CD12E4" w:rsidP="00CD12E4">
      <w:pPr>
        <w:numPr>
          <w:ilvl w:val="0"/>
          <w:numId w:val="121"/>
        </w:numPr>
        <w:tabs>
          <w:tab w:val="left" w:pos="142"/>
        </w:tabs>
        <w:ind w:left="502"/>
        <w:contextualSpacing/>
        <w:rPr>
          <w:rFonts w:ascii="Arial" w:hAnsi="Arial" w:cs="Arial"/>
          <w:i/>
          <w:lang w:val="es-MX"/>
        </w:rPr>
      </w:pPr>
      <w:r w:rsidRPr="006A3B01">
        <w:rPr>
          <w:rFonts w:ascii="Arial" w:hAnsi="Arial" w:cs="Arial"/>
          <w:lang w:val="es-NI"/>
        </w:rPr>
        <w:t>Si las condiciones del terreno, no permiten la siembra del número de árboles requerido el contratista podrá realizar la siembra dentro de la comunidad con previa autorización del</w:t>
      </w:r>
      <w:r w:rsidRPr="006A3B01">
        <w:rPr>
          <w:rFonts w:ascii="Arial" w:hAnsi="Arial" w:cs="Arial"/>
        </w:rPr>
        <w:t xml:space="preserve"> supervisor en común acuerdo con la comunidad.  </w:t>
      </w:r>
    </w:p>
    <w:p w14:paraId="1129E508" w14:textId="77777777" w:rsidR="00CD12E4" w:rsidRPr="006A3B01" w:rsidRDefault="00CD12E4" w:rsidP="00CD12E4">
      <w:pPr>
        <w:tabs>
          <w:tab w:val="left" w:pos="142"/>
        </w:tabs>
        <w:ind w:left="360"/>
        <w:contextualSpacing/>
        <w:rPr>
          <w:rFonts w:ascii="Arial" w:hAnsi="Arial" w:cs="Arial"/>
          <w:i/>
          <w:lang w:val="es-MX"/>
        </w:rPr>
      </w:pPr>
    </w:p>
    <w:p w14:paraId="0F44253F" w14:textId="77777777" w:rsidR="00CD12E4" w:rsidRPr="006A3B01" w:rsidRDefault="00CD12E4" w:rsidP="00CD12E4">
      <w:pPr>
        <w:tabs>
          <w:tab w:val="left" w:pos="142"/>
        </w:tabs>
        <w:rPr>
          <w:rFonts w:ascii="Arial" w:hAnsi="Arial" w:cs="Arial"/>
          <w:b/>
          <w:i/>
          <w:iCs/>
        </w:rPr>
      </w:pPr>
      <w:r w:rsidRPr="006A3B01">
        <w:rPr>
          <w:rFonts w:ascii="Arial" w:hAnsi="Arial" w:cs="Arial"/>
          <w:b/>
          <w:iCs/>
        </w:rPr>
        <w:t>Sustancias peligrosas</w:t>
      </w:r>
    </w:p>
    <w:p w14:paraId="4455A459" w14:textId="77777777" w:rsidR="00CD12E4" w:rsidRPr="006A3B01" w:rsidRDefault="00CD12E4" w:rsidP="00CD12E4">
      <w:pPr>
        <w:numPr>
          <w:ilvl w:val="0"/>
          <w:numId w:val="120"/>
        </w:numPr>
        <w:tabs>
          <w:tab w:val="left" w:pos="142"/>
        </w:tabs>
        <w:contextualSpacing/>
        <w:rPr>
          <w:rFonts w:ascii="Arial" w:hAnsi="Arial" w:cs="Arial"/>
          <w:i/>
          <w:lang w:val="es-MX"/>
        </w:rPr>
      </w:pPr>
      <w:r w:rsidRPr="006A3B01">
        <w:rPr>
          <w:rFonts w:ascii="Arial" w:hAnsi="Arial" w:cs="Arial"/>
        </w:rPr>
        <w:t>No será permitida, bajo ningún motivo, la utilización de productos que contengan plomo en los interiores de las infraestructuras verticales (pintura, etc.)</w:t>
      </w:r>
    </w:p>
    <w:p w14:paraId="248EC898" w14:textId="77777777" w:rsidR="00CD12E4" w:rsidRPr="006A3B01" w:rsidRDefault="00CD12E4" w:rsidP="00CD12E4">
      <w:pPr>
        <w:numPr>
          <w:ilvl w:val="0"/>
          <w:numId w:val="120"/>
        </w:numPr>
        <w:tabs>
          <w:tab w:val="left" w:pos="142"/>
        </w:tabs>
        <w:contextualSpacing/>
        <w:rPr>
          <w:rFonts w:ascii="Arial" w:hAnsi="Arial" w:cs="Arial"/>
          <w:i/>
        </w:rPr>
      </w:pPr>
      <w:r w:rsidRPr="006A3B01">
        <w:rPr>
          <w:rFonts w:ascii="Arial" w:hAnsi="Arial" w:cs="Arial"/>
        </w:rPr>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14B23607" w14:textId="77777777" w:rsidR="00CD12E4" w:rsidRPr="006A3B01" w:rsidRDefault="00CD12E4" w:rsidP="00CD12E4">
      <w:pPr>
        <w:numPr>
          <w:ilvl w:val="0"/>
          <w:numId w:val="120"/>
        </w:numPr>
        <w:tabs>
          <w:tab w:val="left" w:pos="142"/>
        </w:tabs>
        <w:contextualSpacing/>
        <w:rPr>
          <w:rFonts w:ascii="Arial" w:hAnsi="Arial" w:cs="Arial"/>
          <w:i/>
          <w:lang w:val="es-MX"/>
        </w:rPr>
      </w:pPr>
      <w:r w:rsidRPr="006A3B01">
        <w:rPr>
          <w:rFonts w:ascii="Arial" w:hAnsi="Arial" w:cs="Arial"/>
          <w:color w:val="000000"/>
          <w:lang w:eastAsia="es-NI"/>
        </w:rPr>
        <w:t>El contratista no podrá utilizar materiales de construcción compuesto por sustancias peligrosas tales como:</w:t>
      </w:r>
    </w:p>
    <w:p w14:paraId="13CF76F9" w14:textId="77777777" w:rsidR="00CD12E4" w:rsidRPr="006A3B01" w:rsidRDefault="00CD12E4" w:rsidP="00CD12E4">
      <w:pPr>
        <w:numPr>
          <w:ilvl w:val="0"/>
          <w:numId w:val="125"/>
        </w:numPr>
        <w:tabs>
          <w:tab w:val="left" w:pos="142"/>
        </w:tabs>
        <w:ind w:left="720" w:hanging="607"/>
        <w:contextualSpacing/>
        <w:rPr>
          <w:rFonts w:ascii="Arial" w:hAnsi="Arial" w:cs="Arial"/>
          <w:i/>
          <w:lang w:val="es-MX"/>
        </w:rPr>
      </w:pPr>
      <w:r w:rsidRPr="006A3B01">
        <w:rPr>
          <w:rFonts w:ascii="Arial" w:hAnsi="Arial" w:cs="Arial"/>
          <w:color w:val="000000"/>
          <w:lang w:eastAsia="es-NI"/>
        </w:rPr>
        <w:t>Plomo</w:t>
      </w:r>
    </w:p>
    <w:p w14:paraId="1913EC6D" w14:textId="77777777" w:rsidR="00CD12E4" w:rsidRPr="006A3B01" w:rsidRDefault="00CD12E4" w:rsidP="00CD12E4">
      <w:pPr>
        <w:numPr>
          <w:ilvl w:val="0"/>
          <w:numId w:val="125"/>
        </w:numPr>
        <w:tabs>
          <w:tab w:val="left" w:pos="142"/>
        </w:tabs>
        <w:ind w:left="720" w:hanging="607"/>
        <w:contextualSpacing/>
        <w:jc w:val="left"/>
        <w:rPr>
          <w:rFonts w:ascii="Arial" w:hAnsi="Arial" w:cs="Arial"/>
          <w:i/>
          <w:lang w:val="es-MX"/>
        </w:rPr>
      </w:pPr>
      <w:r w:rsidRPr="006A3B01">
        <w:rPr>
          <w:rFonts w:ascii="Arial" w:hAnsi="Arial" w:cs="Arial"/>
          <w:color w:val="000000"/>
          <w:lang w:eastAsia="es-NI"/>
        </w:rPr>
        <w:t>Mercurio</w:t>
      </w:r>
    </w:p>
    <w:p w14:paraId="2C61CD64" w14:textId="77777777" w:rsidR="00CD12E4" w:rsidRPr="006A3B01" w:rsidRDefault="00CD12E4" w:rsidP="00CD12E4">
      <w:pPr>
        <w:numPr>
          <w:ilvl w:val="0"/>
          <w:numId w:val="125"/>
        </w:numPr>
        <w:tabs>
          <w:tab w:val="left" w:pos="142"/>
        </w:tabs>
        <w:ind w:left="720" w:hanging="607"/>
        <w:contextualSpacing/>
        <w:rPr>
          <w:rFonts w:ascii="Arial" w:hAnsi="Arial" w:cs="Arial"/>
          <w:i/>
          <w:lang w:val="es-MX"/>
        </w:rPr>
      </w:pPr>
      <w:r w:rsidRPr="006A3B01">
        <w:rPr>
          <w:rFonts w:ascii="Arial" w:hAnsi="Arial" w:cs="Arial"/>
          <w:color w:val="000000"/>
          <w:lang w:eastAsia="es-NI"/>
        </w:rPr>
        <w:t>Asbesto</w:t>
      </w:r>
    </w:p>
    <w:p w14:paraId="3F114D38" w14:textId="77777777" w:rsidR="00CD12E4" w:rsidRPr="006A3B01" w:rsidRDefault="00CD12E4" w:rsidP="00CD12E4">
      <w:pPr>
        <w:numPr>
          <w:ilvl w:val="0"/>
          <w:numId w:val="125"/>
        </w:numPr>
        <w:tabs>
          <w:tab w:val="left" w:pos="142"/>
        </w:tabs>
        <w:ind w:left="720" w:hanging="607"/>
        <w:contextualSpacing/>
        <w:rPr>
          <w:rFonts w:ascii="Arial" w:hAnsi="Arial" w:cs="Arial"/>
          <w:i/>
          <w:lang w:val="es-MX"/>
        </w:rPr>
      </w:pPr>
      <w:r w:rsidRPr="006A3B01">
        <w:rPr>
          <w:rFonts w:ascii="Arial" w:hAnsi="Arial" w:cs="Arial"/>
          <w:color w:val="000000"/>
          <w:lang w:eastAsia="es-NI"/>
        </w:rPr>
        <w:t>Amianto</w:t>
      </w:r>
    </w:p>
    <w:p w14:paraId="15CC39A9" w14:textId="77777777" w:rsidR="00CD12E4" w:rsidRPr="006A3B01" w:rsidRDefault="00CD12E4" w:rsidP="00CD12E4">
      <w:pPr>
        <w:numPr>
          <w:ilvl w:val="0"/>
          <w:numId w:val="125"/>
        </w:numPr>
        <w:tabs>
          <w:tab w:val="left" w:pos="142"/>
        </w:tabs>
        <w:ind w:left="720" w:hanging="607"/>
        <w:contextualSpacing/>
        <w:rPr>
          <w:rFonts w:ascii="Arial" w:hAnsi="Arial" w:cs="Arial"/>
          <w:i/>
          <w:lang w:val="es-MX"/>
        </w:rPr>
      </w:pPr>
      <w:r w:rsidRPr="006A3B01">
        <w:rPr>
          <w:rFonts w:ascii="Arial" w:hAnsi="Arial" w:cs="Arial"/>
          <w:color w:val="000000"/>
          <w:lang w:eastAsia="es-NI"/>
        </w:rPr>
        <w:t>Cualquier sustancia susceptible de producir intoxicación o daños por inhalación o contacto</w:t>
      </w:r>
    </w:p>
    <w:p w14:paraId="56CCB37A" w14:textId="77777777" w:rsidR="00CD12E4" w:rsidRPr="006A3B01" w:rsidRDefault="00CD12E4" w:rsidP="00CD12E4">
      <w:pPr>
        <w:tabs>
          <w:tab w:val="left" w:pos="142"/>
        </w:tabs>
        <w:rPr>
          <w:rFonts w:ascii="Arial" w:hAnsi="Arial" w:cs="Arial"/>
          <w:b/>
          <w:i/>
        </w:rPr>
      </w:pPr>
      <w:r w:rsidRPr="006A3B01">
        <w:rPr>
          <w:rFonts w:ascii="Arial" w:hAnsi="Arial" w:cs="Arial"/>
          <w:b/>
        </w:rPr>
        <w:t>Transporte</w:t>
      </w:r>
    </w:p>
    <w:p w14:paraId="060E3A2C" w14:textId="77777777" w:rsidR="00CD12E4" w:rsidRPr="006A3B01" w:rsidRDefault="00CD12E4" w:rsidP="00CD12E4">
      <w:pPr>
        <w:numPr>
          <w:ilvl w:val="0"/>
          <w:numId w:val="123"/>
        </w:numPr>
        <w:tabs>
          <w:tab w:val="left" w:pos="142"/>
        </w:tabs>
        <w:ind w:left="502"/>
        <w:contextualSpacing/>
        <w:rPr>
          <w:rFonts w:ascii="Arial" w:hAnsi="Arial" w:cs="Arial"/>
          <w:i/>
          <w:lang w:val="es-MX"/>
        </w:rPr>
      </w:pPr>
      <w:r w:rsidRPr="006A3B01">
        <w:rPr>
          <w:rFonts w:ascii="Arial" w:hAnsi="Arial" w:cs="Arial"/>
        </w:rPr>
        <w:t>La maquinaria utilizada deberá mantenerse en las mejores condiciones, considerando motores, minimizando el nivel de ruido.</w:t>
      </w:r>
    </w:p>
    <w:p w14:paraId="6ADA5E35" w14:textId="77777777" w:rsidR="00CD12E4" w:rsidRPr="006A3B01" w:rsidRDefault="00CD12E4" w:rsidP="00CD12E4">
      <w:pPr>
        <w:numPr>
          <w:ilvl w:val="0"/>
          <w:numId w:val="123"/>
        </w:numPr>
        <w:tabs>
          <w:tab w:val="left" w:pos="142"/>
        </w:tabs>
        <w:ind w:left="502"/>
        <w:contextualSpacing/>
        <w:rPr>
          <w:rFonts w:ascii="Arial" w:hAnsi="Arial" w:cs="Arial"/>
          <w:i/>
          <w:lang w:val="es-MX"/>
        </w:rPr>
      </w:pPr>
      <w:r w:rsidRPr="006A3B01">
        <w:rPr>
          <w:rFonts w:ascii="Arial" w:hAnsi="Arial" w:cs="Arial"/>
        </w:rPr>
        <w:t>Transporte de escombros y materia de excavación sin superar la capacidad del vehículo de carga.</w:t>
      </w:r>
    </w:p>
    <w:p w14:paraId="565D083F" w14:textId="77777777" w:rsidR="00CD12E4" w:rsidRPr="006A3B01" w:rsidRDefault="00CD12E4" w:rsidP="00CD12E4">
      <w:pPr>
        <w:tabs>
          <w:tab w:val="left" w:pos="142"/>
        </w:tabs>
        <w:ind w:left="-218"/>
        <w:rPr>
          <w:rFonts w:ascii="Arial" w:hAnsi="Arial" w:cs="Arial"/>
          <w:i/>
          <w:lang w:val="es-MX"/>
        </w:rPr>
      </w:pPr>
    </w:p>
    <w:p w14:paraId="4A122F6E" w14:textId="77777777" w:rsidR="00CD12E4" w:rsidRPr="006A3B01" w:rsidRDefault="00CD12E4" w:rsidP="00CD12E4">
      <w:pPr>
        <w:numPr>
          <w:ilvl w:val="0"/>
          <w:numId w:val="123"/>
        </w:numPr>
        <w:tabs>
          <w:tab w:val="left" w:pos="142"/>
        </w:tabs>
        <w:ind w:left="502"/>
        <w:contextualSpacing/>
        <w:rPr>
          <w:rFonts w:ascii="Arial" w:hAnsi="Arial" w:cs="Arial"/>
          <w:i/>
          <w:lang w:val="es-MX"/>
        </w:rPr>
      </w:pPr>
      <w:r w:rsidRPr="006A3B01">
        <w:rPr>
          <w:rFonts w:ascii="Arial" w:hAnsi="Arial" w:cs="Arial"/>
        </w:rPr>
        <w:t>Evitar el paso de maquinaria sobre suelo con cobertura vegetal fuera del área de la obra</w:t>
      </w:r>
    </w:p>
    <w:p w14:paraId="36B260EF" w14:textId="77777777" w:rsidR="00CD12E4" w:rsidRPr="006A3B01" w:rsidRDefault="00CD12E4" w:rsidP="00CD12E4">
      <w:pPr>
        <w:tabs>
          <w:tab w:val="left" w:pos="142"/>
        </w:tabs>
        <w:contextualSpacing/>
        <w:rPr>
          <w:rFonts w:ascii="Arial" w:hAnsi="Arial" w:cs="Arial"/>
          <w:i/>
          <w:lang w:val="es-MX"/>
        </w:rPr>
      </w:pPr>
    </w:p>
    <w:p w14:paraId="743D7FB9" w14:textId="77777777" w:rsidR="00CD12E4" w:rsidRPr="006A3B01" w:rsidRDefault="00CD12E4" w:rsidP="00CD12E4">
      <w:pPr>
        <w:numPr>
          <w:ilvl w:val="0"/>
          <w:numId w:val="123"/>
        </w:numPr>
        <w:tabs>
          <w:tab w:val="left" w:pos="142"/>
        </w:tabs>
        <w:ind w:left="502"/>
        <w:contextualSpacing/>
        <w:rPr>
          <w:rFonts w:ascii="Arial" w:hAnsi="Arial" w:cs="Arial"/>
          <w:i/>
          <w:lang w:val="es-MX"/>
        </w:rPr>
      </w:pPr>
      <w:r w:rsidRPr="006A3B01">
        <w:rPr>
          <w:rFonts w:ascii="Arial" w:hAnsi="Arial" w:cs="Arial"/>
        </w:rPr>
        <w:t>Recuperar y restaurar el espacio público afectado una vez finalizada cada actividad, retirando todos los materiales y residuos del lugar.</w:t>
      </w:r>
    </w:p>
    <w:p w14:paraId="7659C04F" w14:textId="77777777" w:rsidR="00CD12E4" w:rsidRPr="006A3B01" w:rsidRDefault="00CD12E4" w:rsidP="00CD12E4">
      <w:pPr>
        <w:tabs>
          <w:tab w:val="left" w:pos="142"/>
        </w:tabs>
        <w:contextualSpacing/>
        <w:rPr>
          <w:rFonts w:ascii="Arial" w:hAnsi="Arial" w:cs="Arial"/>
          <w:i/>
          <w:lang w:val="es-MX"/>
        </w:rPr>
      </w:pPr>
    </w:p>
    <w:p w14:paraId="6C338A50" w14:textId="77777777" w:rsidR="00CD12E4" w:rsidRPr="006A3B01" w:rsidRDefault="00CD12E4" w:rsidP="00CD12E4">
      <w:pPr>
        <w:numPr>
          <w:ilvl w:val="0"/>
          <w:numId w:val="123"/>
        </w:numPr>
        <w:tabs>
          <w:tab w:val="left" w:pos="142"/>
        </w:tabs>
        <w:ind w:left="502"/>
        <w:contextualSpacing/>
        <w:rPr>
          <w:rFonts w:ascii="Arial" w:hAnsi="Arial" w:cs="Arial"/>
          <w:i/>
          <w:lang w:val="es-MX"/>
        </w:rPr>
      </w:pPr>
      <w:r w:rsidRPr="006A3B01">
        <w:rPr>
          <w:rFonts w:ascii="Arial" w:hAnsi="Arial" w:cs="Arial"/>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104E0365" w14:textId="77777777" w:rsidR="00CD12E4" w:rsidRPr="006A3B01" w:rsidRDefault="00CD12E4" w:rsidP="00CD12E4">
      <w:pPr>
        <w:tabs>
          <w:tab w:val="left" w:pos="142"/>
        </w:tabs>
        <w:ind w:left="360"/>
        <w:rPr>
          <w:rFonts w:ascii="Arial" w:hAnsi="Arial" w:cs="Arial"/>
          <w:i/>
          <w:lang w:val="es-MX"/>
        </w:rPr>
      </w:pPr>
    </w:p>
    <w:p w14:paraId="1BE4F590" w14:textId="77777777" w:rsidR="00CD12E4" w:rsidRPr="006A3B01" w:rsidRDefault="00CD12E4" w:rsidP="00CD12E4">
      <w:pPr>
        <w:tabs>
          <w:tab w:val="left" w:pos="142"/>
        </w:tabs>
        <w:ind w:left="360"/>
        <w:rPr>
          <w:rFonts w:ascii="Arial" w:hAnsi="Arial" w:cs="Arial"/>
          <w:b/>
          <w:i/>
        </w:rPr>
      </w:pPr>
      <w:r w:rsidRPr="006A3B01">
        <w:rPr>
          <w:rFonts w:ascii="Arial" w:hAnsi="Arial" w:cs="Arial"/>
          <w:b/>
        </w:rPr>
        <w:t>Protección Personal</w:t>
      </w:r>
    </w:p>
    <w:p w14:paraId="39AD4DCF" w14:textId="77777777" w:rsidR="00CD12E4" w:rsidRPr="006A3B01" w:rsidRDefault="00CD12E4" w:rsidP="00CD12E4">
      <w:pPr>
        <w:numPr>
          <w:ilvl w:val="0"/>
          <w:numId w:val="124"/>
        </w:numPr>
        <w:tabs>
          <w:tab w:val="left" w:pos="142"/>
        </w:tabs>
        <w:contextualSpacing/>
        <w:rPr>
          <w:rFonts w:ascii="Arial" w:hAnsi="Arial" w:cs="Arial"/>
          <w:i/>
          <w:lang w:val="es-MX"/>
        </w:rPr>
      </w:pPr>
      <w:r w:rsidRPr="006A3B01">
        <w:rPr>
          <w:rFonts w:ascii="Arial" w:hAnsi="Arial" w:cs="Arial"/>
        </w:rPr>
        <w:t>Utilización obligatoria de equipo de protección personal básico (casco, zapatos de seguridad, guantes) y específico como protección respiratoria, auditiva y para los ojos, cuando aplique.</w:t>
      </w:r>
    </w:p>
    <w:p w14:paraId="488ED664" w14:textId="77777777" w:rsidR="00CD12E4" w:rsidRPr="006A3B01" w:rsidRDefault="00CD12E4" w:rsidP="00CD12E4">
      <w:pPr>
        <w:numPr>
          <w:ilvl w:val="0"/>
          <w:numId w:val="124"/>
        </w:numPr>
        <w:tabs>
          <w:tab w:val="left" w:pos="142"/>
        </w:tabs>
        <w:contextualSpacing/>
        <w:rPr>
          <w:rFonts w:ascii="Arial" w:hAnsi="Arial" w:cs="Arial"/>
          <w:i/>
          <w:lang w:val="es-MX"/>
        </w:rPr>
      </w:pPr>
      <w:r w:rsidRPr="006A3B01">
        <w:rPr>
          <w:rFonts w:ascii="Arial" w:hAnsi="Arial" w:cs="Arial"/>
        </w:rPr>
        <w:t>Que las instalaciones de servicio o de protección anexas a los lugares de trabajo puedan ser utilizadas sin peligro para la salud y la seguridad de los trabajadores.</w:t>
      </w:r>
    </w:p>
    <w:p w14:paraId="2AC38C27" w14:textId="77777777" w:rsidR="00CD12E4" w:rsidRPr="006A3B01" w:rsidRDefault="00CD12E4" w:rsidP="00CD12E4">
      <w:pPr>
        <w:numPr>
          <w:ilvl w:val="0"/>
          <w:numId w:val="124"/>
        </w:numPr>
        <w:tabs>
          <w:tab w:val="left" w:pos="142"/>
        </w:tabs>
        <w:contextualSpacing/>
        <w:rPr>
          <w:rFonts w:ascii="Arial" w:hAnsi="Arial" w:cs="Arial"/>
          <w:i/>
          <w:lang w:val="es-MX"/>
        </w:rPr>
      </w:pPr>
      <w:r w:rsidRPr="006A3B01">
        <w:rPr>
          <w:rFonts w:ascii="Arial" w:hAnsi="Arial" w:cs="Arial"/>
        </w:rPr>
        <w:t>Que dichas instalaciones y dispositivos de protección cumplan con su cometido, dando protección efectiva frente a los riesgos que pretenden evitar.</w:t>
      </w:r>
    </w:p>
    <w:p w14:paraId="2AE47522" w14:textId="77777777" w:rsidR="00CD12E4" w:rsidRPr="006A3B01" w:rsidRDefault="00CD12E4" w:rsidP="00CD12E4">
      <w:pPr>
        <w:numPr>
          <w:ilvl w:val="0"/>
          <w:numId w:val="124"/>
        </w:numPr>
        <w:tabs>
          <w:tab w:val="left" w:pos="142"/>
        </w:tabs>
        <w:autoSpaceDE w:val="0"/>
        <w:autoSpaceDN w:val="0"/>
        <w:adjustRightInd w:val="0"/>
        <w:contextualSpacing/>
        <w:rPr>
          <w:rFonts w:ascii="Arial" w:hAnsi="Arial" w:cs="Arial"/>
          <w:i/>
          <w:lang w:val="es-NI" w:eastAsia="es-NI"/>
        </w:rPr>
      </w:pPr>
      <w:r w:rsidRPr="006A3B01">
        <w:rPr>
          <w:rFonts w:ascii="Arial" w:hAnsi="Arial" w:cs="Arial"/>
        </w:rPr>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196E5F56" w14:textId="77777777" w:rsidR="00CD12E4" w:rsidRPr="006A3B01" w:rsidRDefault="00CD12E4" w:rsidP="00CD12E4">
      <w:pPr>
        <w:tabs>
          <w:tab w:val="left" w:pos="142"/>
        </w:tabs>
        <w:autoSpaceDE w:val="0"/>
        <w:autoSpaceDN w:val="0"/>
        <w:adjustRightInd w:val="0"/>
        <w:rPr>
          <w:rFonts w:ascii="Arial" w:hAnsi="Arial" w:cs="Arial"/>
          <w:i/>
          <w:lang w:val="es-NI" w:eastAsia="es-NI"/>
        </w:rPr>
      </w:pPr>
    </w:p>
    <w:p w14:paraId="3A4C32BF" w14:textId="77777777" w:rsidR="00CD12E4" w:rsidRPr="006A3B01" w:rsidRDefault="00CD12E4" w:rsidP="00CD12E4">
      <w:pPr>
        <w:keepNext/>
        <w:numPr>
          <w:ilvl w:val="0"/>
          <w:numId w:val="110"/>
        </w:numPr>
        <w:tabs>
          <w:tab w:val="left" w:pos="142"/>
        </w:tabs>
        <w:ind w:left="426" w:right="-516" w:firstLine="0"/>
        <w:contextualSpacing/>
        <w:outlineLvl w:val="2"/>
        <w:rPr>
          <w:rFonts w:ascii="Arial" w:hAnsi="Arial" w:cs="Arial"/>
          <w:b/>
          <w:bCs/>
          <w:i/>
          <w:iCs/>
        </w:rPr>
      </w:pPr>
      <w:r w:rsidRPr="006A3B01">
        <w:rPr>
          <w:rFonts w:ascii="Arial" w:hAnsi="Arial" w:cs="Arial"/>
          <w:b/>
          <w:bCs/>
          <w:iCs/>
        </w:rPr>
        <w:t>ESPECIFICACIONES GENERALES SOCIALES</w:t>
      </w:r>
    </w:p>
    <w:p w14:paraId="18438E53" w14:textId="77777777" w:rsidR="00CD12E4" w:rsidRPr="006A3B01" w:rsidRDefault="00CD12E4" w:rsidP="00CD12E4">
      <w:pPr>
        <w:tabs>
          <w:tab w:val="left" w:pos="142"/>
        </w:tabs>
        <w:rPr>
          <w:rFonts w:ascii="Arial" w:hAnsi="Arial" w:cs="Arial"/>
          <w:b/>
          <w:i/>
        </w:rPr>
      </w:pPr>
    </w:p>
    <w:p w14:paraId="72B7BDD2" w14:textId="77777777" w:rsidR="00CD12E4" w:rsidRPr="006A3B01" w:rsidRDefault="00CD12E4" w:rsidP="00CD12E4">
      <w:pPr>
        <w:tabs>
          <w:tab w:val="left" w:pos="142"/>
        </w:tabs>
        <w:rPr>
          <w:rFonts w:ascii="Arial" w:hAnsi="Arial" w:cs="Arial"/>
          <w:b/>
          <w:i/>
        </w:rPr>
      </w:pPr>
      <w:r w:rsidRPr="006A3B01">
        <w:rPr>
          <w:rFonts w:ascii="Arial" w:hAnsi="Arial" w:cs="Arial"/>
          <w:b/>
        </w:rPr>
        <w:t>ETAPA DE EJECUCIÓN</w:t>
      </w:r>
    </w:p>
    <w:p w14:paraId="0DFA1FEC" w14:textId="77777777" w:rsidR="00CD12E4" w:rsidRPr="006A3B01" w:rsidRDefault="00CD12E4" w:rsidP="00CD12E4">
      <w:pPr>
        <w:tabs>
          <w:tab w:val="left" w:pos="142"/>
        </w:tabs>
        <w:rPr>
          <w:rFonts w:ascii="Arial" w:hAnsi="Arial" w:cs="Arial"/>
          <w:b/>
          <w:i/>
        </w:rPr>
      </w:pPr>
    </w:p>
    <w:p w14:paraId="4FA7534F" w14:textId="77777777" w:rsidR="00CD12E4" w:rsidRPr="006A3B01" w:rsidRDefault="00CD12E4" w:rsidP="00CD12E4">
      <w:pPr>
        <w:tabs>
          <w:tab w:val="left" w:pos="142"/>
        </w:tabs>
        <w:rPr>
          <w:rFonts w:ascii="Arial" w:hAnsi="Arial" w:cs="Arial"/>
          <w:b/>
          <w:i/>
        </w:rPr>
      </w:pPr>
      <w:r w:rsidRPr="006A3B01">
        <w:rPr>
          <w:rFonts w:ascii="Arial" w:hAnsi="Arial" w:cs="Arial"/>
          <w:b/>
        </w:rPr>
        <w:t>PRE OBRA</w:t>
      </w:r>
    </w:p>
    <w:p w14:paraId="6133EED7" w14:textId="77777777" w:rsidR="00CD12E4" w:rsidRPr="006A3B01" w:rsidRDefault="00CD12E4" w:rsidP="00CD12E4">
      <w:pPr>
        <w:tabs>
          <w:tab w:val="left" w:pos="142"/>
        </w:tabs>
        <w:rPr>
          <w:rFonts w:ascii="Arial" w:hAnsi="Arial" w:cs="Arial"/>
          <w:b/>
          <w:i/>
        </w:rPr>
      </w:pPr>
    </w:p>
    <w:p w14:paraId="205E9296"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Cronograma de trabajo y Plan metodológico para el acompañamiento social en la(s) comunidad(es) y realizar reunión de coordinación con actores claves del proyecto.</w:t>
      </w:r>
    </w:p>
    <w:p w14:paraId="672A4E38" w14:textId="77777777" w:rsidR="00CD12E4" w:rsidRPr="006A3B01" w:rsidRDefault="00CD12E4" w:rsidP="00CD12E4">
      <w:pPr>
        <w:tabs>
          <w:tab w:val="left" w:pos="142"/>
        </w:tabs>
        <w:rPr>
          <w:rFonts w:ascii="Arial" w:hAnsi="Arial" w:cs="Arial"/>
          <w:i/>
        </w:rPr>
      </w:pPr>
    </w:p>
    <w:p w14:paraId="5D07B05B" w14:textId="77777777" w:rsidR="00CD12E4" w:rsidRPr="006A3B01" w:rsidRDefault="00CD12E4" w:rsidP="00CD12E4">
      <w:pPr>
        <w:tabs>
          <w:tab w:val="left" w:pos="142"/>
        </w:tabs>
        <w:rPr>
          <w:rFonts w:ascii="Arial" w:hAnsi="Arial" w:cs="Arial"/>
          <w:i/>
        </w:rPr>
      </w:pPr>
      <w:r w:rsidRPr="006A3B01">
        <w:rPr>
          <w:rFonts w:ascii="Arial" w:hAnsi="Arial" w:cs="Arial"/>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0B057020" w14:textId="77777777" w:rsidR="00CD12E4" w:rsidRPr="006A3B01" w:rsidRDefault="00CD12E4" w:rsidP="00CD12E4">
      <w:pPr>
        <w:tabs>
          <w:tab w:val="left" w:pos="142"/>
        </w:tabs>
        <w:rPr>
          <w:rFonts w:ascii="Arial" w:hAnsi="Arial" w:cs="Arial"/>
          <w:i/>
        </w:rPr>
      </w:pPr>
      <w:r w:rsidRPr="006A3B01">
        <w:rPr>
          <w:rFonts w:ascii="Arial" w:hAnsi="Arial" w:cs="Arial"/>
        </w:rPr>
        <w:t>Se debe reflejar cada una de las actividades a realizar, definiéndose fechas para su ejecución, responsable, involucrados, instrumentos o metodología a usar según la etapa del ciclo de proyecto a intervenir.  Este deberá ser avalado por el Especialista Social de cada Región.</w:t>
      </w:r>
    </w:p>
    <w:p w14:paraId="6AAB1FAA" w14:textId="77777777" w:rsidR="00CD12E4" w:rsidRPr="006A3B01" w:rsidRDefault="00CD12E4" w:rsidP="00CD12E4">
      <w:pPr>
        <w:tabs>
          <w:tab w:val="left" w:pos="142"/>
        </w:tabs>
        <w:rPr>
          <w:rFonts w:ascii="Arial" w:hAnsi="Arial" w:cs="Arial"/>
          <w:i/>
        </w:rPr>
      </w:pPr>
    </w:p>
    <w:p w14:paraId="41EAA4C2" w14:textId="77777777" w:rsidR="00CD12E4" w:rsidRPr="006A3B01" w:rsidRDefault="00CD12E4" w:rsidP="00CD12E4">
      <w:pPr>
        <w:tabs>
          <w:tab w:val="left" w:pos="142"/>
        </w:tabs>
        <w:rPr>
          <w:rFonts w:ascii="Arial" w:hAnsi="Arial" w:cs="Arial"/>
          <w:i/>
        </w:rPr>
      </w:pPr>
      <w:r w:rsidRPr="006A3B01">
        <w:rPr>
          <w:rFonts w:ascii="Arial" w:hAnsi="Arial" w:cs="Arial"/>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61BF84CF" w14:textId="77777777" w:rsidR="00CD12E4" w:rsidRPr="006A3B01" w:rsidRDefault="00CD12E4" w:rsidP="00CD12E4">
      <w:pPr>
        <w:tabs>
          <w:tab w:val="left" w:pos="142"/>
        </w:tabs>
        <w:rPr>
          <w:rFonts w:ascii="Arial" w:hAnsi="Arial" w:cs="Arial"/>
          <w:i/>
        </w:rPr>
      </w:pPr>
    </w:p>
    <w:p w14:paraId="0B56ED57"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 por parte del contratista:</w:t>
      </w:r>
    </w:p>
    <w:p w14:paraId="20DBEAEA" w14:textId="77777777" w:rsidR="00CD12E4" w:rsidRPr="006A3B01" w:rsidRDefault="00CD12E4" w:rsidP="00FA22AC">
      <w:pPr>
        <w:numPr>
          <w:ilvl w:val="0"/>
          <w:numId w:val="195"/>
        </w:numPr>
        <w:tabs>
          <w:tab w:val="left" w:pos="142"/>
        </w:tabs>
        <w:rPr>
          <w:rFonts w:ascii="Arial" w:hAnsi="Arial" w:cs="Arial"/>
          <w:i/>
        </w:rPr>
      </w:pPr>
      <w:r w:rsidRPr="006A3B01">
        <w:rPr>
          <w:rFonts w:ascii="Arial" w:hAnsi="Arial" w:cs="Arial"/>
        </w:rPr>
        <w:t>Cronograma de trabajo y plan metodológico para la intervención social.</w:t>
      </w:r>
    </w:p>
    <w:p w14:paraId="2FCFD159" w14:textId="77777777" w:rsidR="00CD12E4" w:rsidRPr="006A3B01" w:rsidRDefault="00CD12E4" w:rsidP="00FA22AC">
      <w:pPr>
        <w:numPr>
          <w:ilvl w:val="0"/>
          <w:numId w:val="195"/>
        </w:numPr>
        <w:tabs>
          <w:tab w:val="left" w:pos="142"/>
        </w:tabs>
        <w:rPr>
          <w:rFonts w:ascii="Arial" w:hAnsi="Arial" w:cs="Arial"/>
          <w:i/>
        </w:rPr>
      </w:pPr>
      <w:r w:rsidRPr="006A3B01">
        <w:rPr>
          <w:rFonts w:ascii="Arial" w:hAnsi="Arial" w:cs="Arial"/>
        </w:rPr>
        <w:t>Ayuda memoria de reunión</w:t>
      </w:r>
    </w:p>
    <w:p w14:paraId="529F21F7" w14:textId="77777777" w:rsidR="00CD12E4" w:rsidRPr="006A3B01" w:rsidRDefault="00CD12E4" w:rsidP="00FA22AC">
      <w:pPr>
        <w:numPr>
          <w:ilvl w:val="0"/>
          <w:numId w:val="195"/>
        </w:numPr>
        <w:tabs>
          <w:tab w:val="left" w:pos="142"/>
        </w:tabs>
        <w:rPr>
          <w:rFonts w:ascii="Arial" w:hAnsi="Arial" w:cs="Arial"/>
          <w:i/>
        </w:rPr>
      </w:pPr>
      <w:r w:rsidRPr="006A3B01">
        <w:rPr>
          <w:rFonts w:ascii="Arial" w:hAnsi="Arial" w:cs="Arial"/>
        </w:rPr>
        <w:t>Listado de asistencia</w:t>
      </w:r>
    </w:p>
    <w:p w14:paraId="3DE6EA61" w14:textId="77777777" w:rsidR="00CD12E4" w:rsidRPr="006A3B01" w:rsidRDefault="00CD12E4" w:rsidP="00CD12E4">
      <w:pPr>
        <w:tabs>
          <w:tab w:val="left" w:pos="142"/>
        </w:tabs>
        <w:ind w:left="720"/>
        <w:rPr>
          <w:rFonts w:ascii="Arial" w:hAnsi="Arial" w:cs="Arial"/>
          <w:i/>
        </w:rPr>
      </w:pPr>
    </w:p>
    <w:p w14:paraId="5EBA696C"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de Planificación y Realización de Asamblea general comunitaria para entrega de sitio del proyecto a contratista y dar a conocer Plan.</w:t>
      </w:r>
    </w:p>
    <w:p w14:paraId="306B3A70" w14:textId="77777777" w:rsidR="00CD12E4" w:rsidRPr="006A3B01" w:rsidRDefault="00CD12E4" w:rsidP="00CD12E4">
      <w:pPr>
        <w:tabs>
          <w:tab w:val="left" w:pos="142"/>
        </w:tabs>
        <w:rPr>
          <w:rFonts w:ascii="Arial" w:hAnsi="Arial" w:cs="Arial"/>
          <w:i/>
        </w:rPr>
      </w:pPr>
    </w:p>
    <w:p w14:paraId="1CADAB3D" w14:textId="77777777" w:rsidR="00CD12E4" w:rsidRPr="006A3B01" w:rsidRDefault="00CD12E4" w:rsidP="00CD12E4">
      <w:pPr>
        <w:tabs>
          <w:tab w:val="left" w:pos="142"/>
        </w:tabs>
        <w:rPr>
          <w:rFonts w:ascii="Arial" w:hAnsi="Arial" w:cs="Arial"/>
          <w:i/>
        </w:rPr>
      </w:pPr>
      <w:r w:rsidRPr="006A3B01">
        <w:rPr>
          <w:rFonts w:ascii="Arial" w:hAnsi="Arial" w:cs="Arial"/>
        </w:rPr>
        <w:t xml:space="preserve">Planificar y realizar asamblea general comunitaria para entrega de sitio, elegir y/o ratificar red de promotores.  </w:t>
      </w:r>
    </w:p>
    <w:p w14:paraId="4D8F00C0" w14:textId="77777777" w:rsidR="00CD12E4" w:rsidRPr="006A3B01" w:rsidRDefault="00CD12E4" w:rsidP="00CD12E4">
      <w:pPr>
        <w:tabs>
          <w:tab w:val="left" w:pos="142"/>
        </w:tabs>
        <w:rPr>
          <w:rFonts w:ascii="Arial" w:hAnsi="Arial" w:cs="Arial"/>
          <w:i/>
        </w:rPr>
      </w:pPr>
      <w:r w:rsidRPr="006A3B01">
        <w:rPr>
          <w:rFonts w:ascii="Arial" w:hAnsi="Arial" w:cs="Arial"/>
        </w:rPr>
        <w:t>Realizar visita casa a casa para convocar y entregar invitación a tod@s l@s protagonistas del proyecto a la Asamblea, 100% de viviendas visitas.  (JD del CAPS, grupo de apoyo y red de promotores/as sociales comunitarios y líderes).</w:t>
      </w:r>
    </w:p>
    <w:p w14:paraId="021CAB6F" w14:textId="77777777" w:rsidR="00CD12E4" w:rsidRPr="006A3B01" w:rsidRDefault="00CD12E4" w:rsidP="00CD12E4">
      <w:pPr>
        <w:tabs>
          <w:tab w:val="left" w:pos="142"/>
        </w:tabs>
        <w:rPr>
          <w:rFonts w:ascii="Arial" w:hAnsi="Arial" w:cs="Arial"/>
          <w:i/>
        </w:rPr>
      </w:pPr>
      <w:r w:rsidRPr="006A3B01">
        <w:rPr>
          <w:rFonts w:ascii="Arial" w:hAnsi="Arial" w:cs="Arial"/>
        </w:rPr>
        <w:t>Se debe levantar listado de participantes y/o representante por vivienda, reflejándose nombres y apellidos, # de cédula, cargo y firmas (en caso de no poder firmar se utiliza huella digital), la lista de asistencia debe garantizar el cumplimiento.</w:t>
      </w:r>
    </w:p>
    <w:p w14:paraId="20E96119" w14:textId="77777777" w:rsidR="00CD12E4" w:rsidRPr="006A3B01" w:rsidRDefault="00CD12E4" w:rsidP="00CD12E4">
      <w:pPr>
        <w:tabs>
          <w:tab w:val="left" w:pos="142"/>
        </w:tabs>
        <w:rPr>
          <w:rFonts w:ascii="Arial" w:hAnsi="Arial" w:cs="Arial"/>
          <w:i/>
        </w:rPr>
      </w:pPr>
    </w:p>
    <w:p w14:paraId="343EB029" w14:textId="77777777" w:rsidR="00CD12E4" w:rsidRPr="006A3B01" w:rsidRDefault="00CD12E4" w:rsidP="00CD12E4">
      <w:pPr>
        <w:tabs>
          <w:tab w:val="left" w:pos="142"/>
        </w:tabs>
        <w:rPr>
          <w:rFonts w:ascii="Arial" w:hAnsi="Arial" w:cs="Arial"/>
          <w:b/>
          <w:i/>
        </w:rPr>
      </w:pPr>
      <w:r w:rsidRPr="006A3B01">
        <w:rPr>
          <w:rFonts w:ascii="Arial" w:hAnsi="Arial" w:cs="Arial"/>
          <w:b/>
        </w:rPr>
        <w:t xml:space="preserve">Producto esperado por parte del contratista: </w:t>
      </w:r>
    </w:p>
    <w:p w14:paraId="63F8E896" w14:textId="77777777" w:rsidR="00CD12E4" w:rsidRPr="006A3B01" w:rsidRDefault="00CD12E4" w:rsidP="00CD12E4">
      <w:pPr>
        <w:tabs>
          <w:tab w:val="left" w:pos="142"/>
        </w:tabs>
        <w:rPr>
          <w:rFonts w:ascii="Arial" w:hAnsi="Arial" w:cs="Arial"/>
          <w:i/>
        </w:rPr>
      </w:pPr>
      <w:r w:rsidRPr="006A3B01">
        <w:rPr>
          <w:rFonts w:ascii="Arial" w:hAnsi="Arial" w:cs="Arial"/>
        </w:rPr>
        <w:t>1. Ayuda memoria.</w:t>
      </w:r>
    </w:p>
    <w:p w14:paraId="5EFFBE92" w14:textId="77777777" w:rsidR="00CD12E4" w:rsidRPr="006A3B01" w:rsidRDefault="00CD12E4" w:rsidP="00CD12E4">
      <w:pPr>
        <w:tabs>
          <w:tab w:val="left" w:pos="142"/>
        </w:tabs>
        <w:rPr>
          <w:rFonts w:ascii="Arial" w:hAnsi="Arial" w:cs="Arial"/>
          <w:i/>
        </w:rPr>
      </w:pPr>
      <w:r w:rsidRPr="006A3B01">
        <w:rPr>
          <w:rFonts w:ascii="Arial" w:hAnsi="Arial" w:cs="Arial"/>
        </w:rPr>
        <w:t>2. Acta de asamblea comunitaria</w:t>
      </w:r>
    </w:p>
    <w:p w14:paraId="143EDF74" w14:textId="77777777" w:rsidR="00CD12E4" w:rsidRPr="006A3B01" w:rsidRDefault="00CD12E4" w:rsidP="00CD12E4">
      <w:pPr>
        <w:tabs>
          <w:tab w:val="left" w:pos="142"/>
        </w:tabs>
        <w:rPr>
          <w:rFonts w:ascii="Arial" w:hAnsi="Arial" w:cs="Arial"/>
          <w:i/>
        </w:rPr>
      </w:pPr>
      <w:r w:rsidRPr="006A3B01">
        <w:rPr>
          <w:rFonts w:ascii="Arial" w:hAnsi="Arial" w:cs="Arial"/>
        </w:rPr>
        <w:t>3.  Copia de Bitácora</w:t>
      </w:r>
    </w:p>
    <w:p w14:paraId="4B0F14A5" w14:textId="77777777" w:rsidR="00CD12E4" w:rsidRPr="006A3B01" w:rsidRDefault="00CD12E4" w:rsidP="00CD12E4">
      <w:pPr>
        <w:tabs>
          <w:tab w:val="left" w:pos="142"/>
        </w:tabs>
        <w:rPr>
          <w:rFonts w:ascii="Arial" w:hAnsi="Arial" w:cs="Arial"/>
          <w:i/>
        </w:rPr>
      </w:pPr>
      <w:r w:rsidRPr="006A3B01">
        <w:rPr>
          <w:rFonts w:ascii="Arial" w:hAnsi="Arial" w:cs="Arial"/>
        </w:rPr>
        <w:t>4. Listado de participantes.</w:t>
      </w:r>
    </w:p>
    <w:p w14:paraId="1C97DDED" w14:textId="77777777" w:rsidR="00CD12E4" w:rsidRPr="006A3B01" w:rsidRDefault="00CD12E4" w:rsidP="00CD12E4">
      <w:pPr>
        <w:tabs>
          <w:tab w:val="left" w:pos="142"/>
        </w:tabs>
        <w:rPr>
          <w:rFonts w:ascii="Arial" w:hAnsi="Arial" w:cs="Arial"/>
          <w:i/>
        </w:rPr>
      </w:pPr>
      <w:r w:rsidRPr="006A3B01">
        <w:rPr>
          <w:rFonts w:ascii="Arial" w:hAnsi="Arial" w:cs="Arial"/>
        </w:rPr>
        <w:t>5. Listado oficial de beneficiarios.</w:t>
      </w:r>
    </w:p>
    <w:p w14:paraId="09299ABA" w14:textId="77777777" w:rsidR="00CD12E4" w:rsidRPr="006A3B01" w:rsidRDefault="00CD12E4" w:rsidP="00CD12E4">
      <w:pPr>
        <w:tabs>
          <w:tab w:val="left" w:pos="142"/>
        </w:tabs>
        <w:rPr>
          <w:rFonts w:ascii="Arial" w:hAnsi="Arial" w:cs="Arial"/>
          <w:b/>
          <w:i/>
        </w:rPr>
      </w:pPr>
    </w:p>
    <w:p w14:paraId="4E026322" w14:textId="77777777" w:rsidR="00CD12E4" w:rsidRPr="006A3B01" w:rsidRDefault="00CD12E4" w:rsidP="00CD12E4">
      <w:pPr>
        <w:tabs>
          <w:tab w:val="left" w:pos="142"/>
        </w:tabs>
        <w:rPr>
          <w:rFonts w:ascii="Arial" w:hAnsi="Arial" w:cs="Arial"/>
          <w:b/>
          <w:i/>
        </w:rPr>
      </w:pPr>
      <w:r w:rsidRPr="006A3B01">
        <w:rPr>
          <w:rFonts w:ascii="Arial" w:hAnsi="Arial" w:cs="Arial"/>
          <w:b/>
        </w:rPr>
        <w:t>EJECUCIÓN</w:t>
      </w:r>
    </w:p>
    <w:p w14:paraId="4CA1ED3C" w14:textId="77777777" w:rsidR="00CD12E4" w:rsidRPr="006A3B01" w:rsidRDefault="00CD12E4" w:rsidP="00CD12E4">
      <w:pPr>
        <w:tabs>
          <w:tab w:val="left" w:pos="142"/>
        </w:tabs>
        <w:rPr>
          <w:rFonts w:ascii="Arial" w:hAnsi="Arial" w:cs="Arial"/>
          <w:b/>
          <w:i/>
        </w:rPr>
      </w:pPr>
    </w:p>
    <w:p w14:paraId="7B17077C"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Planifica y Realizar Taller de capacitación del Módulo III (Taller No. 5y 6,) Compendio Metodológico.</w:t>
      </w:r>
    </w:p>
    <w:p w14:paraId="3D872771" w14:textId="77777777" w:rsidR="00CD12E4" w:rsidRPr="006A3B01" w:rsidRDefault="00CD12E4" w:rsidP="00CD12E4">
      <w:pPr>
        <w:tabs>
          <w:tab w:val="left" w:pos="142"/>
        </w:tabs>
        <w:rPr>
          <w:rFonts w:ascii="Arial" w:hAnsi="Arial" w:cs="Arial"/>
          <w:i/>
        </w:rPr>
      </w:pPr>
    </w:p>
    <w:p w14:paraId="0500FC96" w14:textId="77777777" w:rsidR="00CD12E4" w:rsidRPr="006A3B01" w:rsidRDefault="00CD12E4" w:rsidP="00CD12E4">
      <w:pPr>
        <w:tabs>
          <w:tab w:val="left" w:pos="142"/>
        </w:tabs>
        <w:rPr>
          <w:rFonts w:ascii="Arial" w:hAnsi="Arial" w:cs="Arial"/>
          <w:i/>
        </w:rPr>
      </w:pPr>
      <w:r w:rsidRPr="006A3B01">
        <w:rPr>
          <w:rFonts w:ascii="Arial" w:hAnsi="Arial" w:cs="Arial"/>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6A3B01">
        <w:rPr>
          <w:rFonts w:ascii="Arial" w:hAnsi="Arial" w:cs="Arial"/>
          <w:b/>
        </w:rPr>
        <w:t>Como administramos nuestros servicios de agua”</w:t>
      </w:r>
      <w:r w:rsidRPr="006A3B01">
        <w:rPr>
          <w:rFonts w:ascii="Arial" w:hAnsi="Arial" w:cs="Arial"/>
        </w:rPr>
        <w:t xml:space="preserve"> talleres No 5 y 6  (con participación de un grupo meta de 18 a 25 protagonistas, integrado por personas de la JD del CAPS, grupo de apoyo, red de promotores/as sociales comunitarios, líderes naturales, gremiales, políticos y religiosos.</w:t>
      </w:r>
    </w:p>
    <w:p w14:paraId="11E6B480" w14:textId="77777777" w:rsidR="00CD12E4" w:rsidRPr="006A3B01" w:rsidRDefault="00CD12E4" w:rsidP="00CD12E4">
      <w:pPr>
        <w:tabs>
          <w:tab w:val="left" w:pos="142"/>
        </w:tabs>
        <w:rPr>
          <w:rFonts w:ascii="Arial" w:hAnsi="Arial" w:cs="Arial"/>
          <w:b/>
          <w:i/>
        </w:rPr>
      </w:pPr>
    </w:p>
    <w:p w14:paraId="5AA75A34"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contratista:</w:t>
      </w:r>
    </w:p>
    <w:p w14:paraId="613C7693" w14:textId="77777777" w:rsidR="00CD12E4" w:rsidRPr="006A3B01" w:rsidRDefault="00CD12E4" w:rsidP="00CD12E4">
      <w:pPr>
        <w:tabs>
          <w:tab w:val="left" w:pos="142"/>
        </w:tabs>
        <w:rPr>
          <w:rFonts w:ascii="Arial" w:hAnsi="Arial" w:cs="Arial"/>
          <w:i/>
        </w:rPr>
      </w:pPr>
    </w:p>
    <w:p w14:paraId="679DBEA4" w14:textId="77777777" w:rsidR="00CD12E4" w:rsidRPr="006A3B01" w:rsidRDefault="00CD12E4" w:rsidP="00CD12E4">
      <w:pPr>
        <w:tabs>
          <w:tab w:val="left" w:pos="142"/>
        </w:tabs>
        <w:rPr>
          <w:rFonts w:ascii="Arial" w:hAnsi="Arial" w:cs="Arial"/>
          <w:i/>
        </w:rPr>
      </w:pPr>
      <w:r w:rsidRPr="006A3B01">
        <w:rPr>
          <w:rFonts w:ascii="Arial" w:hAnsi="Arial" w:cs="Arial"/>
        </w:rPr>
        <w:t>1. Cuaderno, lapiceros.</w:t>
      </w:r>
    </w:p>
    <w:p w14:paraId="29A7803B" w14:textId="77777777" w:rsidR="00CD12E4" w:rsidRPr="006A3B01" w:rsidRDefault="00CD12E4" w:rsidP="00CD12E4">
      <w:pPr>
        <w:tabs>
          <w:tab w:val="left" w:pos="142"/>
        </w:tabs>
        <w:rPr>
          <w:rFonts w:ascii="Arial" w:hAnsi="Arial" w:cs="Arial"/>
          <w:i/>
        </w:rPr>
      </w:pPr>
      <w:r w:rsidRPr="006A3B01">
        <w:rPr>
          <w:rFonts w:ascii="Arial" w:hAnsi="Arial" w:cs="Arial"/>
        </w:rPr>
        <w:t xml:space="preserve">3. Local para realizar los talleres.  </w:t>
      </w:r>
    </w:p>
    <w:p w14:paraId="19EF2B6E" w14:textId="77777777" w:rsidR="00CD12E4" w:rsidRPr="006A3B01" w:rsidRDefault="00CD12E4" w:rsidP="00CD12E4">
      <w:pPr>
        <w:tabs>
          <w:tab w:val="left" w:pos="142"/>
        </w:tabs>
        <w:rPr>
          <w:rFonts w:ascii="Arial" w:hAnsi="Arial" w:cs="Arial"/>
          <w:i/>
        </w:rPr>
      </w:pPr>
      <w:r w:rsidRPr="006A3B01">
        <w:rPr>
          <w:rFonts w:ascii="Arial" w:hAnsi="Arial" w:cs="Arial"/>
        </w:rPr>
        <w:t>2. refrigerios/Almuerzos.</w:t>
      </w:r>
    </w:p>
    <w:p w14:paraId="0761E631" w14:textId="77777777" w:rsidR="00CD12E4" w:rsidRPr="006A3B01" w:rsidRDefault="00CD12E4" w:rsidP="00CD12E4">
      <w:pPr>
        <w:tabs>
          <w:tab w:val="left" w:pos="142"/>
        </w:tabs>
        <w:rPr>
          <w:rFonts w:ascii="Arial" w:hAnsi="Arial" w:cs="Arial"/>
          <w:b/>
          <w:i/>
        </w:rPr>
      </w:pPr>
    </w:p>
    <w:p w14:paraId="51C8A75D"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Fise:</w:t>
      </w:r>
    </w:p>
    <w:p w14:paraId="19C97227" w14:textId="77777777" w:rsidR="00CD12E4" w:rsidRPr="006A3B01" w:rsidRDefault="00CD12E4" w:rsidP="00CD12E4">
      <w:pPr>
        <w:tabs>
          <w:tab w:val="left" w:pos="142"/>
        </w:tabs>
        <w:rPr>
          <w:rFonts w:ascii="Arial" w:hAnsi="Arial" w:cs="Arial"/>
          <w:i/>
        </w:rPr>
      </w:pPr>
      <w:r w:rsidRPr="006A3B01">
        <w:rPr>
          <w:rFonts w:ascii="Arial" w:hAnsi="Arial" w:cs="Arial"/>
        </w:rPr>
        <w:t>1.  Guía Metodológica.</w:t>
      </w:r>
    </w:p>
    <w:p w14:paraId="602D1410" w14:textId="77777777" w:rsidR="00CD12E4" w:rsidRPr="006A3B01" w:rsidRDefault="00CD12E4" w:rsidP="00CD12E4">
      <w:pPr>
        <w:tabs>
          <w:tab w:val="left" w:pos="142"/>
        </w:tabs>
        <w:rPr>
          <w:rFonts w:ascii="Arial" w:hAnsi="Arial" w:cs="Arial"/>
          <w:i/>
        </w:rPr>
      </w:pPr>
      <w:r w:rsidRPr="006A3B01">
        <w:rPr>
          <w:rFonts w:ascii="Arial" w:hAnsi="Arial" w:cs="Arial"/>
        </w:rPr>
        <w:t xml:space="preserve">2.  Módulo 3 Cartilla 5, 6,  </w:t>
      </w:r>
    </w:p>
    <w:p w14:paraId="3C67981C" w14:textId="77777777" w:rsidR="00CD12E4" w:rsidRPr="006A3B01" w:rsidRDefault="00CD12E4" w:rsidP="00CD12E4">
      <w:pPr>
        <w:tabs>
          <w:tab w:val="left" w:pos="142"/>
        </w:tabs>
        <w:rPr>
          <w:rFonts w:ascii="Arial" w:hAnsi="Arial" w:cs="Arial"/>
          <w:i/>
        </w:rPr>
      </w:pPr>
    </w:p>
    <w:p w14:paraId="6D432C08" w14:textId="77777777" w:rsidR="00CD12E4" w:rsidRPr="006A3B01" w:rsidRDefault="00CD12E4" w:rsidP="00CD12E4">
      <w:pPr>
        <w:tabs>
          <w:tab w:val="left" w:pos="142"/>
        </w:tabs>
        <w:rPr>
          <w:rFonts w:ascii="Arial" w:hAnsi="Arial" w:cs="Arial"/>
          <w:b/>
          <w:i/>
        </w:rPr>
      </w:pPr>
      <w:r w:rsidRPr="006A3B01">
        <w:rPr>
          <w:rFonts w:ascii="Arial" w:hAnsi="Arial" w:cs="Arial"/>
          <w:b/>
        </w:rPr>
        <w:t>Duración:</w:t>
      </w:r>
    </w:p>
    <w:p w14:paraId="44FD2225" w14:textId="77777777" w:rsidR="00CD12E4" w:rsidRPr="006A3B01" w:rsidRDefault="00CD12E4" w:rsidP="00CD12E4">
      <w:pPr>
        <w:tabs>
          <w:tab w:val="left" w:pos="142"/>
        </w:tabs>
        <w:rPr>
          <w:rFonts w:ascii="Arial" w:hAnsi="Arial" w:cs="Arial"/>
          <w:i/>
        </w:rPr>
      </w:pPr>
      <w:r w:rsidRPr="006A3B01">
        <w:rPr>
          <w:rFonts w:ascii="Arial" w:hAnsi="Arial" w:cs="Arial"/>
        </w:rPr>
        <w:t xml:space="preserve"> Carga horaria cuatro (4) horas.</w:t>
      </w:r>
    </w:p>
    <w:p w14:paraId="3E13CD5E" w14:textId="77777777" w:rsidR="00CD12E4" w:rsidRPr="006A3B01" w:rsidRDefault="00CD12E4" w:rsidP="00CD12E4">
      <w:pPr>
        <w:tabs>
          <w:tab w:val="left" w:pos="142"/>
        </w:tabs>
        <w:rPr>
          <w:rFonts w:ascii="Arial" w:hAnsi="Arial" w:cs="Arial"/>
          <w:i/>
        </w:rPr>
      </w:pPr>
    </w:p>
    <w:p w14:paraId="18BA6684" w14:textId="77777777" w:rsidR="00CD12E4" w:rsidRPr="006A3B01" w:rsidRDefault="00CD12E4" w:rsidP="00CD12E4">
      <w:pPr>
        <w:tabs>
          <w:tab w:val="left" w:pos="142"/>
        </w:tabs>
        <w:rPr>
          <w:rFonts w:ascii="Arial" w:hAnsi="Arial" w:cs="Arial"/>
          <w:b/>
          <w:i/>
        </w:rPr>
      </w:pPr>
      <w:r w:rsidRPr="006A3B01">
        <w:rPr>
          <w:rFonts w:ascii="Arial" w:hAnsi="Arial" w:cs="Arial"/>
          <w:b/>
        </w:rPr>
        <w:t xml:space="preserve"> Producto esperado:</w:t>
      </w:r>
    </w:p>
    <w:p w14:paraId="41FBA7DA" w14:textId="77777777" w:rsidR="00CD12E4" w:rsidRPr="006A3B01" w:rsidRDefault="00CD12E4" w:rsidP="00CD12E4">
      <w:pPr>
        <w:tabs>
          <w:tab w:val="left" w:pos="142"/>
        </w:tabs>
        <w:rPr>
          <w:rFonts w:ascii="Arial" w:hAnsi="Arial" w:cs="Arial"/>
          <w:i/>
        </w:rPr>
      </w:pPr>
      <w:r w:rsidRPr="006A3B01">
        <w:rPr>
          <w:rFonts w:ascii="Arial" w:hAnsi="Arial" w:cs="Arial"/>
        </w:rPr>
        <w:t>2. Ayuda Memoria.</w:t>
      </w:r>
    </w:p>
    <w:p w14:paraId="6E631E20" w14:textId="77777777" w:rsidR="00CD12E4" w:rsidRPr="006A3B01" w:rsidRDefault="00CD12E4" w:rsidP="00CD12E4">
      <w:pPr>
        <w:tabs>
          <w:tab w:val="left" w:pos="142"/>
        </w:tabs>
        <w:rPr>
          <w:rFonts w:ascii="Arial" w:hAnsi="Arial" w:cs="Arial"/>
          <w:i/>
        </w:rPr>
      </w:pPr>
      <w:r w:rsidRPr="006A3B01">
        <w:rPr>
          <w:rFonts w:ascii="Arial" w:hAnsi="Arial" w:cs="Arial"/>
        </w:rPr>
        <w:t>3. Lista de participantes.</w:t>
      </w:r>
    </w:p>
    <w:p w14:paraId="6B8799D9" w14:textId="77777777" w:rsidR="00CD12E4" w:rsidRPr="006A3B01" w:rsidRDefault="00CD12E4" w:rsidP="00CD12E4">
      <w:pPr>
        <w:tabs>
          <w:tab w:val="left" w:pos="142"/>
        </w:tabs>
        <w:rPr>
          <w:rFonts w:ascii="Arial" w:hAnsi="Arial" w:cs="Arial"/>
          <w:i/>
        </w:rPr>
      </w:pPr>
      <w:r w:rsidRPr="006A3B01">
        <w:rPr>
          <w:rFonts w:ascii="Arial" w:hAnsi="Arial" w:cs="Arial"/>
        </w:rPr>
        <w:t>3. Memoria fotográfica.</w:t>
      </w:r>
    </w:p>
    <w:p w14:paraId="4C260D25" w14:textId="77777777" w:rsidR="00CD12E4" w:rsidRPr="006A3B01" w:rsidRDefault="00CD12E4" w:rsidP="00CD12E4">
      <w:pPr>
        <w:tabs>
          <w:tab w:val="left" w:pos="142"/>
        </w:tabs>
        <w:rPr>
          <w:rFonts w:ascii="Arial" w:hAnsi="Arial" w:cs="Arial"/>
          <w:i/>
        </w:rPr>
      </w:pPr>
      <w:r w:rsidRPr="006A3B01">
        <w:rPr>
          <w:rFonts w:ascii="Arial" w:hAnsi="Arial" w:cs="Arial"/>
        </w:rPr>
        <w:t xml:space="preserve">   </w:t>
      </w:r>
    </w:p>
    <w:p w14:paraId="6AD33342"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Planificar y Realizar Taller de capacitación del Módulo III (Taller No. 7 y 8,) Compendio Metodológico.</w:t>
      </w:r>
    </w:p>
    <w:p w14:paraId="43625D9E" w14:textId="77777777" w:rsidR="00CD12E4" w:rsidRPr="006A3B01" w:rsidRDefault="00CD12E4" w:rsidP="00CD12E4">
      <w:pPr>
        <w:tabs>
          <w:tab w:val="left" w:pos="142"/>
        </w:tabs>
        <w:rPr>
          <w:rFonts w:ascii="Arial" w:hAnsi="Arial" w:cs="Arial"/>
          <w:i/>
        </w:rPr>
      </w:pPr>
    </w:p>
    <w:p w14:paraId="2FAE4CF1" w14:textId="77777777" w:rsidR="00CD12E4" w:rsidRPr="006A3B01" w:rsidRDefault="00CD12E4" w:rsidP="00CD12E4">
      <w:pPr>
        <w:tabs>
          <w:tab w:val="left" w:pos="142"/>
        </w:tabs>
        <w:rPr>
          <w:rFonts w:ascii="Arial" w:hAnsi="Arial" w:cs="Arial"/>
          <w:i/>
        </w:rPr>
      </w:pPr>
      <w:r w:rsidRPr="006A3B01">
        <w:rPr>
          <w:rFonts w:ascii="Arial" w:hAnsi="Arial" w:cs="Arial"/>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6A3B01">
        <w:rPr>
          <w:rFonts w:ascii="Arial" w:hAnsi="Arial" w:cs="Arial"/>
          <w:b/>
        </w:rPr>
        <w:t>Como administramos nuestros servicios de agua”</w:t>
      </w:r>
      <w:r w:rsidRPr="006A3B01">
        <w:rPr>
          <w:rFonts w:ascii="Arial" w:hAnsi="Arial" w:cs="Arial"/>
        </w:rPr>
        <w:t xml:space="preserve"> talleres No 7 y 8  (con participación de un grupo meta de 18 a 25 protagonistas, integrado por personas de la JD del CAPS, grupo de apoyo, red de promotores/as sociales comunitarios, líderes naturales, gremiales, políticos y religiosos.</w:t>
      </w:r>
    </w:p>
    <w:p w14:paraId="4CCA8B86" w14:textId="77777777" w:rsidR="00CD12E4" w:rsidRPr="006A3B01" w:rsidRDefault="00CD12E4" w:rsidP="00CD12E4">
      <w:pPr>
        <w:tabs>
          <w:tab w:val="left" w:pos="142"/>
        </w:tabs>
        <w:rPr>
          <w:rFonts w:ascii="Arial" w:hAnsi="Arial" w:cs="Arial"/>
          <w:b/>
          <w:i/>
        </w:rPr>
      </w:pPr>
    </w:p>
    <w:p w14:paraId="11576295"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contratista:</w:t>
      </w:r>
    </w:p>
    <w:p w14:paraId="606DABDE" w14:textId="77777777" w:rsidR="00CD12E4" w:rsidRPr="006A3B01" w:rsidRDefault="00CD12E4" w:rsidP="00CD12E4">
      <w:pPr>
        <w:tabs>
          <w:tab w:val="left" w:pos="142"/>
        </w:tabs>
        <w:rPr>
          <w:rFonts w:ascii="Arial" w:hAnsi="Arial" w:cs="Arial"/>
          <w:i/>
        </w:rPr>
      </w:pPr>
    </w:p>
    <w:p w14:paraId="6A675743" w14:textId="77777777" w:rsidR="00CD12E4" w:rsidRPr="006A3B01" w:rsidRDefault="00CD12E4" w:rsidP="00CD12E4">
      <w:pPr>
        <w:tabs>
          <w:tab w:val="left" w:pos="142"/>
        </w:tabs>
        <w:rPr>
          <w:rFonts w:ascii="Arial" w:hAnsi="Arial" w:cs="Arial"/>
          <w:i/>
        </w:rPr>
      </w:pPr>
      <w:r w:rsidRPr="006A3B01">
        <w:rPr>
          <w:rFonts w:ascii="Arial" w:hAnsi="Arial" w:cs="Arial"/>
        </w:rPr>
        <w:t>1. Cuaderno, lapiceros.</w:t>
      </w:r>
    </w:p>
    <w:p w14:paraId="198B8999" w14:textId="77777777" w:rsidR="00CD12E4" w:rsidRPr="006A3B01" w:rsidRDefault="00CD12E4" w:rsidP="00CD12E4">
      <w:pPr>
        <w:tabs>
          <w:tab w:val="left" w:pos="142"/>
        </w:tabs>
        <w:rPr>
          <w:rFonts w:ascii="Arial" w:hAnsi="Arial" w:cs="Arial"/>
          <w:i/>
        </w:rPr>
      </w:pPr>
      <w:r w:rsidRPr="006A3B01">
        <w:rPr>
          <w:rFonts w:ascii="Arial" w:hAnsi="Arial" w:cs="Arial"/>
        </w:rPr>
        <w:t xml:space="preserve">3. Local para realizar los talleres.  </w:t>
      </w:r>
    </w:p>
    <w:p w14:paraId="192A6769" w14:textId="77777777" w:rsidR="00CD12E4" w:rsidRPr="006A3B01" w:rsidRDefault="00CD12E4" w:rsidP="00CD12E4">
      <w:pPr>
        <w:tabs>
          <w:tab w:val="left" w:pos="142"/>
        </w:tabs>
        <w:rPr>
          <w:rFonts w:ascii="Arial" w:hAnsi="Arial" w:cs="Arial"/>
          <w:i/>
        </w:rPr>
      </w:pPr>
      <w:r w:rsidRPr="006A3B01">
        <w:rPr>
          <w:rFonts w:ascii="Arial" w:hAnsi="Arial" w:cs="Arial"/>
        </w:rPr>
        <w:t>2. refrigerios/Almuerzos.</w:t>
      </w:r>
    </w:p>
    <w:p w14:paraId="169C33B0" w14:textId="77777777" w:rsidR="00CD12E4" w:rsidRPr="006A3B01" w:rsidRDefault="00CD12E4" w:rsidP="00CD12E4">
      <w:pPr>
        <w:tabs>
          <w:tab w:val="left" w:pos="142"/>
        </w:tabs>
        <w:rPr>
          <w:rFonts w:ascii="Arial" w:hAnsi="Arial" w:cs="Arial"/>
          <w:b/>
          <w:i/>
        </w:rPr>
      </w:pPr>
    </w:p>
    <w:p w14:paraId="0177958C"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Fise:</w:t>
      </w:r>
    </w:p>
    <w:p w14:paraId="63B0CE95" w14:textId="77777777" w:rsidR="00CD12E4" w:rsidRPr="006A3B01" w:rsidRDefault="00CD12E4" w:rsidP="00CD12E4">
      <w:pPr>
        <w:tabs>
          <w:tab w:val="left" w:pos="142"/>
        </w:tabs>
        <w:rPr>
          <w:rFonts w:ascii="Arial" w:hAnsi="Arial" w:cs="Arial"/>
          <w:i/>
        </w:rPr>
      </w:pPr>
      <w:r w:rsidRPr="006A3B01">
        <w:rPr>
          <w:rFonts w:ascii="Arial" w:hAnsi="Arial" w:cs="Arial"/>
        </w:rPr>
        <w:t>1.  Guía Metodológica.</w:t>
      </w:r>
    </w:p>
    <w:p w14:paraId="10F22936" w14:textId="77777777" w:rsidR="00CD12E4" w:rsidRPr="006A3B01" w:rsidRDefault="00CD12E4" w:rsidP="00CD12E4">
      <w:pPr>
        <w:tabs>
          <w:tab w:val="left" w:pos="142"/>
        </w:tabs>
        <w:rPr>
          <w:rFonts w:ascii="Arial" w:hAnsi="Arial" w:cs="Arial"/>
          <w:i/>
        </w:rPr>
      </w:pPr>
      <w:r w:rsidRPr="006A3B01">
        <w:rPr>
          <w:rFonts w:ascii="Arial" w:hAnsi="Arial" w:cs="Arial"/>
        </w:rPr>
        <w:t xml:space="preserve">2.  Módulo 3 Cartilla 5, 6,  </w:t>
      </w:r>
    </w:p>
    <w:p w14:paraId="3523BDF5" w14:textId="77777777" w:rsidR="00CD12E4" w:rsidRPr="006A3B01" w:rsidRDefault="00CD12E4" w:rsidP="00CD12E4">
      <w:pPr>
        <w:tabs>
          <w:tab w:val="left" w:pos="142"/>
        </w:tabs>
        <w:rPr>
          <w:rFonts w:ascii="Arial" w:hAnsi="Arial" w:cs="Arial"/>
          <w:i/>
        </w:rPr>
      </w:pPr>
    </w:p>
    <w:p w14:paraId="373B2277" w14:textId="77777777" w:rsidR="00CD12E4" w:rsidRPr="006A3B01" w:rsidRDefault="00CD12E4" w:rsidP="00CD12E4">
      <w:pPr>
        <w:tabs>
          <w:tab w:val="left" w:pos="142"/>
        </w:tabs>
        <w:rPr>
          <w:rFonts w:ascii="Arial" w:hAnsi="Arial" w:cs="Arial"/>
          <w:b/>
          <w:i/>
        </w:rPr>
      </w:pPr>
      <w:r w:rsidRPr="006A3B01">
        <w:rPr>
          <w:rFonts w:ascii="Arial" w:hAnsi="Arial" w:cs="Arial"/>
          <w:b/>
        </w:rPr>
        <w:t>Duración:</w:t>
      </w:r>
    </w:p>
    <w:p w14:paraId="72A60D7D" w14:textId="77777777" w:rsidR="00CD12E4" w:rsidRPr="006A3B01" w:rsidRDefault="00CD12E4" w:rsidP="00CD12E4">
      <w:pPr>
        <w:tabs>
          <w:tab w:val="left" w:pos="142"/>
        </w:tabs>
        <w:rPr>
          <w:rFonts w:ascii="Arial" w:hAnsi="Arial" w:cs="Arial"/>
          <w:i/>
        </w:rPr>
      </w:pPr>
      <w:r w:rsidRPr="006A3B01">
        <w:rPr>
          <w:rFonts w:ascii="Arial" w:hAnsi="Arial" w:cs="Arial"/>
        </w:rPr>
        <w:t xml:space="preserve"> Carga horaria cuatro (4) horas.</w:t>
      </w:r>
    </w:p>
    <w:p w14:paraId="67606194" w14:textId="77777777" w:rsidR="00CD12E4" w:rsidRPr="006A3B01" w:rsidRDefault="00CD12E4" w:rsidP="00CD12E4">
      <w:pPr>
        <w:tabs>
          <w:tab w:val="left" w:pos="142"/>
        </w:tabs>
        <w:rPr>
          <w:rFonts w:ascii="Arial" w:hAnsi="Arial" w:cs="Arial"/>
          <w:i/>
        </w:rPr>
      </w:pPr>
    </w:p>
    <w:p w14:paraId="778C5DA1" w14:textId="77777777" w:rsidR="00CD12E4" w:rsidRPr="006A3B01" w:rsidRDefault="00CD12E4" w:rsidP="00CD12E4">
      <w:pPr>
        <w:tabs>
          <w:tab w:val="left" w:pos="142"/>
        </w:tabs>
        <w:rPr>
          <w:rFonts w:ascii="Arial" w:hAnsi="Arial" w:cs="Arial"/>
          <w:b/>
          <w:i/>
        </w:rPr>
      </w:pPr>
      <w:r w:rsidRPr="006A3B01">
        <w:rPr>
          <w:rFonts w:ascii="Arial" w:hAnsi="Arial" w:cs="Arial"/>
          <w:b/>
        </w:rPr>
        <w:t xml:space="preserve"> Producto esperado:</w:t>
      </w:r>
    </w:p>
    <w:p w14:paraId="5EF0D4C9" w14:textId="77777777" w:rsidR="00CD12E4" w:rsidRPr="006A3B01" w:rsidRDefault="00CD12E4" w:rsidP="00CD12E4">
      <w:pPr>
        <w:tabs>
          <w:tab w:val="left" w:pos="142"/>
        </w:tabs>
        <w:rPr>
          <w:rFonts w:ascii="Arial" w:hAnsi="Arial" w:cs="Arial"/>
          <w:i/>
        </w:rPr>
      </w:pPr>
      <w:r w:rsidRPr="006A3B01">
        <w:rPr>
          <w:rFonts w:ascii="Arial" w:hAnsi="Arial" w:cs="Arial"/>
        </w:rPr>
        <w:t>2. Ayuda Memoria.</w:t>
      </w:r>
    </w:p>
    <w:p w14:paraId="5820010E" w14:textId="77777777" w:rsidR="00CD12E4" w:rsidRPr="006A3B01" w:rsidRDefault="00CD12E4" w:rsidP="00CD12E4">
      <w:pPr>
        <w:tabs>
          <w:tab w:val="left" w:pos="142"/>
        </w:tabs>
        <w:rPr>
          <w:rFonts w:ascii="Arial" w:hAnsi="Arial" w:cs="Arial"/>
          <w:i/>
        </w:rPr>
      </w:pPr>
      <w:r w:rsidRPr="006A3B01">
        <w:rPr>
          <w:rFonts w:ascii="Arial" w:hAnsi="Arial" w:cs="Arial"/>
        </w:rPr>
        <w:t>3. Lista de participantes.</w:t>
      </w:r>
    </w:p>
    <w:p w14:paraId="5ED54E5A" w14:textId="77777777" w:rsidR="00CD12E4" w:rsidRPr="006A3B01" w:rsidRDefault="00CD12E4" w:rsidP="00CD12E4">
      <w:pPr>
        <w:tabs>
          <w:tab w:val="left" w:pos="142"/>
        </w:tabs>
        <w:rPr>
          <w:rFonts w:ascii="Arial" w:hAnsi="Arial" w:cs="Arial"/>
          <w:i/>
        </w:rPr>
      </w:pPr>
      <w:r w:rsidRPr="006A3B01">
        <w:rPr>
          <w:rFonts w:ascii="Arial" w:hAnsi="Arial" w:cs="Arial"/>
        </w:rPr>
        <w:t>3. Memoria fotográfica.</w:t>
      </w:r>
    </w:p>
    <w:p w14:paraId="382BAB7C" w14:textId="77777777" w:rsidR="00CD12E4" w:rsidRPr="006A3B01" w:rsidRDefault="00CD12E4" w:rsidP="00CD12E4">
      <w:pPr>
        <w:tabs>
          <w:tab w:val="left" w:pos="142"/>
        </w:tabs>
        <w:rPr>
          <w:rFonts w:ascii="Arial" w:hAnsi="Arial" w:cs="Arial"/>
          <w:i/>
        </w:rPr>
      </w:pPr>
    </w:p>
    <w:p w14:paraId="7E5E9740"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de planificación de realización de talleres de capacitación del módulo III (taller No. 5,6,7 y 8) del compendio metodológico</w:t>
      </w:r>
    </w:p>
    <w:p w14:paraId="0DDD5EF9" w14:textId="77777777" w:rsidR="00CD12E4" w:rsidRPr="006A3B01" w:rsidRDefault="00CD12E4" w:rsidP="00CD12E4">
      <w:pPr>
        <w:tabs>
          <w:tab w:val="left" w:pos="142"/>
        </w:tabs>
        <w:contextualSpacing/>
        <w:rPr>
          <w:rFonts w:ascii="Arial" w:hAnsi="Arial" w:cs="Arial"/>
          <w:b/>
          <w:i/>
        </w:rPr>
      </w:pPr>
    </w:p>
    <w:p w14:paraId="00913F84" w14:textId="77777777" w:rsidR="00CD12E4" w:rsidRPr="006A3B01" w:rsidRDefault="00CD12E4" w:rsidP="00CD12E4">
      <w:pPr>
        <w:tabs>
          <w:tab w:val="left" w:pos="142"/>
        </w:tabs>
        <w:contextualSpacing/>
        <w:rPr>
          <w:rFonts w:ascii="Arial" w:hAnsi="Arial" w:cs="Arial"/>
          <w:i/>
        </w:rPr>
      </w:pPr>
      <w:r w:rsidRPr="006A3B01">
        <w:rPr>
          <w:rFonts w:ascii="Arial" w:hAnsi="Arial" w:cs="Arial"/>
        </w:rPr>
        <w:t>El contratista va elaborar un informe de resultados consolidado de la actividad planificada de realización de talleres de capacitación del módulo III del compendio metodológico.</w:t>
      </w:r>
    </w:p>
    <w:p w14:paraId="5F3E6240" w14:textId="77777777" w:rsidR="00CD12E4" w:rsidRPr="006A3B01" w:rsidRDefault="00CD12E4" w:rsidP="00CD12E4">
      <w:pPr>
        <w:tabs>
          <w:tab w:val="left" w:pos="142"/>
        </w:tabs>
        <w:contextualSpacing/>
        <w:rPr>
          <w:rFonts w:ascii="Arial" w:hAnsi="Arial" w:cs="Arial"/>
          <w:i/>
        </w:rPr>
      </w:pPr>
    </w:p>
    <w:p w14:paraId="774C0D09" w14:textId="77777777" w:rsidR="00CD12E4" w:rsidRPr="006A3B01" w:rsidRDefault="00CD12E4" w:rsidP="00CD12E4">
      <w:pPr>
        <w:tabs>
          <w:tab w:val="left" w:pos="142"/>
        </w:tabs>
        <w:contextualSpacing/>
        <w:rPr>
          <w:rFonts w:ascii="Arial" w:hAnsi="Arial" w:cs="Arial"/>
          <w:i/>
        </w:rPr>
      </w:pPr>
      <w:r w:rsidRPr="006A3B01">
        <w:rPr>
          <w:rFonts w:ascii="Arial" w:hAnsi="Arial" w:cs="Arial"/>
        </w:rPr>
        <w:t>Requerimiento del contratista:</w:t>
      </w:r>
    </w:p>
    <w:p w14:paraId="3B9D0B21" w14:textId="77777777" w:rsidR="00CD12E4" w:rsidRPr="006A3B01" w:rsidRDefault="00CD12E4" w:rsidP="00CD12E4">
      <w:pPr>
        <w:tabs>
          <w:tab w:val="left" w:pos="142"/>
        </w:tabs>
        <w:contextualSpacing/>
        <w:rPr>
          <w:rFonts w:ascii="Arial" w:hAnsi="Arial" w:cs="Arial"/>
          <w:i/>
        </w:rPr>
      </w:pPr>
    </w:p>
    <w:p w14:paraId="12C0CA61" w14:textId="77777777" w:rsidR="00CD12E4" w:rsidRPr="006A3B01" w:rsidRDefault="00CD12E4" w:rsidP="00FA22AC">
      <w:pPr>
        <w:numPr>
          <w:ilvl w:val="0"/>
          <w:numId w:val="194"/>
        </w:numPr>
        <w:tabs>
          <w:tab w:val="left" w:pos="142"/>
        </w:tabs>
        <w:contextualSpacing/>
        <w:rPr>
          <w:rFonts w:ascii="Arial" w:hAnsi="Arial" w:cs="Arial"/>
          <w:i/>
        </w:rPr>
      </w:pPr>
      <w:r w:rsidRPr="006A3B01">
        <w:rPr>
          <w:rFonts w:ascii="Arial" w:hAnsi="Arial" w:cs="Arial"/>
        </w:rPr>
        <w:t>Papel, impresiones a colores, encuadernado</w:t>
      </w:r>
    </w:p>
    <w:p w14:paraId="0920B978" w14:textId="77777777" w:rsidR="00CD12E4" w:rsidRPr="006A3B01" w:rsidRDefault="00CD12E4" w:rsidP="00CD12E4">
      <w:pPr>
        <w:tabs>
          <w:tab w:val="left" w:pos="142"/>
        </w:tabs>
        <w:ind w:left="720"/>
        <w:contextualSpacing/>
        <w:rPr>
          <w:rFonts w:ascii="Arial" w:hAnsi="Arial" w:cs="Arial"/>
          <w:i/>
        </w:rPr>
      </w:pPr>
    </w:p>
    <w:p w14:paraId="4777D5FC" w14:textId="77777777" w:rsidR="00CD12E4" w:rsidRPr="006A3B01" w:rsidRDefault="00CD12E4" w:rsidP="00CD12E4">
      <w:pPr>
        <w:tabs>
          <w:tab w:val="left" w:pos="142"/>
        </w:tabs>
        <w:contextualSpacing/>
        <w:rPr>
          <w:rFonts w:ascii="Arial" w:hAnsi="Arial" w:cs="Arial"/>
          <w:i/>
        </w:rPr>
      </w:pPr>
      <w:r w:rsidRPr="006A3B01">
        <w:rPr>
          <w:rFonts w:ascii="Arial" w:hAnsi="Arial" w:cs="Arial"/>
        </w:rPr>
        <w:t>Producto esperado:</w:t>
      </w:r>
    </w:p>
    <w:p w14:paraId="5B58F086" w14:textId="77777777" w:rsidR="00CD12E4" w:rsidRPr="006A3B01" w:rsidRDefault="00CD12E4" w:rsidP="00CD12E4">
      <w:pPr>
        <w:tabs>
          <w:tab w:val="left" w:pos="142"/>
        </w:tabs>
        <w:contextualSpacing/>
        <w:rPr>
          <w:rFonts w:ascii="Arial" w:hAnsi="Arial" w:cs="Arial"/>
          <w:i/>
        </w:rPr>
      </w:pPr>
    </w:p>
    <w:p w14:paraId="7E10258F"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Informe de talleres consolidado con resultados obtenidos en los talleres</w:t>
      </w:r>
    </w:p>
    <w:p w14:paraId="4C7DD9D5"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Lista de participantes</w:t>
      </w:r>
    </w:p>
    <w:p w14:paraId="131A9606"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Memoria fotográfica</w:t>
      </w:r>
    </w:p>
    <w:p w14:paraId="7DFA2F41" w14:textId="77777777" w:rsidR="00CD12E4" w:rsidRPr="006A3B01" w:rsidRDefault="00CD12E4" w:rsidP="00CD12E4">
      <w:pPr>
        <w:tabs>
          <w:tab w:val="left" w:pos="142"/>
        </w:tabs>
        <w:contextualSpacing/>
        <w:rPr>
          <w:rFonts w:ascii="Arial" w:hAnsi="Arial" w:cs="Arial"/>
          <w:b/>
          <w:i/>
        </w:rPr>
      </w:pPr>
    </w:p>
    <w:p w14:paraId="01F3D0F8"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 xml:space="preserve">Planificar y Realizar Taller de capacitación del Módulo IV (Talleres No.9 y 10) Compendio Metodológico. (Incluye local, material didáctico, material de apoyo y refrigerio).  </w:t>
      </w:r>
    </w:p>
    <w:p w14:paraId="01A4736B" w14:textId="77777777" w:rsidR="00CD12E4" w:rsidRPr="006A3B01" w:rsidRDefault="00CD12E4" w:rsidP="00CD12E4">
      <w:pPr>
        <w:tabs>
          <w:tab w:val="left" w:pos="142"/>
        </w:tabs>
        <w:ind w:left="720"/>
        <w:contextualSpacing/>
        <w:rPr>
          <w:rFonts w:ascii="Arial" w:hAnsi="Arial" w:cs="Arial"/>
          <w:b/>
          <w:i/>
        </w:rPr>
      </w:pPr>
    </w:p>
    <w:p w14:paraId="1CEC81A1" w14:textId="77777777" w:rsidR="00CD12E4" w:rsidRPr="006A3B01" w:rsidRDefault="00CD12E4" w:rsidP="00CD12E4">
      <w:pPr>
        <w:tabs>
          <w:tab w:val="left" w:pos="142"/>
        </w:tabs>
        <w:rPr>
          <w:rFonts w:ascii="Arial" w:hAnsi="Arial" w:cs="Arial"/>
          <w:i/>
        </w:rPr>
      </w:pPr>
      <w:r w:rsidRPr="006A3B01">
        <w:rPr>
          <w:rFonts w:ascii="Arial" w:hAnsi="Arial" w:cs="Arial"/>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3835B8FA" w14:textId="77777777" w:rsidR="00CD12E4" w:rsidRPr="006A3B01" w:rsidRDefault="00CD12E4" w:rsidP="00CD12E4">
      <w:pPr>
        <w:tabs>
          <w:tab w:val="left" w:pos="142"/>
        </w:tabs>
        <w:rPr>
          <w:rFonts w:ascii="Arial" w:hAnsi="Arial" w:cs="Arial"/>
          <w:i/>
        </w:rPr>
      </w:pPr>
    </w:p>
    <w:p w14:paraId="00061E10"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contratista:</w:t>
      </w:r>
    </w:p>
    <w:p w14:paraId="05BBEF55" w14:textId="77777777" w:rsidR="00CD12E4" w:rsidRPr="006A3B01" w:rsidRDefault="00CD12E4" w:rsidP="00CD12E4">
      <w:pPr>
        <w:tabs>
          <w:tab w:val="left" w:pos="142"/>
        </w:tabs>
        <w:rPr>
          <w:rFonts w:ascii="Arial" w:hAnsi="Arial" w:cs="Arial"/>
          <w:i/>
        </w:rPr>
      </w:pPr>
      <w:r w:rsidRPr="006A3B01">
        <w:rPr>
          <w:rFonts w:ascii="Arial" w:hAnsi="Arial" w:cs="Arial"/>
        </w:rPr>
        <w:t xml:space="preserve">1. Cuaderno y lapiceros </w:t>
      </w:r>
    </w:p>
    <w:p w14:paraId="15D9471B" w14:textId="77777777" w:rsidR="00CD12E4" w:rsidRPr="006A3B01" w:rsidRDefault="00CD12E4" w:rsidP="00CD12E4">
      <w:pPr>
        <w:tabs>
          <w:tab w:val="left" w:pos="142"/>
        </w:tabs>
        <w:rPr>
          <w:rFonts w:ascii="Arial" w:hAnsi="Arial" w:cs="Arial"/>
          <w:i/>
        </w:rPr>
      </w:pPr>
      <w:r w:rsidRPr="006A3B01">
        <w:rPr>
          <w:rFonts w:ascii="Arial" w:hAnsi="Arial" w:cs="Arial"/>
        </w:rPr>
        <w:t>2. Refrigerios.</w:t>
      </w:r>
    </w:p>
    <w:p w14:paraId="4B8992EB" w14:textId="77777777" w:rsidR="00CD12E4" w:rsidRPr="006A3B01" w:rsidRDefault="00CD12E4" w:rsidP="00CD12E4">
      <w:pPr>
        <w:tabs>
          <w:tab w:val="left" w:pos="142"/>
        </w:tabs>
        <w:rPr>
          <w:rFonts w:ascii="Arial" w:hAnsi="Arial" w:cs="Arial"/>
          <w:i/>
        </w:rPr>
      </w:pPr>
      <w:r w:rsidRPr="006A3B01">
        <w:rPr>
          <w:rFonts w:ascii="Arial" w:hAnsi="Arial" w:cs="Arial"/>
        </w:rPr>
        <w:t>3. Local para realizar taller.</w:t>
      </w:r>
    </w:p>
    <w:p w14:paraId="77D62D49" w14:textId="77777777" w:rsidR="00CD12E4" w:rsidRPr="006A3B01" w:rsidRDefault="00CD12E4" w:rsidP="00CD12E4">
      <w:pPr>
        <w:tabs>
          <w:tab w:val="left" w:pos="142"/>
        </w:tabs>
        <w:rPr>
          <w:rFonts w:ascii="Arial" w:hAnsi="Arial" w:cs="Arial"/>
          <w:i/>
        </w:rPr>
      </w:pPr>
    </w:p>
    <w:p w14:paraId="6E943111"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Fise:</w:t>
      </w:r>
    </w:p>
    <w:p w14:paraId="462B5A94" w14:textId="77777777" w:rsidR="00CD12E4" w:rsidRPr="006A3B01" w:rsidRDefault="00CD12E4" w:rsidP="00CD12E4">
      <w:pPr>
        <w:tabs>
          <w:tab w:val="left" w:pos="142"/>
        </w:tabs>
        <w:rPr>
          <w:rFonts w:ascii="Arial" w:hAnsi="Arial" w:cs="Arial"/>
          <w:i/>
        </w:rPr>
      </w:pPr>
      <w:r w:rsidRPr="006A3B01">
        <w:rPr>
          <w:rFonts w:ascii="Arial" w:hAnsi="Arial" w:cs="Arial"/>
        </w:rPr>
        <w:t>1. Guía Metodológica.</w:t>
      </w:r>
    </w:p>
    <w:p w14:paraId="083EADEB" w14:textId="77777777" w:rsidR="00CD12E4" w:rsidRPr="006A3B01" w:rsidRDefault="00CD12E4" w:rsidP="00CD12E4">
      <w:pPr>
        <w:tabs>
          <w:tab w:val="left" w:pos="142"/>
        </w:tabs>
        <w:rPr>
          <w:rFonts w:ascii="Arial" w:hAnsi="Arial" w:cs="Arial"/>
          <w:i/>
        </w:rPr>
      </w:pPr>
      <w:r w:rsidRPr="006A3B01">
        <w:rPr>
          <w:rFonts w:ascii="Arial" w:hAnsi="Arial" w:cs="Arial"/>
        </w:rPr>
        <w:t>2. Cartilla del módulo IV.</w:t>
      </w:r>
    </w:p>
    <w:p w14:paraId="67A2D527" w14:textId="77777777" w:rsidR="00CD12E4" w:rsidRPr="006A3B01" w:rsidRDefault="00CD12E4" w:rsidP="00CD12E4">
      <w:pPr>
        <w:tabs>
          <w:tab w:val="left" w:pos="142"/>
        </w:tabs>
        <w:rPr>
          <w:rFonts w:ascii="Arial" w:hAnsi="Arial" w:cs="Arial"/>
          <w:b/>
          <w:i/>
        </w:rPr>
      </w:pPr>
    </w:p>
    <w:p w14:paraId="6CD82FA1"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w:t>
      </w:r>
    </w:p>
    <w:p w14:paraId="3CA813FF" w14:textId="77777777" w:rsidR="00CD12E4" w:rsidRPr="006A3B01" w:rsidRDefault="00CD12E4" w:rsidP="00CD12E4">
      <w:pPr>
        <w:tabs>
          <w:tab w:val="left" w:pos="142"/>
        </w:tabs>
        <w:rPr>
          <w:rFonts w:ascii="Arial" w:hAnsi="Arial" w:cs="Arial"/>
          <w:i/>
        </w:rPr>
      </w:pPr>
      <w:r w:rsidRPr="006A3B01">
        <w:rPr>
          <w:rFonts w:ascii="Arial" w:hAnsi="Arial" w:cs="Arial"/>
        </w:rPr>
        <w:t>1. Informe de talleres.</w:t>
      </w:r>
    </w:p>
    <w:p w14:paraId="1713F5AE" w14:textId="77777777" w:rsidR="00CD12E4" w:rsidRPr="006A3B01" w:rsidRDefault="00CD12E4" w:rsidP="00CD12E4">
      <w:pPr>
        <w:tabs>
          <w:tab w:val="left" w:pos="142"/>
        </w:tabs>
        <w:rPr>
          <w:rFonts w:ascii="Arial" w:hAnsi="Arial" w:cs="Arial"/>
          <w:i/>
        </w:rPr>
      </w:pPr>
      <w:r w:rsidRPr="006A3B01">
        <w:rPr>
          <w:rFonts w:ascii="Arial" w:hAnsi="Arial" w:cs="Arial"/>
        </w:rPr>
        <w:t>2. Ayuda Memoria.</w:t>
      </w:r>
    </w:p>
    <w:p w14:paraId="73C4D818" w14:textId="77777777" w:rsidR="00CD12E4" w:rsidRPr="006A3B01" w:rsidRDefault="00CD12E4" w:rsidP="00CD12E4">
      <w:pPr>
        <w:tabs>
          <w:tab w:val="left" w:pos="142"/>
        </w:tabs>
        <w:rPr>
          <w:rFonts w:ascii="Arial" w:hAnsi="Arial" w:cs="Arial"/>
          <w:i/>
        </w:rPr>
      </w:pPr>
      <w:r w:rsidRPr="006A3B01">
        <w:rPr>
          <w:rFonts w:ascii="Arial" w:hAnsi="Arial" w:cs="Arial"/>
        </w:rPr>
        <w:t>3. Lista de participantes.</w:t>
      </w:r>
    </w:p>
    <w:p w14:paraId="61A30049" w14:textId="77777777" w:rsidR="00CD12E4" w:rsidRPr="006A3B01" w:rsidRDefault="00CD12E4" w:rsidP="00CD12E4">
      <w:pPr>
        <w:tabs>
          <w:tab w:val="left" w:pos="142"/>
        </w:tabs>
        <w:rPr>
          <w:rFonts w:ascii="Arial" w:hAnsi="Arial" w:cs="Arial"/>
          <w:i/>
        </w:rPr>
      </w:pPr>
      <w:r w:rsidRPr="006A3B01">
        <w:rPr>
          <w:rFonts w:ascii="Arial" w:hAnsi="Arial" w:cs="Arial"/>
        </w:rPr>
        <w:t>3. Memoria fotográfica.</w:t>
      </w:r>
    </w:p>
    <w:p w14:paraId="454EDC31" w14:textId="77777777" w:rsidR="00CD12E4" w:rsidRPr="006A3B01" w:rsidRDefault="00CD12E4" w:rsidP="00CD12E4">
      <w:pPr>
        <w:tabs>
          <w:tab w:val="left" w:pos="142"/>
        </w:tabs>
        <w:rPr>
          <w:rFonts w:ascii="Arial" w:hAnsi="Arial" w:cs="Arial"/>
          <w:i/>
        </w:rPr>
      </w:pPr>
    </w:p>
    <w:p w14:paraId="7D621E50" w14:textId="77777777" w:rsidR="00CD12E4" w:rsidRPr="006A3B01" w:rsidRDefault="00CD12E4" w:rsidP="00CD12E4">
      <w:pPr>
        <w:tabs>
          <w:tab w:val="left" w:pos="142"/>
        </w:tabs>
        <w:rPr>
          <w:rFonts w:ascii="Arial" w:hAnsi="Arial" w:cs="Arial"/>
          <w:i/>
        </w:rPr>
      </w:pPr>
      <w:r w:rsidRPr="006A3B01">
        <w:rPr>
          <w:rFonts w:ascii="Arial" w:hAnsi="Arial" w:cs="Arial"/>
        </w:rPr>
        <w:t xml:space="preserve">Duración de cuatro (4) horas. </w:t>
      </w:r>
    </w:p>
    <w:p w14:paraId="3831CD16" w14:textId="77777777" w:rsidR="00CD12E4" w:rsidRPr="006A3B01" w:rsidRDefault="00CD12E4" w:rsidP="00CD12E4">
      <w:pPr>
        <w:tabs>
          <w:tab w:val="left" w:pos="142"/>
        </w:tabs>
        <w:rPr>
          <w:rFonts w:ascii="Arial" w:hAnsi="Arial" w:cs="Arial"/>
          <w:i/>
        </w:rPr>
      </w:pPr>
    </w:p>
    <w:p w14:paraId="69959FBA"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de planificación de realización de talleres de capacitación del módulo III (taller No. 9 y 10) del compendio metodológico</w:t>
      </w:r>
    </w:p>
    <w:p w14:paraId="2C1DA180" w14:textId="77777777" w:rsidR="00CD12E4" w:rsidRPr="006A3B01" w:rsidRDefault="00CD12E4" w:rsidP="00CD12E4">
      <w:pPr>
        <w:tabs>
          <w:tab w:val="left" w:pos="142"/>
        </w:tabs>
        <w:contextualSpacing/>
        <w:rPr>
          <w:rFonts w:ascii="Arial" w:hAnsi="Arial" w:cs="Arial"/>
          <w:b/>
          <w:i/>
        </w:rPr>
      </w:pPr>
    </w:p>
    <w:p w14:paraId="07C979CE" w14:textId="77777777" w:rsidR="00CD12E4" w:rsidRPr="006A3B01" w:rsidRDefault="00CD12E4" w:rsidP="00CD12E4">
      <w:pPr>
        <w:tabs>
          <w:tab w:val="left" w:pos="142"/>
        </w:tabs>
        <w:contextualSpacing/>
        <w:rPr>
          <w:rFonts w:ascii="Arial" w:hAnsi="Arial" w:cs="Arial"/>
          <w:i/>
        </w:rPr>
      </w:pPr>
      <w:r w:rsidRPr="006A3B01">
        <w:rPr>
          <w:rFonts w:ascii="Arial" w:hAnsi="Arial" w:cs="Arial"/>
        </w:rPr>
        <w:t>El contratista va elaborar un informe de resultados consolidado de la actividad planificada de realización de talleres de capacitación del módulo III del compendio metodológico.</w:t>
      </w:r>
    </w:p>
    <w:p w14:paraId="57528031" w14:textId="77777777" w:rsidR="00CD12E4" w:rsidRPr="006A3B01" w:rsidRDefault="00CD12E4" w:rsidP="00CD12E4">
      <w:pPr>
        <w:tabs>
          <w:tab w:val="left" w:pos="142"/>
        </w:tabs>
        <w:contextualSpacing/>
        <w:rPr>
          <w:rFonts w:ascii="Arial" w:hAnsi="Arial" w:cs="Arial"/>
          <w:i/>
        </w:rPr>
      </w:pPr>
    </w:p>
    <w:p w14:paraId="130CC606" w14:textId="77777777" w:rsidR="00CD12E4" w:rsidRPr="006A3B01" w:rsidRDefault="00CD12E4" w:rsidP="00CD12E4">
      <w:pPr>
        <w:tabs>
          <w:tab w:val="left" w:pos="142"/>
        </w:tabs>
        <w:contextualSpacing/>
        <w:rPr>
          <w:rFonts w:ascii="Arial" w:hAnsi="Arial" w:cs="Arial"/>
          <w:i/>
        </w:rPr>
      </w:pPr>
      <w:r w:rsidRPr="006A3B01">
        <w:rPr>
          <w:rFonts w:ascii="Arial" w:hAnsi="Arial" w:cs="Arial"/>
        </w:rPr>
        <w:t>Requerimiento del contratista:</w:t>
      </w:r>
    </w:p>
    <w:p w14:paraId="6C158F12" w14:textId="77777777" w:rsidR="00CD12E4" w:rsidRPr="006A3B01" w:rsidRDefault="00CD12E4" w:rsidP="00CD12E4">
      <w:pPr>
        <w:tabs>
          <w:tab w:val="left" w:pos="142"/>
        </w:tabs>
        <w:contextualSpacing/>
        <w:rPr>
          <w:rFonts w:ascii="Arial" w:hAnsi="Arial" w:cs="Arial"/>
          <w:i/>
        </w:rPr>
      </w:pPr>
    </w:p>
    <w:p w14:paraId="121E9CE7" w14:textId="77777777" w:rsidR="00CD12E4" w:rsidRPr="006A3B01" w:rsidRDefault="00CD12E4" w:rsidP="00FA22AC">
      <w:pPr>
        <w:numPr>
          <w:ilvl w:val="0"/>
          <w:numId w:val="194"/>
        </w:numPr>
        <w:tabs>
          <w:tab w:val="left" w:pos="142"/>
        </w:tabs>
        <w:contextualSpacing/>
        <w:rPr>
          <w:rFonts w:ascii="Arial" w:hAnsi="Arial" w:cs="Arial"/>
          <w:i/>
        </w:rPr>
      </w:pPr>
      <w:r w:rsidRPr="006A3B01">
        <w:rPr>
          <w:rFonts w:ascii="Arial" w:hAnsi="Arial" w:cs="Arial"/>
        </w:rPr>
        <w:t>Papel, impresiones a colores, encuadernado</w:t>
      </w:r>
    </w:p>
    <w:p w14:paraId="3A9205D4" w14:textId="77777777" w:rsidR="00CD12E4" w:rsidRPr="006A3B01" w:rsidRDefault="00CD12E4" w:rsidP="00CD12E4">
      <w:pPr>
        <w:tabs>
          <w:tab w:val="left" w:pos="142"/>
        </w:tabs>
        <w:ind w:left="720"/>
        <w:contextualSpacing/>
        <w:rPr>
          <w:rFonts w:ascii="Arial" w:hAnsi="Arial" w:cs="Arial"/>
          <w:i/>
        </w:rPr>
      </w:pPr>
    </w:p>
    <w:p w14:paraId="0EF65A47" w14:textId="77777777" w:rsidR="00CD12E4" w:rsidRPr="006A3B01" w:rsidRDefault="00CD12E4" w:rsidP="00CD12E4">
      <w:pPr>
        <w:tabs>
          <w:tab w:val="left" w:pos="142"/>
        </w:tabs>
        <w:contextualSpacing/>
        <w:rPr>
          <w:rFonts w:ascii="Arial" w:hAnsi="Arial" w:cs="Arial"/>
          <w:i/>
        </w:rPr>
      </w:pPr>
      <w:r w:rsidRPr="006A3B01">
        <w:rPr>
          <w:rFonts w:ascii="Arial" w:hAnsi="Arial" w:cs="Arial"/>
        </w:rPr>
        <w:t>Producto esperado:</w:t>
      </w:r>
    </w:p>
    <w:p w14:paraId="1BF21B7B" w14:textId="77777777" w:rsidR="00CD12E4" w:rsidRPr="006A3B01" w:rsidRDefault="00CD12E4" w:rsidP="00CD12E4">
      <w:pPr>
        <w:tabs>
          <w:tab w:val="left" w:pos="142"/>
        </w:tabs>
        <w:contextualSpacing/>
        <w:rPr>
          <w:rFonts w:ascii="Arial" w:hAnsi="Arial" w:cs="Arial"/>
          <w:i/>
        </w:rPr>
      </w:pPr>
    </w:p>
    <w:p w14:paraId="3214EE50"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Informe de talleres consolidado con resultados obtenidos en los talleres</w:t>
      </w:r>
    </w:p>
    <w:p w14:paraId="6807487B"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Lista de participantes</w:t>
      </w:r>
    </w:p>
    <w:p w14:paraId="7A747337"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Memoria fotográfica</w:t>
      </w:r>
    </w:p>
    <w:p w14:paraId="607511B2" w14:textId="77777777" w:rsidR="00CD12E4" w:rsidRPr="006A3B01" w:rsidRDefault="00CD12E4" w:rsidP="00CD12E4">
      <w:pPr>
        <w:tabs>
          <w:tab w:val="left" w:pos="142"/>
        </w:tabs>
        <w:contextualSpacing/>
        <w:rPr>
          <w:rFonts w:ascii="Arial" w:hAnsi="Arial" w:cs="Arial"/>
          <w:b/>
          <w:i/>
        </w:rPr>
      </w:pPr>
    </w:p>
    <w:p w14:paraId="0634B84D"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Planificar y Realización de Taller de capacitación dirigido a promotores(as) sociales comunitarios para implementación de metodología FCSA. Elaborar Informe de Planificación y realización de taller FCSA.</w:t>
      </w:r>
    </w:p>
    <w:p w14:paraId="2F8F2542" w14:textId="77777777" w:rsidR="00CD12E4" w:rsidRPr="006A3B01" w:rsidRDefault="00CD12E4" w:rsidP="00CD12E4">
      <w:pPr>
        <w:tabs>
          <w:tab w:val="left" w:pos="142"/>
        </w:tabs>
        <w:ind w:left="720"/>
        <w:contextualSpacing/>
        <w:rPr>
          <w:rFonts w:ascii="Arial" w:hAnsi="Arial" w:cs="Arial"/>
          <w:b/>
          <w:i/>
        </w:rPr>
      </w:pPr>
    </w:p>
    <w:p w14:paraId="2195332A" w14:textId="77777777" w:rsidR="00CD12E4" w:rsidRPr="006A3B01" w:rsidRDefault="00CD12E4" w:rsidP="00CD12E4">
      <w:pPr>
        <w:tabs>
          <w:tab w:val="left" w:pos="142"/>
        </w:tabs>
        <w:rPr>
          <w:rFonts w:ascii="Arial" w:hAnsi="Arial" w:cs="Arial"/>
          <w:i/>
        </w:rPr>
      </w:pPr>
      <w:r w:rsidRPr="006A3B01">
        <w:rPr>
          <w:rFonts w:ascii="Arial" w:hAnsi="Arial" w:cs="Arial"/>
        </w:rPr>
        <w:t>Utilizando material Didáctico de FISE (guía del promotor comunitario, cuaderno para promotores comunitarios, ficha familiar, gotitas alegres, tarjetas SARAR, gota alegre grande), se planifica y realiza taller para Implementación de Metodología Familia y Comunidad Saludable-FCSA), con participación de un promotor/ra por cada diez (10) viviendas beneficiarias directas con el proyecto.</w:t>
      </w:r>
    </w:p>
    <w:p w14:paraId="73D89218" w14:textId="77777777" w:rsidR="00CD12E4" w:rsidRPr="006A3B01" w:rsidRDefault="00CD12E4" w:rsidP="00CD12E4">
      <w:pPr>
        <w:tabs>
          <w:tab w:val="left" w:pos="142"/>
        </w:tabs>
        <w:rPr>
          <w:rFonts w:ascii="Arial" w:hAnsi="Arial" w:cs="Arial"/>
          <w:i/>
        </w:rPr>
      </w:pPr>
    </w:p>
    <w:p w14:paraId="566999A1" w14:textId="77777777" w:rsidR="00CD12E4" w:rsidRPr="006A3B01" w:rsidRDefault="00CD12E4" w:rsidP="00CD12E4">
      <w:pPr>
        <w:tabs>
          <w:tab w:val="left" w:pos="142"/>
        </w:tabs>
        <w:rPr>
          <w:rFonts w:ascii="Arial" w:hAnsi="Arial" w:cs="Arial"/>
          <w:b/>
          <w:i/>
        </w:rPr>
      </w:pPr>
      <w:r w:rsidRPr="006A3B01">
        <w:rPr>
          <w:rFonts w:ascii="Arial" w:hAnsi="Arial" w:cs="Arial"/>
          <w:b/>
        </w:rPr>
        <w:t xml:space="preserve">Requerimiento del Contratista: (Incluye local, material didáctico, material de apoyo y refrigerio).  </w:t>
      </w:r>
    </w:p>
    <w:p w14:paraId="2C379985" w14:textId="77777777" w:rsidR="00CD12E4" w:rsidRPr="006A3B01" w:rsidRDefault="00CD12E4" w:rsidP="00CD12E4">
      <w:pPr>
        <w:tabs>
          <w:tab w:val="left" w:pos="142"/>
        </w:tabs>
        <w:rPr>
          <w:rFonts w:ascii="Arial" w:hAnsi="Arial" w:cs="Arial"/>
          <w:i/>
        </w:rPr>
      </w:pPr>
      <w:r w:rsidRPr="006A3B01">
        <w:rPr>
          <w:rFonts w:ascii="Arial" w:hAnsi="Arial" w:cs="Arial"/>
        </w:rPr>
        <w:t>1. Cuadernos.</w:t>
      </w:r>
    </w:p>
    <w:p w14:paraId="6C094999" w14:textId="77777777" w:rsidR="00CD12E4" w:rsidRPr="006A3B01" w:rsidRDefault="00CD12E4" w:rsidP="00CD12E4">
      <w:pPr>
        <w:tabs>
          <w:tab w:val="left" w:pos="142"/>
        </w:tabs>
        <w:rPr>
          <w:rFonts w:ascii="Arial" w:hAnsi="Arial" w:cs="Arial"/>
          <w:i/>
        </w:rPr>
      </w:pPr>
      <w:r w:rsidRPr="006A3B01">
        <w:rPr>
          <w:rFonts w:ascii="Arial" w:hAnsi="Arial" w:cs="Arial"/>
        </w:rPr>
        <w:t>2. Lapiceros.</w:t>
      </w:r>
    </w:p>
    <w:p w14:paraId="3B595AF5" w14:textId="77777777" w:rsidR="00CD12E4" w:rsidRPr="006A3B01" w:rsidRDefault="00CD12E4" w:rsidP="00CD12E4">
      <w:pPr>
        <w:tabs>
          <w:tab w:val="left" w:pos="142"/>
        </w:tabs>
        <w:rPr>
          <w:rFonts w:ascii="Arial" w:hAnsi="Arial" w:cs="Arial"/>
          <w:i/>
        </w:rPr>
      </w:pPr>
      <w:r w:rsidRPr="006A3B01">
        <w:rPr>
          <w:rFonts w:ascii="Arial" w:hAnsi="Arial" w:cs="Arial"/>
        </w:rPr>
        <w:t>3. Guía del promotor comunitario.</w:t>
      </w:r>
    </w:p>
    <w:p w14:paraId="6E0343E4" w14:textId="77777777" w:rsidR="00CD12E4" w:rsidRPr="006A3B01" w:rsidRDefault="00CD12E4" w:rsidP="00CD12E4">
      <w:pPr>
        <w:tabs>
          <w:tab w:val="left" w:pos="142"/>
        </w:tabs>
        <w:rPr>
          <w:rFonts w:ascii="Arial" w:hAnsi="Arial" w:cs="Arial"/>
          <w:i/>
        </w:rPr>
      </w:pPr>
      <w:r w:rsidRPr="006A3B01">
        <w:rPr>
          <w:rFonts w:ascii="Arial" w:hAnsi="Arial" w:cs="Arial"/>
        </w:rPr>
        <w:t>4. Cuadernos de registro de vistas FCSA.</w:t>
      </w:r>
    </w:p>
    <w:p w14:paraId="0E506855" w14:textId="77777777" w:rsidR="00CD12E4" w:rsidRPr="006A3B01" w:rsidRDefault="00CD12E4" w:rsidP="00CD12E4">
      <w:pPr>
        <w:tabs>
          <w:tab w:val="left" w:pos="142"/>
        </w:tabs>
        <w:rPr>
          <w:rFonts w:ascii="Arial" w:hAnsi="Arial" w:cs="Arial"/>
          <w:i/>
        </w:rPr>
      </w:pPr>
      <w:r w:rsidRPr="006A3B01">
        <w:rPr>
          <w:rFonts w:ascii="Arial" w:hAnsi="Arial" w:cs="Arial"/>
        </w:rPr>
        <w:t>5. Refrigerios/ Almuerzos</w:t>
      </w:r>
    </w:p>
    <w:p w14:paraId="3DBF4AF0" w14:textId="77777777" w:rsidR="00CD12E4" w:rsidRPr="006A3B01" w:rsidRDefault="00CD12E4" w:rsidP="00CD12E4">
      <w:pPr>
        <w:tabs>
          <w:tab w:val="left" w:pos="142"/>
        </w:tabs>
        <w:rPr>
          <w:rFonts w:ascii="Arial" w:hAnsi="Arial" w:cs="Arial"/>
          <w:i/>
        </w:rPr>
      </w:pPr>
      <w:r w:rsidRPr="006A3B01">
        <w:rPr>
          <w:rFonts w:ascii="Arial" w:hAnsi="Arial" w:cs="Arial"/>
        </w:rPr>
        <w:t>6. Local para realizar taller.</w:t>
      </w:r>
    </w:p>
    <w:p w14:paraId="6EAAACA8" w14:textId="77777777" w:rsidR="00CD12E4" w:rsidRPr="006A3B01" w:rsidRDefault="00CD12E4" w:rsidP="00CD12E4">
      <w:pPr>
        <w:tabs>
          <w:tab w:val="left" w:pos="142"/>
        </w:tabs>
        <w:rPr>
          <w:rFonts w:ascii="Arial" w:hAnsi="Arial" w:cs="Arial"/>
          <w:i/>
        </w:rPr>
      </w:pPr>
      <w:r w:rsidRPr="006A3B01">
        <w:rPr>
          <w:rFonts w:ascii="Arial" w:hAnsi="Arial" w:cs="Arial"/>
        </w:rPr>
        <w:t>7. Listado del número de viviendas a intervenir con FCSA.</w:t>
      </w:r>
    </w:p>
    <w:p w14:paraId="24AE9036" w14:textId="77777777" w:rsidR="00CD12E4" w:rsidRPr="006A3B01" w:rsidRDefault="00CD12E4" w:rsidP="00CD12E4">
      <w:pPr>
        <w:tabs>
          <w:tab w:val="left" w:pos="142"/>
        </w:tabs>
        <w:rPr>
          <w:rFonts w:ascii="Arial" w:hAnsi="Arial" w:cs="Arial"/>
          <w:i/>
        </w:rPr>
      </w:pPr>
    </w:p>
    <w:p w14:paraId="57DF1FBD"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 Fise:</w:t>
      </w:r>
    </w:p>
    <w:p w14:paraId="25D17160" w14:textId="77777777" w:rsidR="00CD12E4" w:rsidRPr="006A3B01" w:rsidRDefault="00CD12E4" w:rsidP="00CD12E4">
      <w:pPr>
        <w:tabs>
          <w:tab w:val="left" w:pos="142"/>
        </w:tabs>
        <w:rPr>
          <w:rFonts w:ascii="Arial" w:hAnsi="Arial" w:cs="Arial"/>
          <w:i/>
        </w:rPr>
      </w:pPr>
      <w:r w:rsidRPr="006A3B01">
        <w:rPr>
          <w:rFonts w:ascii="Arial" w:hAnsi="Arial" w:cs="Arial"/>
        </w:rPr>
        <w:t>1. Fichas Familiares.</w:t>
      </w:r>
    </w:p>
    <w:p w14:paraId="6EF72FF0" w14:textId="77777777" w:rsidR="00CD12E4" w:rsidRPr="006A3B01" w:rsidRDefault="00CD12E4" w:rsidP="00CD12E4">
      <w:pPr>
        <w:tabs>
          <w:tab w:val="left" w:pos="142"/>
        </w:tabs>
        <w:rPr>
          <w:rFonts w:ascii="Arial" w:hAnsi="Arial" w:cs="Arial"/>
          <w:i/>
        </w:rPr>
      </w:pPr>
      <w:r w:rsidRPr="006A3B01">
        <w:rPr>
          <w:rFonts w:ascii="Arial" w:hAnsi="Arial" w:cs="Arial"/>
        </w:rPr>
        <w:t>2. Afiche de Saneamiento.</w:t>
      </w:r>
    </w:p>
    <w:p w14:paraId="1BF6EFA5" w14:textId="77777777" w:rsidR="00CD12E4" w:rsidRPr="006A3B01" w:rsidRDefault="00CD12E4" w:rsidP="00CD12E4">
      <w:pPr>
        <w:tabs>
          <w:tab w:val="left" w:pos="142"/>
        </w:tabs>
        <w:rPr>
          <w:rFonts w:ascii="Arial" w:hAnsi="Arial" w:cs="Arial"/>
          <w:i/>
        </w:rPr>
      </w:pPr>
      <w:r w:rsidRPr="006A3B01">
        <w:rPr>
          <w:rFonts w:ascii="Arial" w:hAnsi="Arial" w:cs="Arial"/>
        </w:rPr>
        <w:t>3. Afiche de Lavado de mano.</w:t>
      </w:r>
    </w:p>
    <w:p w14:paraId="19E79E2B" w14:textId="77777777" w:rsidR="00CD12E4" w:rsidRPr="006A3B01" w:rsidRDefault="00CD12E4" w:rsidP="00CD12E4">
      <w:pPr>
        <w:tabs>
          <w:tab w:val="left" w:pos="142"/>
        </w:tabs>
        <w:rPr>
          <w:rFonts w:ascii="Arial" w:hAnsi="Arial" w:cs="Arial"/>
          <w:i/>
        </w:rPr>
      </w:pPr>
    </w:p>
    <w:p w14:paraId="65AB8B18"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w:t>
      </w:r>
    </w:p>
    <w:p w14:paraId="01040FC2" w14:textId="77777777" w:rsidR="00CD12E4" w:rsidRPr="006A3B01" w:rsidRDefault="00CD12E4" w:rsidP="00CD12E4">
      <w:pPr>
        <w:tabs>
          <w:tab w:val="left" w:pos="142"/>
        </w:tabs>
        <w:rPr>
          <w:rFonts w:ascii="Arial" w:hAnsi="Arial" w:cs="Arial"/>
          <w:i/>
        </w:rPr>
      </w:pPr>
    </w:p>
    <w:p w14:paraId="13DD3881" w14:textId="77777777" w:rsidR="00CD12E4" w:rsidRPr="006A3B01" w:rsidRDefault="00CD12E4" w:rsidP="00FA22AC">
      <w:pPr>
        <w:numPr>
          <w:ilvl w:val="0"/>
          <w:numId w:val="191"/>
        </w:numPr>
        <w:tabs>
          <w:tab w:val="left" w:pos="142"/>
        </w:tabs>
        <w:rPr>
          <w:rFonts w:ascii="Arial" w:hAnsi="Arial" w:cs="Arial"/>
          <w:i/>
        </w:rPr>
      </w:pPr>
      <w:r w:rsidRPr="006A3B01">
        <w:rPr>
          <w:rFonts w:ascii="Arial" w:hAnsi="Arial" w:cs="Arial"/>
        </w:rPr>
        <w:t>Informe de taller a promotores/ as para la implementación de FCSA. (Con su lista de asistencia y ayuda memoria).</w:t>
      </w:r>
    </w:p>
    <w:p w14:paraId="28CD7B17" w14:textId="77777777" w:rsidR="00CD12E4" w:rsidRPr="006A3B01" w:rsidRDefault="00CD12E4" w:rsidP="00FA22AC">
      <w:pPr>
        <w:numPr>
          <w:ilvl w:val="0"/>
          <w:numId w:val="191"/>
        </w:numPr>
        <w:tabs>
          <w:tab w:val="left" w:pos="142"/>
        </w:tabs>
        <w:rPr>
          <w:rFonts w:ascii="Arial" w:hAnsi="Arial" w:cs="Arial"/>
          <w:i/>
        </w:rPr>
      </w:pPr>
      <w:r w:rsidRPr="006A3B01">
        <w:rPr>
          <w:rFonts w:ascii="Arial" w:hAnsi="Arial" w:cs="Arial"/>
        </w:rPr>
        <w:t>Cada promotor/a ha recibido el material FCSA correspondiente para 10 viviendas beneficiadas directas del proyecto.</w:t>
      </w:r>
    </w:p>
    <w:p w14:paraId="6DF7F89B" w14:textId="77777777" w:rsidR="00CD12E4" w:rsidRPr="006A3B01" w:rsidRDefault="00CD12E4" w:rsidP="00CD12E4">
      <w:pPr>
        <w:tabs>
          <w:tab w:val="left" w:pos="142"/>
        </w:tabs>
        <w:rPr>
          <w:rFonts w:ascii="Arial" w:hAnsi="Arial" w:cs="Arial"/>
          <w:i/>
        </w:rPr>
      </w:pPr>
    </w:p>
    <w:p w14:paraId="5D09534C"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de la Promoción y aseguramiento del cumplimiento de los aportes comunitarios del fondo social comunitario (FSC) cuota No.3 y No.4.</w:t>
      </w:r>
    </w:p>
    <w:p w14:paraId="49CD6BF1" w14:textId="77777777" w:rsidR="00CD12E4" w:rsidRPr="006A3B01" w:rsidRDefault="00CD12E4" w:rsidP="00CD12E4">
      <w:pPr>
        <w:tabs>
          <w:tab w:val="left" w:pos="142"/>
        </w:tabs>
        <w:rPr>
          <w:rFonts w:ascii="Arial" w:hAnsi="Arial" w:cs="Arial"/>
          <w:b/>
          <w:i/>
        </w:rPr>
      </w:pPr>
    </w:p>
    <w:p w14:paraId="68B2D484" w14:textId="77777777" w:rsidR="00CD12E4" w:rsidRPr="006A3B01" w:rsidRDefault="00CD12E4" w:rsidP="00CD12E4">
      <w:pPr>
        <w:tabs>
          <w:tab w:val="left" w:pos="142"/>
        </w:tabs>
        <w:rPr>
          <w:rFonts w:ascii="Arial" w:hAnsi="Arial" w:cs="Arial"/>
          <w:i/>
        </w:rPr>
      </w:pPr>
      <w:r w:rsidRPr="006A3B01">
        <w:rPr>
          <w:rFonts w:ascii="Arial" w:hAnsi="Arial" w:cs="Arial"/>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2F8FAF3C" w14:textId="77777777" w:rsidR="00CD12E4" w:rsidRPr="006A3B01" w:rsidRDefault="00CD12E4" w:rsidP="00CD12E4">
      <w:pPr>
        <w:tabs>
          <w:tab w:val="left" w:pos="142"/>
        </w:tabs>
        <w:rPr>
          <w:rFonts w:ascii="Arial" w:hAnsi="Arial" w:cs="Arial"/>
          <w:i/>
        </w:rPr>
      </w:pPr>
    </w:p>
    <w:p w14:paraId="36425E20" w14:textId="77777777" w:rsidR="00CD12E4" w:rsidRPr="006A3B01" w:rsidRDefault="00CD12E4" w:rsidP="00CD12E4">
      <w:pPr>
        <w:tabs>
          <w:tab w:val="left" w:pos="142"/>
        </w:tabs>
        <w:rPr>
          <w:rFonts w:ascii="Arial" w:hAnsi="Arial" w:cs="Arial"/>
          <w:i/>
        </w:rPr>
      </w:pPr>
      <w:r w:rsidRPr="006A3B01">
        <w:rPr>
          <w:rFonts w:ascii="Arial" w:hAnsi="Arial" w:cs="Arial"/>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2B21B67C" w14:textId="77777777" w:rsidR="00CD12E4" w:rsidRPr="006A3B01" w:rsidRDefault="00CD12E4" w:rsidP="00CD12E4">
      <w:pPr>
        <w:tabs>
          <w:tab w:val="left" w:pos="142"/>
        </w:tabs>
        <w:rPr>
          <w:rFonts w:ascii="Arial" w:hAnsi="Arial" w:cs="Arial"/>
          <w:i/>
        </w:rPr>
      </w:pPr>
    </w:p>
    <w:p w14:paraId="47628A1D" w14:textId="77777777" w:rsidR="00CD12E4" w:rsidRPr="006A3B01" w:rsidRDefault="00CD12E4" w:rsidP="00CD12E4">
      <w:pPr>
        <w:tabs>
          <w:tab w:val="left" w:pos="142"/>
        </w:tabs>
        <w:rPr>
          <w:rFonts w:ascii="Arial" w:hAnsi="Arial" w:cs="Arial"/>
          <w:b/>
          <w:i/>
        </w:rPr>
      </w:pPr>
      <w:r w:rsidRPr="006A3B01">
        <w:rPr>
          <w:rFonts w:ascii="Arial" w:hAnsi="Arial" w:cs="Arial"/>
          <w:b/>
        </w:rPr>
        <w:t>Instrumentos:</w:t>
      </w:r>
    </w:p>
    <w:p w14:paraId="2A5956EC" w14:textId="77777777" w:rsidR="00CD12E4" w:rsidRPr="006A3B01" w:rsidRDefault="00CD12E4" w:rsidP="00CD12E4">
      <w:pPr>
        <w:tabs>
          <w:tab w:val="left" w:pos="142"/>
        </w:tabs>
        <w:rPr>
          <w:rFonts w:ascii="Arial" w:hAnsi="Arial" w:cs="Arial"/>
          <w:i/>
        </w:rPr>
      </w:pPr>
      <w:r w:rsidRPr="006A3B01">
        <w:rPr>
          <w:rFonts w:ascii="Arial" w:hAnsi="Arial" w:cs="Arial"/>
        </w:rPr>
        <w:t xml:space="preserve">1.  control de pago del FSC establecidos por FISE, los cuales serán presentados en informes requeridos, en los productos del contrato.  </w:t>
      </w:r>
    </w:p>
    <w:p w14:paraId="40687426" w14:textId="77777777" w:rsidR="00CD12E4" w:rsidRPr="006A3B01" w:rsidRDefault="00CD12E4" w:rsidP="00CD12E4">
      <w:pPr>
        <w:tabs>
          <w:tab w:val="left" w:pos="142"/>
        </w:tabs>
        <w:rPr>
          <w:rFonts w:ascii="Arial" w:hAnsi="Arial" w:cs="Arial"/>
          <w:b/>
          <w:i/>
        </w:rPr>
      </w:pPr>
    </w:p>
    <w:p w14:paraId="023CBC89"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w:t>
      </w:r>
    </w:p>
    <w:p w14:paraId="6F19885E" w14:textId="77777777" w:rsidR="00CD12E4" w:rsidRPr="006A3B01" w:rsidRDefault="00CD12E4" w:rsidP="00CD12E4">
      <w:pPr>
        <w:tabs>
          <w:tab w:val="left" w:pos="142"/>
        </w:tabs>
        <w:rPr>
          <w:rFonts w:ascii="Arial" w:hAnsi="Arial" w:cs="Arial"/>
          <w:i/>
        </w:rPr>
      </w:pPr>
      <w:r w:rsidRPr="006A3B01">
        <w:rPr>
          <w:rFonts w:ascii="Arial" w:hAnsi="Arial" w:cs="Arial"/>
        </w:rPr>
        <w:t>1. Informe Ejecutivo del cumplimiento del 100% del FSC, correspondiente a esta etapa.</w:t>
      </w:r>
    </w:p>
    <w:p w14:paraId="41916B9F" w14:textId="77777777" w:rsidR="00CD12E4" w:rsidRPr="006A3B01" w:rsidRDefault="00CD12E4" w:rsidP="00CD12E4">
      <w:pPr>
        <w:tabs>
          <w:tab w:val="left" w:pos="142"/>
        </w:tabs>
        <w:rPr>
          <w:rFonts w:ascii="Arial" w:hAnsi="Arial" w:cs="Arial"/>
          <w:i/>
        </w:rPr>
      </w:pPr>
    </w:p>
    <w:p w14:paraId="02DA8BB5"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de Promoción y aseguramiento del cumplimiento de los aportes comunitarios del fondo social comunitario (FSC) cuota No.5 y No.6.</w:t>
      </w:r>
    </w:p>
    <w:p w14:paraId="152E432C" w14:textId="77777777" w:rsidR="00CD12E4" w:rsidRPr="006A3B01" w:rsidRDefault="00CD12E4" w:rsidP="00CD12E4">
      <w:pPr>
        <w:tabs>
          <w:tab w:val="left" w:pos="142"/>
        </w:tabs>
        <w:rPr>
          <w:rFonts w:ascii="Arial" w:hAnsi="Arial" w:cs="Arial"/>
          <w:i/>
        </w:rPr>
      </w:pPr>
    </w:p>
    <w:p w14:paraId="2AD3AD1B" w14:textId="77777777" w:rsidR="00CD12E4" w:rsidRPr="006A3B01" w:rsidRDefault="00CD12E4" w:rsidP="00CD12E4">
      <w:pPr>
        <w:tabs>
          <w:tab w:val="left" w:pos="142"/>
        </w:tabs>
        <w:rPr>
          <w:rFonts w:ascii="Arial" w:hAnsi="Arial" w:cs="Arial"/>
          <w:i/>
        </w:rPr>
      </w:pPr>
      <w:r w:rsidRPr="006A3B01">
        <w:rPr>
          <w:rFonts w:ascii="Arial" w:hAnsi="Arial" w:cs="Arial"/>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15A49F2E" w14:textId="77777777" w:rsidR="00CD12E4" w:rsidRPr="006A3B01" w:rsidRDefault="00CD12E4" w:rsidP="00CD12E4">
      <w:pPr>
        <w:tabs>
          <w:tab w:val="left" w:pos="142"/>
        </w:tabs>
        <w:rPr>
          <w:rFonts w:ascii="Arial" w:hAnsi="Arial" w:cs="Arial"/>
          <w:i/>
        </w:rPr>
      </w:pPr>
    </w:p>
    <w:p w14:paraId="677B6E4B" w14:textId="77777777" w:rsidR="00CD12E4" w:rsidRPr="006A3B01" w:rsidRDefault="00CD12E4" w:rsidP="00CD12E4">
      <w:pPr>
        <w:tabs>
          <w:tab w:val="left" w:pos="142"/>
        </w:tabs>
        <w:rPr>
          <w:rFonts w:ascii="Arial" w:hAnsi="Arial" w:cs="Arial"/>
          <w:i/>
        </w:rPr>
      </w:pPr>
      <w:r w:rsidRPr="006A3B01">
        <w:rPr>
          <w:rFonts w:ascii="Arial" w:hAnsi="Arial" w:cs="Arial"/>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05431123" w14:textId="77777777" w:rsidR="00CD12E4" w:rsidRPr="006A3B01" w:rsidRDefault="00CD12E4" w:rsidP="00CD12E4">
      <w:pPr>
        <w:tabs>
          <w:tab w:val="left" w:pos="142"/>
        </w:tabs>
        <w:rPr>
          <w:rFonts w:ascii="Arial" w:hAnsi="Arial" w:cs="Arial"/>
          <w:i/>
        </w:rPr>
      </w:pPr>
      <w:r w:rsidRPr="006A3B01">
        <w:rPr>
          <w:rFonts w:ascii="Arial" w:hAnsi="Arial" w:cs="Arial"/>
        </w:rPr>
        <w:t xml:space="preserve">Hacer uso de instrumentos para control y manejo del FSC, establecidos por FISE, los cuales serán presentados en informes requeridos, en los productos del contrato.  </w:t>
      </w:r>
    </w:p>
    <w:p w14:paraId="78F50FAD" w14:textId="77777777" w:rsidR="00CD12E4" w:rsidRPr="006A3B01" w:rsidRDefault="00CD12E4" w:rsidP="00CD12E4">
      <w:pPr>
        <w:tabs>
          <w:tab w:val="left" w:pos="142"/>
        </w:tabs>
        <w:rPr>
          <w:rFonts w:ascii="Arial" w:hAnsi="Arial" w:cs="Arial"/>
          <w:b/>
          <w:i/>
        </w:rPr>
      </w:pPr>
    </w:p>
    <w:p w14:paraId="6C67673E" w14:textId="77777777" w:rsidR="00CD12E4" w:rsidRPr="006A3B01" w:rsidRDefault="00CD12E4" w:rsidP="00CD12E4">
      <w:pPr>
        <w:tabs>
          <w:tab w:val="left" w:pos="142"/>
        </w:tabs>
        <w:rPr>
          <w:rFonts w:ascii="Arial" w:hAnsi="Arial" w:cs="Arial"/>
          <w:b/>
          <w:i/>
        </w:rPr>
      </w:pPr>
      <w:r w:rsidRPr="006A3B01">
        <w:rPr>
          <w:rFonts w:ascii="Arial" w:hAnsi="Arial" w:cs="Arial"/>
          <w:b/>
        </w:rPr>
        <w:t>Instrumentos:</w:t>
      </w:r>
    </w:p>
    <w:p w14:paraId="55F0980E" w14:textId="77777777" w:rsidR="00CD12E4" w:rsidRPr="006A3B01" w:rsidRDefault="00CD12E4" w:rsidP="00CD12E4">
      <w:pPr>
        <w:tabs>
          <w:tab w:val="left" w:pos="142"/>
        </w:tabs>
        <w:rPr>
          <w:rFonts w:ascii="Arial" w:hAnsi="Arial" w:cs="Arial"/>
          <w:i/>
        </w:rPr>
      </w:pPr>
      <w:r w:rsidRPr="006A3B01">
        <w:rPr>
          <w:rFonts w:ascii="Arial" w:hAnsi="Arial" w:cs="Arial"/>
        </w:rPr>
        <w:t xml:space="preserve">1.  Control de pago del FSC establecidos por FISE, los cuales serán presentados en informes requeridos, en los productos del contrato.  </w:t>
      </w:r>
    </w:p>
    <w:p w14:paraId="0A062589" w14:textId="77777777" w:rsidR="00CD12E4" w:rsidRPr="006A3B01" w:rsidRDefault="00CD12E4" w:rsidP="00CD12E4">
      <w:pPr>
        <w:tabs>
          <w:tab w:val="left" w:pos="142"/>
        </w:tabs>
        <w:rPr>
          <w:rFonts w:ascii="Arial" w:hAnsi="Arial" w:cs="Arial"/>
          <w:i/>
        </w:rPr>
      </w:pPr>
    </w:p>
    <w:p w14:paraId="28DAA115"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w:t>
      </w:r>
    </w:p>
    <w:p w14:paraId="666271D3" w14:textId="77777777" w:rsidR="00CD12E4" w:rsidRPr="006A3B01" w:rsidRDefault="00CD12E4" w:rsidP="00CD12E4">
      <w:pPr>
        <w:tabs>
          <w:tab w:val="left" w:pos="142"/>
        </w:tabs>
        <w:rPr>
          <w:rFonts w:ascii="Arial" w:hAnsi="Arial" w:cs="Arial"/>
          <w:i/>
        </w:rPr>
      </w:pPr>
      <w:r w:rsidRPr="006A3B01">
        <w:rPr>
          <w:rFonts w:ascii="Arial" w:hAnsi="Arial" w:cs="Arial"/>
        </w:rPr>
        <w:t>1. Informe Ejecutivo del cumplimiento del 100% del FSC, correspondiente a esta etapa.</w:t>
      </w:r>
    </w:p>
    <w:p w14:paraId="69B5ABA1" w14:textId="77777777" w:rsidR="00CD12E4" w:rsidRPr="006A3B01" w:rsidRDefault="00CD12E4" w:rsidP="00CD12E4">
      <w:pPr>
        <w:tabs>
          <w:tab w:val="left" w:pos="142"/>
        </w:tabs>
        <w:rPr>
          <w:rFonts w:ascii="Arial" w:hAnsi="Arial" w:cs="Arial"/>
          <w:i/>
        </w:rPr>
      </w:pPr>
    </w:p>
    <w:p w14:paraId="7986229D"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de Promoción y aseguramiento del cumplimiento de los aportes comunitarios para la compra de medidor.</w:t>
      </w:r>
    </w:p>
    <w:p w14:paraId="29EAED27" w14:textId="77777777" w:rsidR="00CD12E4" w:rsidRPr="006A3B01" w:rsidRDefault="00CD12E4" w:rsidP="00CD12E4">
      <w:pPr>
        <w:tabs>
          <w:tab w:val="left" w:pos="142"/>
        </w:tabs>
        <w:rPr>
          <w:rFonts w:ascii="Arial" w:hAnsi="Arial" w:cs="Arial"/>
          <w:i/>
        </w:rPr>
      </w:pPr>
    </w:p>
    <w:p w14:paraId="3498BE6C" w14:textId="77777777" w:rsidR="00CD12E4" w:rsidRPr="006A3B01" w:rsidRDefault="00CD12E4" w:rsidP="00CD12E4">
      <w:pPr>
        <w:tabs>
          <w:tab w:val="left" w:pos="142"/>
        </w:tabs>
        <w:rPr>
          <w:rFonts w:ascii="Arial" w:hAnsi="Arial" w:cs="Arial"/>
          <w:i/>
        </w:rPr>
      </w:pPr>
      <w:r w:rsidRPr="006A3B01">
        <w:rPr>
          <w:rFonts w:ascii="Arial" w:hAnsi="Arial" w:cs="Arial"/>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62CDF320" w14:textId="77777777" w:rsidR="00CD12E4" w:rsidRPr="006A3B01" w:rsidRDefault="00CD12E4" w:rsidP="00CD12E4">
      <w:pPr>
        <w:tabs>
          <w:tab w:val="left" w:pos="142"/>
        </w:tabs>
        <w:rPr>
          <w:rFonts w:ascii="Arial" w:hAnsi="Arial" w:cs="Arial"/>
          <w:i/>
        </w:rPr>
      </w:pPr>
    </w:p>
    <w:p w14:paraId="11F4EDD1" w14:textId="77777777" w:rsidR="00CD12E4" w:rsidRPr="006A3B01" w:rsidRDefault="00CD12E4" w:rsidP="00CD12E4">
      <w:pPr>
        <w:tabs>
          <w:tab w:val="left" w:pos="142"/>
        </w:tabs>
        <w:rPr>
          <w:rFonts w:ascii="Arial" w:hAnsi="Arial" w:cs="Arial"/>
          <w:i/>
        </w:rPr>
      </w:pPr>
      <w:r w:rsidRPr="006A3B01">
        <w:rPr>
          <w:rFonts w:ascii="Arial" w:hAnsi="Arial" w:cs="Arial"/>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7C542092" w14:textId="77777777" w:rsidR="00CD12E4" w:rsidRPr="006A3B01" w:rsidRDefault="00CD12E4" w:rsidP="00CD12E4">
      <w:pPr>
        <w:tabs>
          <w:tab w:val="left" w:pos="142"/>
        </w:tabs>
        <w:rPr>
          <w:rFonts w:ascii="Arial" w:hAnsi="Arial" w:cs="Arial"/>
          <w:i/>
        </w:rPr>
      </w:pPr>
    </w:p>
    <w:p w14:paraId="42728357" w14:textId="77777777" w:rsidR="00CD12E4" w:rsidRPr="006A3B01" w:rsidRDefault="00CD12E4" w:rsidP="00CD12E4">
      <w:pPr>
        <w:tabs>
          <w:tab w:val="left" w:pos="142"/>
        </w:tabs>
        <w:rPr>
          <w:rFonts w:ascii="Arial" w:hAnsi="Arial" w:cs="Arial"/>
          <w:i/>
        </w:rPr>
      </w:pPr>
      <w:r w:rsidRPr="006A3B01">
        <w:rPr>
          <w:rFonts w:ascii="Arial" w:hAnsi="Arial" w:cs="Arial"/>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3E2575A6" w14:textId="77777777" w:rsidR="00CD12E4" w:rsidRPr="006A3B01" w:rsidRDefault="00CD12E4" w:rsidP="00CD12E4">
      <w:pPr>
        <w:tabs>
          <w:tab w:val="left" w:pos="142"/>
        </w:tabs>
        <w:rPr>
          <w:rFonts w:ascii="Arial" w:hAnsi="Arial" w:cs="Arial"/>
          <w:i/>
        </w:rPr>
      </w:pPr>
    </w:p>
    <w:p w14:paraId="3E1F415D" w14:textId="77777777" w:rsidR="00CD12E4" w:rsidRPr="006A3B01" w:rsidRDefault="00CD12E4" w:rsidP="00CD12E4">
      <w:pPr>
        <w:tabs>
          <w:tab w:val="left" w:pos="142"/>
        </w:tabs>
        <w:rPr>
          <w:rFonts w:ascii="Arial" w:hAnsi="Arial" w:cs="Arial"/>
          <w:i/>
        </w:rPr>
      </w:pPr>
      <w:r w:rsidRPr="006A3B01">
        <w:rPr>
          <w:rFonts w:ascii="Arial" w:hAnsi="Arial" w:cs="Arial"/>
        </w:rPr>
        <w:t>En caso que la compra de los medidores esté incluida en el presupuesto de la obra del proyecto, no aplicara la recolecta del pago de medidores, por lo que esta actividad no será pagada.</w:t>
      </w:r>
    </w:p>
    <w:p w14:paraId="501B6161" w14:textId="77777777" w:rsidR="00CD12E4" w:rsidRPr="006A3B01" w:rsidRDefault="00CD12E4" w:rsidP="00CD12E4">
      <w:pPr>
        <w:tabs>
          <w:tab w:val="left" w:pos="142"/>
        </w:tabs>
        <w:rPr>
          <w:rFonts w:ascii="Arial" w:hAnsi="Arial" w:cs="Arial"/>
          <w:i/>
        </w:rPr>
      </w:pPr>
    </w:p>
    <w:p w14:paraId="4573A2DA"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 por el contratista:</w:t>
      </w:r>
    </w:p>
    <w:p w14:paraId="003B4C28" w14:textId="77777777" w:rsidR="00CD12E4" w:rsidRPr="006A3B01" w:rsidRDefault="00CD12E4" w:rsidP="00CD12E4">
      <w:pPr>
        <w:tabs>
          <w:tab w:val="left" w:pos="142"/>
        </w:tabs>
        <w:rPr>
          <w:rFonts w:ascii="Arial" w:hAnsi="Arial" w:cs="Arial"/>
          <w:i/>
        </w:rPr>
      </w:pPr>
      <w:r w:rsidRPr="006A3B01">
        <w:rPr>
          <w:rFonts w:ascii="Arial" w:hAnsi="Arial" w:cs="Arial"/>
        </w:rPr>
        <w:t>1. Informe de cumplimiento del 100% del pago del medidor. (Control de pago de medidor firmado por el CAPS, Alcaldía Municipal.)</w:t>
      </w:r>
    </w:p>
    <w:p w14:paraId="6102937E" w14:textId="77777777" w:rsidR="00CD12E4" w:rsidRPr="006A3B01" w:rsidRDefault="00CD12E4" w:rsidP="00CD12E4">
      <w:pPr>
        <w:tabs>
          <w:tab w:val="left" w:pos="142"/>
        </w:tabs>
        <w:rPr>
          <w:rFonts w:ascii="Arial" w:hAnsi="Arial" w:cs="Arial"/>
          <w:i/>
        </w:rPr>
      </w:pPr>
    </w:p>
    <w:p w14:paraId="3AE13A24"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para implementación de metodología FCSA -Primera visita casa a casa.</w:t>
      </w:r>
    </w:p>
    <w:p w14:paraId="6D804A19" w14:textId="77777777" w:rsidR="00CD12E4" w:rsidRPr="006A3B01" w:rsidRDefault="00CD12E4" w:rsidP="00CD12E4">
      <w:pPr>
        <w:tabs>
          <w:tab w:val="left" w:pos="142"/>
        </w:tabs>
        <w:rPr>
          <w:rFonts w:ascii="Arial" w:hAnsi="Arial" w:cs="Arial"/>
          <w:i/>
        </w:rPr>
      </w:pPr>
    </w:p>
    <w:p w14:paraId="6DA784CF" w14:textId="77777777" w:rsidR="00CD12E4" w:rsidRPr="006A3B01" w:rsidRDefault="00CD12E4" w:rsidP="00CD12E4">
      <w:pPr>
        <w:tabs>
          <w:tab w:val="left" w:pos="142"/>
        </w:tabs>
        <w:rPr>
          <w:rFonts w:ascii="Arial" w:hAnsi="Arial" w:cs="Arial"/>
          <w:i/>
        </w:rPr>
      </w:pPr>
      <w:r w:rsidRPr="006A3B01">
        <w:rPr>
          <w:rFonts w:ascii="Arial" w:hAnsi="Arial" w:cs="Arial"/>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4E9EF069" w14:textId="77777777" w:rsidR="00CD12E4" w:rsidRPr="006A3B01" w:rsidRDefault="00CD12E4" w:rsidP="00CD12E4">
      <w:pPr>
        <w:tabs>
          <w:tab w:val="left" w:pos="142"/>
        </w:tabs>
        <w:rPr>
          <w:rFonts w:ascii="Arial" w:hAnsi="Arial" w:cs="Arial"/>
          <w:i/>
        </w:rPr>
      </w:pPr>
      <w:r w:rsidRPr="006A3B01">
        <w:rPr>
          <w:rFonts w:ascii="Arial" w:hAnsi="Arial" w:cs="Arial"/>
        </w:rPr>
        <w:t xml:space="preserve"> </w:t>
      </w:r>
    </w:p>
    <w:p w14:paraId="4279C5AF" w14:textId="77777777" w:rsidR="00CD12E4" w:rsidRPr="006A3B01" w:rsidRDefault="00CD12E4" w:rsidP="00CD12E4">
      <w:pPr>
        <w:tabs>
          <w:tab w:val="left" w:pos="142"/>
        </w:tabs>
        <w:rPr>
          <w:rFonts w:ascii="Arial" w:hAnsi="Arial" w:cs="Arial"/>
          <w:i/>
        </w:rPr>
      </w:pPr>
      <w:r w:rsidRPr="006A3B01">
        <w:rPr>
          <w:rFonts w:ascii="Arial" w:hAnsi="Arial" w:cs="Arial"/>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54A1A6BC" w14:textId="77777777" w:rsidR="00CD12E4" w:rsidRPr="006A3B01" w:rsidRDefault="00CD12E4" w:rsidP="00CD12E4">
      <w:pPr>
        <w:tabs>
          <w:tab w:val="left" w:pos="142"/>
        </w:tabs>
        <w:rPr>
          <w:rFonts w:ascii="Arial" w:hAnsi="Arial" w:cs="Arial"/>
          <w:i/>
        </w:rPr>
      </w:pPr>
    </w:p>
    <w:p w14:paraId="5886642B" w14:textId="77777777" w:rsidR="00CD12E4" w:rsidRPr="006A3B01" w:rsidRDefault="00CD12E4" w:rsidP="00CD12E4">
      <w:pPr>
        <w:tabs>
          <w:tab w:val="left" w:pos="142"/>
        </w:tabs>
        <w:rPr>
          <w:rFonts w:ascii="Arial" w:hAnsi="Arial" w:cs="Arial"/>
          <w:i/>
        </w:rPr>
      </w:pPr>
      <w:r w:rsidRPr="006A3B01">
        <w:rPr>
          <w:rFonts w:ascii="Arial" w:hAnsi="Arial" w:cs="Arial"/>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36BDB8B6" w14:textId="77777777" w:rsidR="00CD12E4" w:rsidRPr="006A3B01" w:rsidRDefault="00CD12E4" w:rsidP="00CD12E4">
      <w:pPr>
        <w:tabs>
          <w:tab w:val="left" w:pos="142"/>
        </w:tabs>
        <w:rPr>
          <w:rFonts w:ascii="Arial" w:hAnsi="Arial" w:cs="Arial"/>
          <w:i/>
        </w:rPr>
      </w:pPr>
    </w:p>
    <w:p w14:paraId="2763F7F5" w14:textId="77777777" w:rsidR="00CD12E4" w:rsidRPr="006A3B01" w:rsidRDefault="00CD12E4" w:rsidP="00CD12E4">
      <w:pPr>
        <w:tabs>
          <w:tab w:val="left" w:pos="142"/>
        </w:tabs>
        <w:rPr>
          <w:rFonts w:ascii="Arial" w:hAnsi="Arial" w:cs="Arial"/>
          <w:i/>
        </w:rPr>
      </w:pPr>
      <w:r w:rsidRPr="006A3B01">
        <w:rPr>
          <w:rFonts w:ascii="Arial" w:hAnsi="Arial" w:cs="Arial"/>
        </w:rPr>
        <w:t xml:space="preserve">Contratista, elabora Informe Ejecutivo del diagnóstico higiénico-sanitario, obteniendo una línea de base que refleje el comportamiento de los hábitos de higiene en las familias.  </w:t>
      </w:r>
    </w:p>
    <w:p w14:paraId="412C43AD" w14:textId="77777777" w:rsidR="00CD12E4" w:rsidRPr="006A3B01" w:rsidRDefault="00CD12E4" w:rsidP="00CD12E4">
      <w:pPr>
        <w:tabs>
          <w:tab w:val="left" w:pos="142"/>
        </w:tabs>
        <w:rPr>
          <w:rFonts w:ascii="Arial" w:hAnsi="Arial" w:cs="Arial"/>
          <w:i/>
        </w:rPr>
      </w:pPr>
    </w:p>
    <w:p w14:paraId="5A2D1D3C" w14:textId="77777777" w:rsidR="00CD12E4" w:rsidRPr="006A3B01" w:rsidRDefault="00CD12E4" w:rsidP="00CD12E4">
      <w:pPr>
        <w:tabs>
          <w:tab w:val="left" w:pos="142"/>
        </w:tabs>
        <w:rPr>
          <w:rFonts w:ascii="Arial" w:hAnsi="Arial" w:cs="Arial"/>
          <w:b/>
          <w:i/>
        </w:rPr>
      </w:pPr>
      <w:r w:rsidRPr="006A3B01">
        <w:rPr>
          <w:rFonts w:ascii="Arial" w:hAnsi="Arial" w:cs="Arial"/>
          <w:b/>
        </w:rPr>
        <w:t>Requerimiento por el contratista para los promotores:</w:t>
      </w:r>
    </w:p>
    <w:p w14:paraId="0FC77B63" w14:textId="77777777" w:rsidR="00CD12E4" w:rsidRPr="006A3B01" w:rsidRDefault="00CD12E4" w:rsidP="00CD12E4">
      <w:pPr>
        <w:tabs>
          <w:tab w:val="left" w:pos="142"/>
        </w:tabs>
        <w:rPr>
          <w:rFonts w:ascii="Arial" w:hAnsi="Arial" w:cs="Arial"/>
          <w:i/>
        </w:rPr>
      </w:pPr>
      <w:r w:rsidRPr="006A3B01">
        <w:rPr>
          <w:rFonts w:ascii="Arial" w:hAnsi="Arial" w:cs="Arial"/>
        </w:rPr>
        <w:t>1. Cuaderno de control de visita.</w:t>
      </w:r>
    </w:p>
    <w:p w14:paraId="72D550B7" w14:textId="77777777" w:rsidR="00CD12E4" w:rsidRPr="006A3B01" w:rsidRDefault="00CD12E4" w:rsidP="00CD12E4">
      <w:pPr>
        <w:tabs>
          <w:tab w:val="left" w:pos="142"/>
        </w:tabs>
        <w:rPr>
          <w:rFonts w:ascii="Arial" w:hAnsi="Arial" w:cs="Arial"/>
          <w:i/>
        </w:rPr>
      </w:pPr>
      <w:r w:rsidRPr="006A3B01">
        <w:rPr>
          <w:rFonts w:ascii="Arial" w:hAnsi="Arial" w:cs="Arial"/>
        </w:rPr>
        <w:t>2. cuadernos/lapiceros/lápiz/ Tabla clan.</w:t>
      </w:r>
    </w:p>
    <w:p w14:paraId="7C866ED1" w14:textId="77777777" w:rsidR="00CD12E4" w:rsidRPr="006A3B01" w:rsidRDefault="00CD12E4" w:rsidP="00CD12E4">
      <w:pPr>
        <w:tabs>
          <w:tab w:val="left" w:pos="142"/>
        </w:tabs>
        <w:rPr>
          <w:rFonts w:ascii="Arial" w:hAnsi="Arial" w:cs="Arial"/>
          <w:i/>
        </w:rPr>
      </w:pPr>
    </w:p>
    <w:p w14:paraId="4C564F52"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esperando:</w:t>
      </w:r>
    </w:p>
    <w:p w14:paraId="262DDF52" w14:textId="77777777" w:rsidR="00CD12E4" w:rsidRPr="006A3B01" w:rsidRDefault="00CD12E4" w:rsidP="00CD12E4">
      <w:pPr>
        <w:tabs>
          <w:tab w:val="left" w:pos="142"/>
        </w:tabs>
        <w:rPr>
          <w:rFonts w:ascii="Arial" w:hAnsi="Arial" w:cs="Arial"/>
          <w:i/>
        </w:rPr>
      </w:pPr>
      <w:r w:rsidRPr="006A3B01">
        <w:rPr>
          <w:rFonts w:ascii="Arial" w:hAnsi="Arial" w:cs="Arial"/>
        </w:rPr>
        <w:t>1. Informe de resultado del Diagnostico Higiénico-Sanitario.</w:t>
      </w:r>
    </w:p>
    <w:p w14:paraId="48DD2128" w14:textId="77777777" w:rsidR="00CD12E4" w:rsidRPr="006A3B01" w:rsidRDefault="00CD12E4" w:rsidP="00CD12E4">
      <w:pPr>
        <w:tabs>
          <w:tab w:val="left" w:pos="142"/>
        </w:tabs>
        <w:rPr>
          <w:rFonts w:ascii="Arial" w:hAnsi="Arial" w:cs="Arial"/>
          <w:i/>
        </w:rPr>
      </w:pPr>
    </w:p>
    <w:p w14:paraId="664DE999"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para implementación de metodología FCSA -Segunda visita casa a casa.</w:t>
      </w:r>
    </w:p>
    <w:p w14:paraId="56078C44" w14:textId="77777777" w:rsidR="00CD12E4" w:rsidRPr="006A3B01" w:rsidRDefault="00CD12E4" w:rsidP="00CD12E4">
      <w:pPr>
        <w:tabs>
          <w:tab w:val="left" w:pos="142"/>
        </w:tabs>
        <w:ind w:left="720"/>
        <w:contextualSpacing/>
        <w:rPr>
          <w:rFonts w:ascii="Arial" w:hAnsi="Arial" w:cs="Arial"/>
          <w:b/>
          <w:i/>
        </w:rPr>
      </w:pPr>
    </w:p>
    <w:p w14:paraId="7A9CE5F1" w14:textId="77777777" w:rsidR="00CD12E4" w:rsidRPr="006A3B01" w:rsidRDefault="00CD12E4" w:rsidP="00CD12E4">
      <w:pPr>
        <w:tabs>
          <w:tab w:val="left" w:pos="142"/>
        </w:tabs>
        <w:rPr>
          <w:rFonts w:ascii="Arial" w:hAnsi="Arial" w:cs="Arial"/>
          <w:i/>
        </w:rPr>
      </w:pPr>
      <w:r w:rsidRPr="006A3B01">
        <w:rPr>
          <w:rFonts w:ascii="Arial" w:hAnsi="Arial" w:cs="Arial"/>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702E3533" w14:textId="77777777" w:rsidR="00CD12E4" w:rsidRPr="006A3B01" w:rsidRDefault="00CD12E4" w:rsidP="00CD12E4">
      <w:pPr>
        <w:tabs>
          <w:tab w:val="left" w:pos="142"/>
        </w:tabs>
        <w:rPr>
          <w:rFonts w:ascii="Arial" w:hAnsi="Arial" w:cs="Arial"/>
          <w:i/>
        </w:rPr>
      </w:pPr>
    </w:p>
    <w:p w14:paraId="37BBE009" w14:textId="77777777" w:rsidR="00CD12E4" w:rsidRPr="006A3B01" w:rsidRDefault="00CD12E4" w:rsidP="00CD12E4">
      <w:pPr>
        <w:tabs>
          <w:tab w:val="left" w:pos="142"/>
        </w:tabs>
        <w:rPr>
          <w:rFonts w:ascii="Arial" w:hAnsi="Arial" w:cs="Arial"/>
          <w:i/>
        </w:rPr>
      </w:pPr>
      <w:r w:rsidRPr="006A3B01">
        <w:rPr>
          <w:rFonts w:ascii="Arial" w:hAnsi="Arial" w:cs="Arial"/>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3D8E9282" w14:textId="77777777" w:rsidR="00CD12E4" w:rsidRPr="006A3B01" w:rsidRDefault="00CD12E4" w:rsidP="00CD12E4">
      <w:pPr>
        <w:tabs>
          <w:tab w:val="left" w:pos="142"/>
        </w:tabs>
        <w:rPr>
          <w:rFonts w:ascii="Arial" w:hAnsi="Arial" w:cs="Arial"/>
          <w:i/>
        </w:rPr>
      </w:pPr>
    </w:p>
    <w:p w14:paraId="21976BE1" w14:textId="77777777" w:rsidR="00CD12E4" w:rsidRPr="006A3B01" w:rsidRDefault="00CD12E4" w:rsidP="00CD12E4">
      <w:pPr>
        <w:tabs>
          <w:tab w:val="left" w:pos="142"/>
        </w:tabs>
        <w:rPr>
          <w:rFonts w:ascii="Arial" w:hAnsi="Arial" w:cs="Arial"/>
          <w:i/>
        </w:rPr>
      </w:pPr>
      <w:r w:rsidRPr="006A3B01">
        <w:rPr>
          <w:rFonts w:ascii="Arial" w:hAnsi="Arial" w:cs="Arial"/>
        </w:rPr>
        <w:t xml:space="preserve">Cada promotor/ra, con apoyo y acompañamiento del contratista, debe negociar con propietarios de viviendas, horario y día para realizar la siguiente visita. </w:t>
      </w:r>
    </w:p>
    <w:p w14:paraId="49126ABC" w14:textId="77777777" w:rsidR="00CD12E4" w:rsidRPr="006A3B01" w:rsidRDefault="00CD12E4" w:rsidP="00CD12E4">
      <w:pPr>
        <w:tabs>
          <w:tab w:val="left" w:pos="142"/>
        </w:tabs>
        <w:rPr>
          <w:rFonts w:ascii="Arial" w:hAnsi="Arial" w:cs="Arial"/>
          <w:i/>
        </w:rPr>
      </w:pPr>
    </w:p>
    <w:p w14:paraId="62957986" w14:textId="77777777" w:rsidR="00CD12E4" w:rsidRPr="006A3B01" w:rsidRDefault="00CD12E4" w:rsidP="00CD12E4">
      <w:pPr>
        <w:tabs>
          <w:tab w:val="left" w:pos="142"/>
        </w:tabs>
        <w:rPr>
          <w:rFonts w:ascii="Arial" w:hAnsi="Arial" w:cs="Arial"/>
          <w:i/>
        </w:rPr>
      </w:pPr>
      <w:r w:rsidRPr="006A3B01">
        <w:rPr>
          <w:rFonts w:ascii="Arial" w:hAnsi="Arial" w:cs="Arial"/>
        </w:rPr>
        <w:t>Contratista, elabora Informe Ejecutivo de la implementación de FCSA, enfatizando limitantes, logros en los cambios de comportamiento de higiene en las familias.</w:t>
      </w:r>
    </w:p>
    <w:p w14:paraId="1B63F19C" w14:textId="77777777" w:rsidR="00CD12E4" w:rsidRPr="006A3B01" w:rsidRDefault="00CD12E4" w:rsidP="00CD12E4">
      <w:pPr>
        <w:tabs>
          <w:tab w:val="left" w:pos="142"/>
        </w:tabs>
        <w:rPr>
          <w:rFonts w:ascii="Arial" w:hAnsi="Arial" w:cs="Arial"/>
          <w:b/>
          <w:i/>
        </w:rPr>
      </w:pPr>
    </w:p>
    <w:p w14:paraId="64389EAC" w14:textId="77777777" w:rsidR="00CD12E4" w:rsidRPr="006A3B01" w:rsidRDefault="00CD12E4" w:rsidP="00CD12E4">
      <w:pPr>
        <w:tabs>
          <w:tab w:val="left" w:pos="142"/>
        </w:tabs>
        <w:rPr>
          <w:rFonts w:ascii="Arial" w:hAnsi="Arial" w:cs="Arial"/>
          <w:b/>
          <w:i/>
        </w:rPr>
      </w:pPr>
      <w:r w:rsidRPr="006A3B01">
        <w:rPr>
          <w:rFonts w:ascii="Arial" w:hAnsi="Arial" w:cs="Arial"/>
          <w:b/>
        </w:rPr>
        <w:t>Requerimiento por el contratista para los promotores:</w:t>
      </w:r>
    </w:p>
    <w:p w14:paraId="6B2C24BE" w14:textId="77777777" w:rsidR="00CD12E4" w:rsidRPr="006A3B01" w:rsidRDefault="00CD12E4" w:rsidP="00CD12E4">
      <w:pPr>
        <w:tabs>
          <w:tab w:val="left" w:pos="142"/>
        </w:tabs>
        <w:rPr>
          <w:rFonts w:ascii="Arial" w:hAnsi="Arial" w:cs="Arial"/>
          <w:i/>
        </w:rPr>
      </w:pPr>
      <w:r w:rsidRPr="006A3B01">
        <w:rPr>
          <w:rFonts w:ascii="Arial" w:hAnsi="Arial" w:cs="Arial"/>
        </w:rPr>
        <w:t>1. Cuaderno de control de visita.</w:t>
      </w:r>
    </w:p>
    <w:p w14:paraId="178A7B52" w14:textId="77777777" w:rsidR="00CD12E4" w:rsidRPr="006A3B01" w:rsidRDefault="00CD12E4" w:rsidP="00CD12E4">
      <w:pPr>
        <w:tabs>
          <w:tab w:val="left" w:pos="142"/>
        </w:tabs>
        <w:rPr>
          <w:rFonts w:ascii="Arial" w:hAnsi="Arial" w:cs="Arial"/>
          <w:i/>
        </w:rPr>
      </w:pPr>
      <w:r w:rsidRPr="006A3B01">
        <w:rPr>
          <w:rFonts w:ascii="Arial" w:hAnsi="Arial" w:cs="Arial"/>
        </w:rPr>
        <w:t>2. cuadernos/lapiceros/lápiz/ Tabla clan.</w:t>
      </w:r>
    </w:p>
    <w:p w14:paraId="36A9BAA7" w14:textId="77777777" w:rsidR="00CD12E4" w:rsidRPr="006A3B01" w:rsidRDefault="00CD12E4" w:rsidP="00CD12E4">
      <w:pPr>
        <w:tabs>
          <w:tab w:val="left" w:pos="142"/>
        </w:tabs>
        <w:rPr>
          <w:rFonts w:ascii="Arial" w:hAnsi="Arial" w:cs="Arial"/>
          <w:i/>
        </w:rPr>
      </w:pPr>
    </w:p>
    <w:p w14:paraId="286A658C"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esperando por el contratista:</w:t>
      </w:r>
    </w:p>
    <w:p w14:paraId="14C66D46" w14:textId="77777777" w:rsidR="00CD12E4" w:rsidRPr="006A3B01" w:rsidRDefault="00CD12E4" w:rsidP="00CD12E4">
      <w:pPr>
        <w:tabs>
          <w:tab w:val="left" w:pos="142"/>
        </w:tabs>
        <w:rPr>
          <w:rFonts w:ascii="Arial" w:hAnsi="Arial" w:cs="Arial"/>
          <w:i/>
        </w:rPr>
      </w:pPr>
      <w:r w:rsidRPr="006A3B01">
        <w:rPr>
          <w:rFonts w:ascii="Arial" w:hAnsi="Arial" w:cs="Arial"/>
        </w:rPr>
        <w:t>1.  Informe de la visita Tema 1, consolidado por familias.</w:t>
      </w:r>
    </w:p>
    <w:p w14:paraId="1B5ADFDD" w14:textId="77777777" w:rsidR="00CD12E4" w:rsidRPr="006A3B01" w:rsidRDefault="00CD12E4" w:rsidP="00CD12E4">
      <w:pPr>
        <w:tabs>
          <w:tab w:val="left" w:pos="142"/>
        </w:tabs>
        <w:rPr>
          <w:rFonts w:ascii="Arial" w:hAnsi="Arial" w:cs="Arial"/>
          <w:i/>
        </w:rPr>
      </w:pPr>
      <w:r w:rsidRPr="006A3B01">
        <w:rPr>
          <w:rFonts w:ascii="Arial" w:hAnsi="Arial" w:cs="Arial"/>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084AD510" w14:textId="77777777" w:rsidR="00CD12E4" w:rsidRPr="006A3B01" w:rsidRDefault="00CD12E4" w:rsidP="00CD12E4">
      <w:pPr>
        <w:tabs>
          <w:tab w:val="left" w:pos="142"/>
        </w:tabs>
        <w:rPr>
          <w:rFonts w:ascii="Arial" w:hAnsi="Arial" w:cs="Arial"/>
          <w:i/>
        </w:rPr>
      </w:pPr>
    </w:p>
    <w:p w14:paraId="39DC8DFF"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para implementación de metodología FCSA -Tercera visita casa a casa.</w:t>
      </w:r>
    </w:p>
    <w:p w14:paraId="5D40388A" w14:textId="77777777" w:rsidR="00CD12E4" w:rsidRPr="006A3B01" w:rsidRDefault="00CD12E4" w:rsidP="00CD12E4">
      <w:pPr>
        <w:tabs>
          <w:tab w:val="left" w:pos="142"/>
        </w:tabs>
        <w:rPr>
          <w:rFonts w:ascii="Arial" w:hAnsi="Arial" w:cs="Arial"/>
          <w:b/>
          <w:i/>
        </w:rPr>
      </w:pPr>
    </w:p>
    <w:p w14:paraId="03C5FC39" w14:textId="77777777" w:rsidR="00CD12E4" w:rsidRPr="006A3B01" w:rsidRDefault="00CD12E4" w:rsidP="00CD12E4">
      <w:pPr>
        <w:tabs>
          <w:tab w:val="left" w:pos="142"/>
        </w:tabs>
        <w:rPr>
          <w:rFonts w:ascii="Arial" w:hAnsi="Arial" w:cs="Arial"/>
          <w:i/>
        </w:rPr>
      </w:pPr>
      <w:r w:rsidRPr="006A3B01">
        <w:rPr>
          <w:rFonts w:ascii="Arial" w:hAnsi="Arial" w:cs="Arial"/>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5D69D45F" w14:textId="77777777" w:rsidR="00CD12E4" w:rsidRPr="006A3B01" w:rsidRDefault="00CD12E4" w:rsidP="00CD12E4">
      <w:pPr>
        <w:tabs>
          <w:tab w:val="left" w:pos="142"/>
        </w:tabs>
        <w:rPr>
          <w:rFonts w:ascii="Arial" w:hAnsi="Arial" w:cs="Arial"/>
          <w:i/>
        </w:rPr>
      </w:pPr>
    </w:p>
    <w:p w14:paraId="40052D28" w14:textId="77777777" w:rsidR="00CD12E4" w:rsidRPr="006A3B01" w:rsidRDefault="00CD12E4" w:rsidP="00CD12E4">
      <w:pPr>
        <w:tabs>
          <w:tab w:val="left" w:pos="142"/>
        </w:tabs>
        <w:rPr>
          <w:rFonts w:ascii="Arial" w:hAnsi="Arial" w:cs="Arial"/>
          <w:i/>
        </w:rPr>
      </w:pPr>
      <w:r w:rsidRPr="006A3B01">
        <w:rPr>
          <w:rFonts w:ascii="Arial" w:hAnsi="Arial" w:cs="Arial"/>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21A23FE9" w14:textId="77777777" w:rsidR="00CD12E4" w:rsidRPr="006A3B01" w:rsidRDefault="00CD12E4" w:rsidP="00CD12E4">
      <w:pPr>
        <w:tabs>
          <w:tab w:val="left" w:pos="142"/>
        </w:tabs>
        <w:rPr>
          <w:rFonts w:ascii="Arial" w:hAnsi="Arial" w:cs="Arial"/>
          <w:i/>
        </w:rPr>
      </w:pPr>
    </w:p>
    <w:p w14:paraId="687A8218" w14:textId="77777777" w:rsidR="00CD12E4" w:rsidRPr="006A3B01" w:rsidRDefault="00CD12E4" w:rsidP="00CD12E4">
      <w:pPr>
        <w:tabs>
          <w:tab w:val="left" w:pos="142"/>
        </w:tabs>
        <w:rPr>
          <w:rFonts w:ascii="Arial" w:hAnsi="Arial" w:cs="Arial"/>
          <w:i/>
        </w:rPr>
      </w:pPr>
      <w:r w:rsidRPr="006A3B01">
        <w:rPr>
          <w:rFonts w:ascii="Arial" w:hAnsi="Arial" w:cs="Arial"/>
        </w:rPr>
        <w:t xml:space="preserve">Cada promotor/ra, con apoyo y acompañamiento del contratista, debe negociar con propietarios de viviendas, horario y día para realizar la siguiente visita. </w:t>
      </w:r>
    </w:p>
    <w:p w14:paraId="3EDDB241" w14:textId="77777777" w:rsidR="00CD12E4" w:rsidRPr="006A3B01" w:rsidRDefault="00CD12E4" w:rsidP="00CD12E4">
      <w:pPr>
        <w:tabs>
          <w:tab w:val="left" w:pos="142"/>
        </w:tabs>
        <w:rPr>
          <w:rFonts w:ascii="Arial" w:hAnsi="Arial" w:cs="Arial"/>
          <w:i/>
        </w:rPr>
      </w:pPr>
    </w:p>
    <w:p w14:paraId="5A0C31CB"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esperando:</w:t>
      </w:r>
    </w:p>
    <w:p w14:paraId="20DF0BD8" w14:textId="77777777" w:rsidR="00CD12E4" w:rsidRPr="006A3B01" w:rsidRDefault="00CD12E4" w:rsidP="00CD12E4">
      <w:pPr>
        <w:tabs>
          <w:tab w:val="left" w:pos="142"/>
        </w:tabs>
        <w:rPr>
          <w:rFonts w:ascii="Arial" w:hAnsi="Arial" w:cs="Arial"/>
          <w:i/>
        </w:rPr>
      </w:pPr>
      <w:r w:rsidRPr="006A3B01">
        <w:rPr>
          <w:rFonts w:ascii="Arial" w:hAnsi="Arial" w:cs="Arial"/>
        </w:rPr>
        <w:t>1. Informe de la visita Tema 2, consolidado por familias.</w:t>
      </w:r>
    </w:p>
    <w:p w14:paraId="27D621CE" w14:textId="77777777" w:rsidR="00CD12E4" w:rsidRPr="006A3B01" w:rsidRDefault="00CD12E4" w:rsidP="00CD12E4">
      <w:pPr>
        <w:tabs>
          <w:tab w:val="left" w:pos="142"/>
        </w:tabs>
        <w:rPr>
          <w:rFonts w:ascii="Arial" w:hAnsi="Arial" w:cs="Arial"/>
          <w:b/>
          <w:i/>
        </w:rPr>
      </w:pPr>
      <w:r w:rsidRPr="006A3B01">
        <w:rPr>
          <w:rFonts w:ascii="Arial" w:hAnsi="Arial" w:cs="Arial"/>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5CDBA87C" w14:textId="77777777" w:rsidR="00CD12E4" w:rsidRPr="006A3B01" w:rsidRDefault="00CD12E4" w:rsidP="00CD12E4">
      <w:pPr>
        <w:tabs>
          <w:tab w:val="left" w:pos="142"/>
        </w:tabs>
        <w:rPr>
          <w:rFonts w:ascii="Arial" w:hAnsi="Arial" w:cs="Arial"/>
          <w:b/>
          <w:i/>
        </w:rPr>
      </w:pPr>
    </w:p>
    <w:p w14:paraId="71DB9647" w14:textId="77777777" w:rsidR="00CD12E4" w:rsidRPr="006A3B01" w:rsidRDefault="00CD12E4" w:rsidP="00CD12E4">
      <w:pPr>
        <w:tabs>
          <w:tab w:val="left" w:pos="142"/>
        </w:tabs>
        <w:rPr>
          <w:rFonts w:ascii="Arial" w:hAnsi="Arial" w:cs="Arial"/>
          <w:b/>
          <w:i/>
        </w:rPr>
      </w:pPr>
    </w:p>
    <w:p w14:paraId="10211DF4"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informe para implementación de metodología FCSA -Cuarta visita casa a casa.</w:t>
      </w:r>
    </w:p>
    <w:p w14:paraId="6186CC5E" w14:textId="77777777" w:rsidR="00CD12E4" w:rsidRPr="006A3B01" w:rsidRDefault="00CD12E4" w:rsidP="00CD12E4">
      <w:pPr>
        <w:tabs>
          <w:tab w:val="left" w:pos="142"/>
        </w:tabs>
        <w:rPr>
          <w:rFonts w:ascii="Arial" w:hAnsi="Arial" w:cs="Arial"/>
          <w:b/>
          <w:i/>
        </w:rPr>
      </w:pPr>
    </w:p>
    <w:p w14:paraId="0B5B0ADE" w14:textId="77777777" w:rsidR="00CD12E4" w:rsidRPr="006A3B01" w:rsidRDefault="00CD12E4" w:rsidP="00CD12E4">
      <w:pPr>
        <w:tabs>
          <w:tab w:val="left" w:pos="142"/>
        </w:tabs>
        <w:rPr>
          <w:rFonts w:ascii="Arial" w:hAnsi="Arial" w:cs="Arial"/>
          <w:i/>
        </w:rPr>
      </w:pPr>
      <w:r w:rsidRPr="006A3B01">
        <w:rPr>
          <w:rFonts w:ascii="Arial" w:hAnsi="Arial" w:cs="Arial"/>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3EBC9C86" w14:textId="77777777" w:rsidR="00CD12E4" w:rsidRPr="006A3B01" w:rsidRDefault="00CD12E4" w:rsidP="00CD12E4">
      <w:pPr>
        <w:tabs>
          <w:tab w:val="left" w:pos="142"/>
        </w:tabs>
        <w:rPr>
          <w:rFonts w:ascii="Arial" w:hAnsi="Arial" w:cs="Arial"/>
          <w:i/>
        </w:rPr>
      </w:pPr>
    </w:p>
    <w:p w14:paraId="64CD8B28" w14:textId="77777777" w:rsidR="00CD12E4" w:rsidRPr="006A3B01" w:rsidRDefault="00CD12E4" w:rsidP="00CD12E4">
      <w:pPr>
        <w:tabs>
          <w:tab w:val="left" w:pos="142"/>
        </w:tabs>
        <w:rPr>
          <w:rFonts w:ascii="Arial" w:hAnsi="Arial" w:cs="Arial"/>
          <w:i/>
        </w:rPr>
      </w:pPr>
      <w:r w:rsidRPr="006A3B01">
        <w:rPr>
          <w:rFonts w:ascii="Arial" w:hAnsi="Arial" w:cs="Arial"/>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3C606C80" w14:textId="77777777" w:rsidR="00CD12E4" w:rsidRPr="006A3B01" w:rsidRDefault="00CD12E4" w:rsidP="00CD12E4">
      <w:pPr>
        <w:tabs>
          <w:tab w:val="left" w:pos="142"/>
        </w:tabs>
        <w:rPr>
          <w:rFonts w:ascii="Arial" w:hAnsi="Arial" w:cs="Arial"/>
          <w:i/>
        </w:rPr>
      </w:pPr>
    </w:p>
    <w:p w14:paraId="5A2F44B6" w14:textId="77777777" w:rsidR="00CD12E4" w:rsidRPr="006A3B01" w:rsidRDefault="00CD12E4" w:rsidP="00CD12E4">
      <w:pPr>
        <w:tabs>
          <w:tab w:val="left" w:pos="142"/>
        </w:tabs>
        <w:rPr>
          <w:rFonts w:ascii="Arial" w:hAnsi="Arial" w:cs="Arial"/>
          <w:i/>
        </w:rPr>
      </w:pPr>
      <w:r w:rsidRPr="006A3B01">
        <w:rPr>
          <w:rFonts w:ascii="Arial" w:hAnsi="Arial" w:cs="Arial"/>
        </w:rPr>
        <w:t xml:space="preserve">Cada promotor/ra, con apoyo y acompañamiento del contratista, debe negociar con propietarios de viviendas, horario y día para realizar la siguiente visita. </w:t>
      </w:r>
    </w:p>
    <w:p w14:paraId="61AE81A2" w14:textId="77777777" w:rsidR="00CD12E4" w:rsidRPr="006A3B01" w:rsidRDefault="00CD12E4" w:rsidP="00CD12E4">
      <w:pPr>
        <w:tabs>
          <w:tab w:val="left" w:pos="142"/>
        </w:tabs>
        <w:rPr>
          <w:rFonts w:ascii="Arial" w:hAnsi="Arial" w:cs="Arial"/>
          <w:i/>
        </w:rPr>
      </w:pPr>
    </w:p>
    <w:p w14:paraId="7EB01A4F"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esperando por el contratista:</w:t>
      </w:r>
    </w:p>
    <w:p w14:paraId="44EE4F92" w14:textId="77777777" w:rsidR="00CD12E4" w:rsidRPr="006A3B01" w:rsidRDefault="00CD12E4" w:rsidP="00CD12E4">
      <w:pPr>
        <w:tabs>
          <w:tab w:val="left" w:pos="142"/>
        </w:tabs>
        <w:rPr>
          <w:rFonts w:ascii="Arial" w:hAnsi="Arial" w:cs="Arial"/>
          <w:i/>
        </w:rPr>
      </w:pPr>
      <w:r w:rsidRPr="006A3B01">
        <w:rPr>
          <w:rFonts w:ascii="Arial" w:hAnsi="Arial" w:cs="Arial"/>
        </w:rPr>
        <w:t>1.  Informe de la visita Tema 3, consolidado por familias.</w:t>
      </w:r>
    </w:p>
    <w:p w14:paraId="056F6C15" w14:textId="77777777" w:rsidR="00CD12E4" w:rsidRPr="006A3B01" w:rsidRDefault="00CD12E4" w:rsidP="00CD12E4">
      <w:pPr>
        <w:tabs>
          <w:tab w:val="left" w:pos="142"/>
        </w:tabs>
        <w:rPr>
          <w:rFonts w:ascii="Arial" w:hAnsi="Arial" w:cs="Arial"/>
          <w:i/>
        </w:rPr>
      </w:pPr>
      <w:r w:rsidRPr="006A3B01">
        <w:rPr>
          <w:rFonts w:ascii="Arial" w:hAnsi="Arial" w:cs="Arial"/>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1E922584" w14:textId="77777777" w:rsidR="00CD12E4" w:rsidRPr="006A3B01" w:rsidRDefault="00CD12E4" w:rsidP="00CD12E4">
      <w:pPr>
        <w:tabs>
          <w:tab w:val="left" w:pos="142"/>
        </w:tabs>
        <w:rPr>
          <w:rFonts w:ascii="Arial" w:hAnsi="Arial" w:cs="Arial"/>
          <w:b/>
          <w:i/>
        </w:rPr>
      </w:pPr>
    </w:p>
    <w:p w14:paraId="67B60228"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Planificar y realizar taller de capacitación dirigido al Comité CAPS sobre la elaboración del reglamento interno del sistema de agua potable (SAP)</w:t>
      </w:r>
    </w:p>
    <w:p w14:paraId="4C7DA421" w14:textId="77777777" w:rsidR="00CD12E4" w:rsidRPr="006A3B01" w:rsidRDefault="00CD12E4" w:rsidP="00CD12E4">
      <w:pPr>
        <w:tabs>
          <w:tab w:val="left" w:pos="142"/>
        </w:tabs>
        <w:contextualSpacing/>
        <w:rPr>
          <w:rFonts w:ascii="Arial" w:hAnsi="Arial" w:cs="Arial"/>
          <w:b/>
          <w:i/>
        </w:rPr>
      </w:pPr>
    </w:p>
    <w:p w14:paraId="0B0E5989" w14:textId="77777777" w:rsidR="00CD12E4" w:rsidRPr="006A3B01" w:rsidRDefault="00CD12E4" w:rsidP="00CD12E4">
      <w:pPr>
        <w:tabs>
          <w:tab w:val="left" w:pos="142"/>
        </w:tabs>
        <w:contextualSpacing/>
        <w:rPr>
          <w:rFonts w:ascii="Arial" w:hAnsi="Arial" w:cs="Arial"/>
          <w:i/>
        </w:rPr>
      </w:pPr>
      <w:r w:rsidRPr="006A3B01">
        <w:rPr>
          <w:rFonts w:ascii="Arial" w:hAnsi="Arial" w:cs="Arial"/>
        </w:rPr>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408DA48D" w14:textId="77777777" w:rsidR="00CD12E4" w:rsidRPr="006A3B01" w:rsidRDefault="00CD12E4" w:rsidP="00CD12E4">
      <w:pPr>
        <w:tabs>
          <w:tab w:val="left" w:pos="142"/>
        </w:tabs>
        <w:contextualSpacing/>
        <w:rPr>
          <w:rFonts w:ascii="Arial" w:hAnsi="Arial" w:cs="Arial"/>
          <w:i/>
        </w:rPr>
      </w:pPr>
    </w:p>
    <w:p w14:paraId="14EE8F84" w14:textId="77777777" w:rsidR="00CD12E4" w:rsidRPr="006A3B01" w:rsidRDefault="00CD12E4" w:rsidP="00CD12E4">
      <w:pPr>
        <w:tabs>
          <w:tab w:val="left" w:pos="142"/>
        </w:tabs>
        <w:rPr>
          <w:rFonts w:ascii="Arial" w:hAnsi="Arial" w:cs="Arial"/>
          <w:i/>
        </w:rPr>
      </w:pPr>
      <w:r w:rsidRPr="006A3B01">
        <w:rPr>
          <w:rFonts w:ascii="Arial" w:hAnsi="Arial" w:cs="Arial"/>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1F0469B6" w14:textId="77777777" w:rsidR="00CD12E4" w:rsidRPr="006A3B01" w:rsidRDefault="00CD12E4" w:rsidP="00CD12E4">
      <w:pPr>
        <w:tabs>
          <w:tab w:val="left" w:pos="142"/>
        </w:tabs>
        <w:rPr>
          <w:rFonts w:ascii="Arial" w:hAnsi="Arial" w:cs="Arial"/>
          <w:i/>
        </w:rPr>
      </w:pPr>
      <w:r w:rsidRPr="006A3B01">
        <w:rPr>
          <w:rFonts w:ascii="Arial" w:hAnsi="Arial" w:cs="Arial"/>
        </w:rPr>
        <w:t>Para esta actividad deberá tener el apoyo del supervisor y representante de la Alcaldía Municipal.</w:t>
      </w:r>
    </w:p>
    <w:p w14:paraId="07582BC9" w14:textId="77777777" w:rsidR="00CD12E4" w:rsidRPr="006A3B01" w:rsidRDefault="00CD12E4" w:rsidP="00CD12E4">
      <w:pPr>
        <w:tabs>
          <w:tab w:val="left" w:pos="142"/>
        </w:tabs>
        <w:contextualSpacing/>
        <w:rPr>
          <w:rFonts w:ascii="Arial" w:hAnsi="Arial" w:cs="Arial"/>
          <w:i/>
        </w:rPr>
      </w:pPr>
    </w:p>
    <w:p w14:paraId="5C946821" w14:textId="77777777" w:rsidR="00CD12E4" w:rsidRPr="006A3B01" w:rsidRDefault="00CD12E4" w:rsidP="00CD12E4">
      <w:pPr>
        <w:tabs>
          <w:tab w:val="left" w:pos="142"/>
        </w:tabs>
        <w:rPr>
          <w:rFonts w:ascii="Arial" w:hAnsi="Arial" w:cs="Arial"/>
          <w:b/>
          <w:i/>
        </w:rPr>
      </w:pPr>
      <w:r w:rsidRPr="006A3B01">
        <w:rPr>
          <w:rFonts w:ascii="Arial" w:hAnsi="Arial" w:cs="Arial"/>
          <w:b/>
        </w:rPr>
        <w:t>Carga horaria:</w:t>
      </w:r>
    </w:p>
    <w:p w14:paraId="446B96F9" w14:textId="77777777" w:rsidR="00CD12E4" w:rsidRPr="006A3B01" w:rsidRDefault="00CD12E4" w:rsidP="00CD12E4">
      <w:pPr>
        <w:tabs>
          <w:tab w:val="left" w:pos="142"/>
        </w:tabs>
        <w:rPr>
          <w:rFonts w:ascii="Arial" w:hAnsi="Arial" w:cs="Arial"/>
          <w:i/>
        </w:rPr>
      </w:pPr>
      <w:r w:rsidRPr="006A3B01">
        <w:rPr>
          <w:rFonts w:ascii="Arial" w:hAnsi="Arial" w:cs="Arial"/>
        </w:rPr>
        <w:t xml:space="preserve">El taller tendrá una duración de cuatro (4) horas. </w:t>
      </w:r>
    </w:p>
    <w:p w14:paraId="6E8BB841" w14:textId="77777777" w:rsidR="00CD12E4" w:rsidRPr="006A3B01" w:rsidRDefault="00CD12E4" w:rsidP="00CD12E4">
      <w:pPr>
        <w:tabs>
          <w:tab w:val="left" w:pos="142"/>
        </w:tabs>
        <w:contextualSpacing/>
        <w:rPr>
          <w:rFonts w:ascii="Arial" w:hAnsi="Arial" w:cs="Arial"/>
          <w:i/>
        </w:rPr>
      </w:pPr>
    </w:p>
    <w:p w14:paraId="012881BD" w14:textId="77777777" w:rsidR="00CD12E4" w:rsidRPr="006A3B01" w:rsidRDefault="00CD12E4" w:rsidP="00CD12E4">
      <w:pPr>
        <w:tabs>
          <w:tab w:val="left" w:pos="142"/>
        </w:tabs>
        <w:contextualSpacing/>
        <w:rPr>
          <w:rFonts w:ascii="Arial" w:hAnsi="Arial" w:cs="Arial"/>
          <w:i/>
        </w:rPr>
      </w:pPr>
      <w:r w:rsidRPr="006A3B01">
        <w:rPr>
          <w:rFonts w:ascii="Arial" w:hAnsi="Arial" w:cs="Arial"/>
        </w:rPr>
        <w:t>Requerimientos del contratista:</w:t>
      </w:r>
    </w:p>
    <w:p w14:paraId="0A05E756" w14:textId="77777777" w:rsidR="00CD12E4" w:rsidRPr="006A3B01" w:rsidRDefault="00CD12E4" w:rsidP="00CD12E4">
      <w:pPr>
        <w:tabs>
          <w:tab w:val="left" w:pos="142"/>
        </w:tabs>
        <w:contextualSpacing/>
        <w:rPr>
          <w:rFonts w:ascii="Arial" w:hAnsi="Arial" w:cs="Arial"/>
          <w:i/>
        </w:rPr>
      </w:pPr>
    </w:p>
    <w:p w14:paraId="1F888026"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Lapiceros, marcadores, papelografo, lápices</w:t>
      </w:r>
    </w:p>
    <w:p w14:paraId="52A8EFBB"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 xml:space="preserve">Libretas </w:t>
      </w:r>
    </w:p>
    <w:p w14:paraId="3601CACA"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Refrigerios/Almuerzo</w:t>
      </w:r>
    </w:p>
    <w:p w14:paraId="7DCD6E1D" w14:textId="77777777" w:rsidR="00CD12E4" w:rsidRPr="006A3B01" w:rsidRDefault="00CD12E4" w:rsidP="00CD12E4">
      <w:pPr>
        <w:tabs>
          <w:tab w:val="left" w:pos="142"/>
        </w:tabs>
        <w:contextualSpacing/>
        <w:rPr>
          <w:rFonts w:ascii="Arial" w:hAnsi="Arial" w:cs="Arial"/>
          <w:i/>
        </w:rPr>
      </w:pPr>
    </w:p>
    <w:p w14:paraId="4D063A5B" w14:textId="77777777" w:rsidR="00CD12E4" w:rsidRPr="006A3B01" w:rsidRDefault="00CD12E4" w:rsidP="00CD12E4">
      <w:pPr>
        <w:tabs>
          <w:tab w:val="left" w:pos="142"/>
        </w:tabs>
        <w:contextualSpacing/>
        <w:rPr>
          <w:rFonts w:ascii="Arial" w:hAnsi="Arial" w:cs="Arial"/>
          <w:i/>
        </w:rPr>
      </w:pPr>
      <w:r w:rsidRPr="006A3B01">
        <w:rPr>
          <w:rFonts w:ascii="Arial" w:hAnsi="Arial" w:cs="Arial"/>
        </w:rPr>
        <w:t>Producto esperado:</w:t>
      </w:r>
    </w:p>
    <w:p w14:paraId="02F99D96"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Reglamento interno del sistema de agua</w:t>
      </w:r>
    </w:p>
    <w:p w14:paraId="3D1F45E1"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Ayuda memoria de taller</w:t>
      </w:r>
    </w:p>
    <w:p w14:paraId="73C8A007"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Listado de asistencia</w:t>
      </w:r>
    </w:p>
    <w:p w14:paraId="72B034D6" w14:textId="77777777" w:rsidR="00CD12E4" w:rsidRPr="006A3B01" w:rsidRDefault="00CD12E4" w:rsidP="00FA22AC">
      <w:pPr>
        <w:numPr>
          <w:ilvl w:val="0"/>
          <w:numId w:val="193"/>
        </w:numPr>
        <w:tabs>
          <w:tab w:val="left" w:pos="142"/>
        </w:tabs>
        <w:contextualSpacing/>
        <w:rPr>
          <w:rFonts w:ascii="Arial" w:hAnsi="Arial" w:cs="Arial"/>
          <w:i/>
        </w:rPr>
      </w:pPr>
      <w:r w:rsidRPr="006A3B01">
        <w:rPr>
          <w:rFonts w:ascii="Arial" w:hAnsi="Arial" w:cs="Arial"/>
        </w:rPr>
        <w:t>Memoria fotográfica</w:t>
      </w:r>
    </w:p>
    <w:p w14:paraId="6CE7DF2A" w14:textId="77777777" w:rsidR="00CD12E4" w:rsidRPr="006A3B01" w:rsidRDefault="00CD12E4" w:rsidP="00CD12E4">
      <w:pPr>
        <w:tabs>
          <w:tab w:val="left" w:pos="142"/>
        </w:tabs>
        <w:contextualSpacing/>
        <w:rPr>
          <w:rFonts w:ascii="Arial" w:hAnsi="Arial" w:cs="Arial"/>
          <w:i/>
        </w:rPr>
      </w:pPr>
    </w:p>
    <w:p w14:paraId="16693DFB" w14:textId="77777777" w:rsidR="00CD12E4" w:rsidRPr="006A3B01" w:rsidRDefault="00CD12E4" w:rsidP="00FA22AC">
      <w:pPr>
        <w:numPr>
          <w:ilvl w:val="0"/>
          <w:numId w:val="189"/>
        </w:numPr>
        <w:tabs>
          <w:tab w:val="left" w:pos="142"/>
        </w:tabs>
        <w:contextualSpacing/>
        <w:rPr>
          <w:rFonts w:ascii="Arial" w:hAnsi="Arial" w:cs="Arial"/>
          <w:b/>
          <w:i/>
        </w:rPr>
      </w:pPr>
      <w:r w:rsidRPr="006A3B01">
        <w:rPr>
          <w:rFonts w:ascii="Arial" w:hAnsi="Arial" w:cs="Arial"/>
          <w:b/>
        </w:rPr>
        <w:t>Planificar y realizar Asamblea general comunitaria para dar a conocer y aprobar el Reglamento Interno del Sistema de Agua Potable-SAP, construido. Elaborar informe de planificación y realización de asamblea general comunitaria.</w:t>
      </w:r>
    </w:p>
    <w:p w14:paraId="5E7B7310" w14:textId="77777777" w:rsidR="00CD12E4" w:rsidRPr="006A3B01" w:rsidRDefault="00CD12E4" w:rsidP="00CD12E4">
      <w:pPr>
        <w:tabs>
          <w:tab w:val="left" w:pos="142"/>
        </w:tabs>
        <w:rPr>
          <w:rFonts w:ascii="Arial" w:hAnsi="Arial" w:cs="Arial"/>
          <w:i/>
        </w:rPr>
      </w:pPr>
    </w:p>
    <w:p w14:paraId="40FA2573" w14:textId="77777777" w:rsidR="00CD12E4" w:rsidRPr="006A3B01" w:rsidRDefault="00CD12E4" w:rsidP="00CD12E4">
      <w:pPr>
        <w:tabs>
          <w:tab w:val="left" w:pos="142"/>
        </w:tabs>
        <w:rPr>
          <w:rFonts w:ascii="Arial" w:hAnsi="Arial" w:cs="Arial"/>
          <w:i/>
        </w:rPr>
      </w:pPr>
      <w:r w:rsidRPr="006A3B01">
        <w:rPr>
          <w:rFonts w:ascii="Arial" w:hAnsi="Arial" w:cs="Arial"/>
        </w:rPr>
        <w:t>El contratista deberá planificar y realizar la asamblea general para dar a conocer el reglamento interno del sistema construido. Deberá garantizar el 70% de participación de los protagonistas.</w:t>
      </w:r>
    </w:p>
    <w:p w14:paraId="577B7130" w14:textId="77777777" w:rsidR="00CD12E4" w:rsidRPr="006A3B01" w:rsidRDefault="00CD12E4" w:rsidP="00CD12E4">
      <w:pPr>
        <w:tabs>
          <w:tab w:val="left" w:pos="142"/>
        </w:tabs>
        <w:rPr>
          <w:rFonts w:ascii="Arial" w:hAnsi="Arial" w:cs="Arial"/>
          <w:i/>
        </w:rPr>
      </w:pPr>
      <w:r w:rsidRPr="006A3B01">
        <w:rPr>
          <w:rFonts w:ascii="Arial" w:hAnsi="Arial" w:cs="Arial"/>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35B2120F" w14:textId="77777777" w:rsidR="00CD12E4" w:rsidRPr="006A3B01" w:rsidRDefault="00CD12E4" w:rsidP="00CD12E4">
      <w:pPr>
        <w:tabs>
          <w:tab w:val="left" w:pos="142"/>
        </w:tabs>
        <w:rPr>
          <w:rFonts w:ascii="Arial" w:hAnsi="Arial" w:cs="Arial"/>
          <w:i/>
        </w:rPr>
      </w:pPr>
    </w:p>
    <w:p w14:paraId="0B6B9834" w14:textId="77777777" w:rsidR="00CD12E4" w:rsidRPr="006A3B01" w:rsidRDefault="00CD12E4" w:rsidP="00CD12E4">
      <w:pPr>
        <w:tabs>
          <w:tab w:val="left" w:pos="142"/>
        </w:tabs>
        <w:rPr>
          <w:rFonts w:ascii="Arial" w:hAnsi="Arial" w:cs="Arial"/>
          <w:i/>
        </w:rPr>
      </w:pPr>
      <w:r w:rsidRPr="006A3B01">
        <w:rPr>
          <w:rFonts w:ascii="Arial" w:hAnsi="Arial" w:cs="Arial"/>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39BAB2B2" w14:textId="77777777" w:rsidR="00CD12E4" w:rsidRPr="006A3B01" w:rsidRDefault="00CD12E4" w:rsidP="00CD12E4">
      <w:pPr>
        <w:tabs>
          <w:tab w:val="left" w:pos="142"/>
        </w:tabs>
        <w:rPr>
          <w:rFonts w:ascii="Arial" w:hAnsi="Arial" w:cs="Arial"/>
          <w:i/>
        </w:rPr>
      </w:pPr>
    </w:p>
    <w:p w14:paraId="4A662C28" w14:textId="77777777" w:rsidR="00CD12E4" w:rsidRPr="006A3B01" w:rsidRDefault="00CD12E4" w:rsidP="00CD12E4">
      <w:pPr>
        <w:tabs>
          <w:tab w:val="left" w:pos="142"/>
        </w:tabs>
        <w:rPr>
          <w:rFonts w:ascii="Arial" w:hAnsi="Arial" w:cs="Arial"/>
          <w:i/>
        </w:rPr>
      </w:pPr>
      <w:r w:rsidRPr="006A3B01">
        <w:rPr>
          <w:rFonts w:ascii="Arial" w:hAnsi="Arial" w:cs="Arial"/>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4CB8DE09" w14:textId="77777777" w:rsidR="00CD12E4" w:rsidRPr="006A3B01" w:rsidRDefault="00CD12E4" w:rsidP="00CD12E4">
      <w:pPr>
        <w:tabs>
          <w:tab w:val="left" w:pos="142"/>
        </w:tabs>
        <w:rPr>
          <w:rFonts w:ascii="Arial" w:hAnsi="Arial" w:cs="Arial"/>
          <w:i/>
        </w:rPr>
      </w:pPr>
    </w:p>
    <w:p w14:paraId="6B2AE180" w14:textId="77777777" w:rsidR="00CD12E4" w:rsidRPr="006A3B01" w:rsidRDefault="00CD12E4" w:rsidP="00CD12E4">
      <w:pPr>
        <w:tabs>
          <w:tab w:val="left" w:pos="142"/>
        </w:tabs>
        <w:rPr>
          <w:rFonts w:ascii="Arial" w:hAnsi="Arial" w:cs="Arial"/>
          <w:i/>
        </w:rPr>
      </w:pPr>
      <w:r w:rsidRPr="006A3B01">
        <w:rPr>
          <w:rFonts w:ascii="Arial" w:hAnsi="Arial" w:cs="Arial"/>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6719CA5B" w14:textId="77777777" w:rsidR="00CD12E4" w:rsidRPr="006A3B01" w:rsidRDefault="00CD12E4" w:rsidP="00CD12E4">
      <w:pPr>
        <w:tabs>
          <w:tab w:val="left" w:pos="142"/>
        </w:tabs>
        <w:rPr>
          <w:rFonts w:ascii="Arial" w:hAnsi="Arial" w:cs="Arial"/>
          <w:b/>
          <w:i/>
        </w:rPr>
      </w:pPr>
    </w:p>
    <w:p w14:paraId="637503C3" w14:textId="77777777" w:rsidR="00CD12E4" w:rsidRPr="006A3B01" w:rsidRDefault="00CD12E4" w:rsidP="00CD12E4">
      <w:pPr>
        <w:tabs>
          <w:tab w:val="left" w:pos="142"/>
        </w:tabs>
        <w:rPr>
          <w:rFonts w:ascii="Arial" w:hAnsi="Arial" w:cs="Arial"/>
          <w:b/>
          <w:i/>
        </w:rPr>
      </w:pPr>
      <w:r w:rsidRPr="006A3B01">
        <w:rPr>
          <w:rFonts w:ascii="Arial" w:hAnsi="Arial" w:cs="Arial"/>
          <w:b/>
        </w:rPr>
        <w:t>Los productos esperados por el contratista:</w:t>
      </w:r>
    </w:p>
    <w:p w14:paraId="1B1E2F9A" w14:textId="77777777" w:rsidR="00CD12E4" w:rsidRPr="006A3B01" w:rsidRDefault="00CD12E4" w:rsidP="00CD12E4">
      <w:pPr>
        <w:tabs>
          <w:tab w:val="left" w:pos="142"/>
        </w:tabs>
        <w:rPr>
          <w:rFonts w:ascii="Arial" w:hAnsi="Arial" w:cs="Arial"/>
          <w:i/>
        </w:rPr>
      </w:pPr>
    </w:p>
    <w:p w14:paraId="7014DFAA" w14:textId="77777777" w:rsidR="00CD12E4" w:rsidRPr="006A3B01" w:rsidRDefault="00CD12E4" w:rsidP="00CD12E4">
      <w:pPr>
        <w:tabs>
          <w:tab w:val="left" w:pos="142"/>
        </w:tabs>
        <w:rPr>
          <w:rFonts w:ascii="Arial" w:hAnsi="Arial" w:cs="Arial"/>
          <w:i/>
        </w:rPr>
      </w:pPr>
      <w:r w:rsidRPr="006A3B01">
        <w:rPr>
          <w:rFonts w:ascii="Arial" w:hAnsi="Arial" w:cs="Arial"/>
        </w:rPr>
        <w:t>1. Informe ejecutivo</w:t>
      </w:r>
    </w:p>
    <w:p w14:paraId="6BD569DA" w14:textId="77777777" w:rsidR="00CD12E4" w:rsidRPr="006A3B01" w:rsidRDefault="00CD12E4" w:rsidP="00CD12E4">
      <w:pPr>
        <w:tabs>
          <w:tab w:val="left" w:pos="142"/>
        </w:tabs>
        <w:rPr>
          <w:rFonts w:ascii="Arial" w:hAnsi="Arial" w:cs="Arial"/>
          <w:i/>
        </w:rPr>
      </w:pPr>
      <w:r w:rsidRPr="006A3B01">
        <w:rPr>
          <w:rFonts w:ascii="Arial" w:hAnsi="Arial" w:cs="Arial"/>
        </w:rPr>
        <w:t>2. Lista de asistencia, debidamente firmada y avalada por técnico UMAS, CAPS, ATT.</w:t>
      </w:r>
    </w:p>
    <w:p w14:paraId="754ABC04" w14:textId="77777777" w:rsidR="00CD12E4" w:rsidRPr="006A3B01" w:rsidRDefault="00CD12E4" w:rsidP="00CD12E4">
      <w:pPr>
        <w:tabs>
          <w:tab w:val="left" w:pos="142"/>
        </w:tabs>
        <w:rPr>
          <w:rFonts w:ascii="Arial" w:hAnsi="Arial" w:cs="Arial"/>
          <w:i/>
        </w:rPr>
      </w:pPr>
      <w:r w:rsidRPr="006A3B01">
        <w:rPr>
          <w:rFonts w:ascii="Arial" w:hAnsi="Arial" w:cs="Arial"/>
        </w:rPr>
        <w:t>3. Acta de asamblea (modelo típico FISE), con su lista de asistencia.</w:t>
      </w:r>
    </w:p>
    <w:p w14:paraId="4F1BCDFA" w14:textId="77777777" w:rsidR="00CD12E4" w:rsidRPr="006A3B01" w:rsidRDefault="00CD12E4" w:rsidP="00CD12E4">
      <w:pPr>
        <w:tabs>
          <w:tab w:val="left" w:pos="142"/>
        </w:tabs>
        <w:rPr>
          <w:rFonts w:ascii="Arial" w:hAnsi="Arial" w:cs="Arial"/>
          <w:i/>
        </w:rPr>
      </w:pPr>
      <w:r w:rsidRPr="006A3B01">
        <w:rPr>
          <w:rFonts w:ascii="Arial" w:hAnsi="Arial" w:cs="Arial"/>
        </w:rPr>
        <w:t>4. Ayuda memoria.</w:t>
      </w:r>
    </w:p>
    <w:p w14:paraId="78B9D8A4" w14:textId="77777777" w:rsidR="00CD12E4" w:rsidRPr="006A3B01" w:rsidRDefault="00CD12E4" w:rsidP="00CD12E4">
      <w:pPr>
        <w:tabs>
          <w:tab w:val="left" w:pos="142"/>
        </w:tabs>
        <w:rPr>
          <w:rFonts w:ascii="Arial" w:hAnsi="Arial" w:cs="Arial"/>
          <w:i/>
        </w:rPr>
      </w:pPr>
      <w:r w:rsidRPr="006A3B01">
        <w:rPr>
          <w:rFonts w:ascii="Arial" w:hAnsi="Arial" w:cs="Arial"/>
        </w:rPr>
        <w:t>5. Memoria fotográfica.</w:t>
      </w:r>
    </w:p>
    <w:p w14:paraId="0CB91034" w14:textId="77777777" w:rsidR="00CD12E4" w:rsidRPr="006A3B01" w:rsidRDefault="00CD12E4" w:rsidP="00CD12E4">
      <w:pPr>
        <w:tabs>
          <w:tab w:val="left" w:pos="142"/>
        </w:tabs>
        <w:rPr>
          <w:rFonts w:ascii="Arial" w:hAnsi="Arial" w:cs="Arial"/>
          <w:i/>
        </w:rPr>
      </w:pPr>
      <w:r w:rsidRPr="006A3B01">
        <w:rPr>
          <w:rFonts w:ascii="Arial" w:hAnsi="Arial" w:cs="Arial"/>
        </w:rPr>
        <w:t>6. Reglamento interno.</w:t>
      </w:r>
    </w:p>
    <w:p w14:paraId="32AF61D9" w14:textId="77777777" w:rsidR="00CD12E4" w:rsidRPr="006A3B01" w:rsidRDefault="00CD12E4" w:rsidP="00CD12E4">
      <w:pPr>
        <w:tabs>
          <w:tab w:val="left" w:pos="142"/>
        </w:tabs>
        <w:rPr>
          <w:rFonts w:ascii="Arial" w:hAnsi="Arial" w:cs="Arial"/>
          <w:i/>
        </w:rPr>
      </w:pPr>
    </w:p>
    <w:p w14:paraId="0D499C33"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Planificar, Elaborar Informe y Realización de Asamblea General comunitaria para dar a conocer Plan de Operación y Mantenimiento del Sistema y firma de acta de recepción final.</w:t>
      </w:r>
    </w:p>
    <w:p w14:paraId="5BFA0640" w14:textId="77777777" w:rsidR="00CD12E4" w:rsidRPr="006A3B01" w:rsidRDefault="00CD12E4" w:rsidP="00CD12E4">
      <w:pPr>
        <w:tabs>
          <w:tab w:val="left" w:pos="142"/>
        </w:tabs>
        <w:rPr>
          <w:rFonts w:ascii="Arial" w:hAnsi="Arial" w:cs="Arial"/>
          <w:i/>
        </w:rPr>
      </w:pPr>
    </w:p>
    <w:p w14:paraId="21CEA828" w14:textId="77777777" w:rsidR="00CD12E4" w:rsidRPr="006A3B01" w:rsidRDefault="00CD12E4" w:rsidP="00CD12E4">
      <w:pPr>
        <w:tabs>
          <w:tab w:val="left" w:pos="142"/>
        </w:tabs>
        <w:rPr>
          <w:rFonts w:ascii="Arial" w:hAnsi="Arial" w:cs="Arial"/>
          <w:i/>
        </w:rPr>
      </w:pPr>
      <w:r w:rsidRPr="006A3B01">
        <w:rPr>
          <w:rFonts w:ascii="Arial" w:hAnsi="Arial" w:cs="Arial"/>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1015D762" w14:textId="77777777" w:rsidR="00CD12E4" w:rsidRPr="006A3B01" w:rsidRDefault="00CD12E4" w:rsidP="00CD12E4">
      <w:pPr>
        <w:tabs>
          <w:tab w:val="left" w:pos="142"/>
        </w:tabs>
        <w:rPr>
          <w:rFonts w:ascii="Arial" w:hAnsi="Arial" w:cs="Arial"/>
          <w:i/>
        </w:rPr>
      </w:pPr>
    </w:p>
    <w:p w14:paraId="30F47DB4" w14:textId="77777777" w:rsidR="00CD12E4" w:rsidRPr="006A3B01" w:rsidRDefault="00CD12E4" w:rsidP="00CD12E4">
      <w:pPr>
        <w:tabs>
          <w:tab w:val="left" w:pos="142"/>
        </w:tabs>
        <w:rPr>
          <w:rFonts w:ascii="Arial" w:hAnsi="Arial" w:cs="Arial"/>
          <w:i/>
        </w:rPr>
      </w:pPr>
      <w:r w:rsidRPr="006A3B01">
        <w:rPr>
          <w:rFonts w:ascii="Arial" w:hAnsi="Arial" w:cs="Arial"/>
        </w:rPr>
        <w:t xml:space="preserve">Se debe garantizar a cada participante su refrigerio. El taller tendrá una duración de cuatro (4) horas. </w:t>
      </w:r>
    </w:p>
    <w:p w14:paraId="2E873796" w14:textId="77777777" w:rsidR="00CD12E4" w:rsidRPr="006A3B01" w:rsidRDefault="00CD12E4" w:rsidP="00CD12E4">
      <w:pPr>
        <w:tabs>
          <w:tab w:val="left" w:pos="142"/>
        </w:tabs>
        <w:rPr>
          <w:rFonts w:ascii="Arial" w:hAnsi="Arial" w:cs="Arial"/>
          <w:i/>
        </w:rPr>
      </w:pPr>
    </w:p>
    <w:p w14:paraId="146C3D20" w14:textId="77777777" w:rsidR="00CD12E4" w:rsidRPr="006A3B01" w:rsidRDefault="00CD12E4" w:rsidP="00CD12E4">
      <w:pPr>
        <w:tabs>
          <w:tab w:val="left" w:pos="142"/>
        </w:tabs>
        <w:rPr>
          <w:rFonts w:ascii="Arial" w:hAnsi="Arial" w:cs="Arial"/>
          <w:i/>
        </w:rPr>
      </w:pPr>
      <w:r w:rsidRPr="006A3B01">
        <w:rPr>
          <w:rFonts w:ascii="Arial" w:hAnsi="Arial" w:cs="Arial"/>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1771C0FB" w14:textId="77777777" w:rsidR="00CD12E4" w:rsidRPr="006A3B01" w:rsidRDefault="00CD12E4" w:rsidP="00CD12E4">
      <w:pPr>
        <w:tabs>
          <w:tab w:val="left" w:pos="142"/>
        </w:tabs>
        <w:rPr>
          <w:rFonts w:ascii="Arial" w:hAnsi="Arial" w:cs="Arial"/>
          <w:b/>
          <w:i/>
        </w:rPr>
      </w:pPr>
    </w:p>
    <w:p w14:paraId="0205142F" w14:textId="77777777" w:rsidR="00CD12E4" w:rsidRPr="006A3B01" w:rsidRDefault="00CD12E4" w:rsidP="00FA22AC">
      <w:pPr>
        <w:numPr>
          <w:ilvl w:val="0"/>
          <w:numId w:val="189"/>
        </w:numPr>
        <w:tabs>
          <w:tab w:val="left" w:pos="142"/>
        </w:tabs>
        <w:ind w:firstLine="0"/>
        <w:contextualSpacing/>
        <w:rPr>
          <w:rFonts w:ascii="Arial" w:hAnsi="Arial" w:cs="Arial"/>
          <w:b/>
          <w:i/>
        </w:rPr>
      </w:pPr>
      <w:r w:rsidRPr="006A3B01">
        <w:rPr>
          <w:rFonts w:ascii="Arial" w:hAnsi="Arial" w:cs="Arial"/>
          <w:b/>
        </w:rPr>
        <w:t>Elaborar y realizar el levantamiento de la ficha de finiquito del proyecto</w:t>
      </w:r>
    </w:p>
    <w:p w14:paraId="17E40EFE" w14:textId="77777777" w:rsidR="00CD12E4" w:rsidRPr="006A3B01" w:rsidRDefault="00CD12E4" w:rsidP="00CD12E4">
      <w:pPr>
        <w:tabs>
          <w:tab w:val="left" w:pos="142"/>
        </w:tabs>
        <w:ind w:left="720"/>
        <w:contextualSpacing/>
        <w:rPr>
          <w:rFonts w:ascii="Arial" w:hAnsi="Arial" w:cs="Arial"/>
          <w:b/>
          <w:i/>
        </w:rPr>
      </w:pPr>
    </w:p>
    <w:p w14:paraId="231FD76E" w14:textId="77777777" w:rsidR="00CD12E4" w:rsidRPr="006A3B01" w:rsidRDefault="00CD12E4" w:rsidP="00CD12E4">
      <w:pPr>
        <w:tabs>
          <w:tab w:val="left" w:pos="142"/>
        </w:tabs>
        <w:rPr>
          <w:rFonts w:ascii="Arial" w:hAnsi="Arial" w:cs="Arial"/>
          <w:i/>
        </w:rPr>
      </w:pPr>
      <w:r w:rsidRPr="006A3B01">
        <w:rPr>
          <w:rFonts w:ascii="Arial" w:hAnsi="Arial" w:cs="Arial"/>
        </w:rPr>
        <w:t xml:space="preserve">Usando el formato del FISE, en coordinación de la parte de ingeniería de la obra (supervisor, ATT, residente) y parte social se realiza el llenado de la ficha finiquito.  Esta información es responsabilidad compartida de la parte de ingeniería y social garantizar el llenado de información. </w:t>
      </w:r>
    </w:p>
    <w:p w14:paraId="17986770" w14:textId="77777777" w:rsidR="00CD12E4" w:rsidRPr="006A3B01" w:rsidRDefault="00CD12E4" w:rsidP="00CD12E4">
      <w:pPr>
        <w:tabs>
          <w:tab w:val="left" w:pos="142"/>
        </w:tabs>
        <w:rPr>
          <w:rFonts w:ascii="Arial" w:hAnsi="Arial" w:cs="Arial"/>
          <w:i/>
        </w:rPr>
      </w:pPr>
    </w:p>
    <w:p w14:paraId="4CC4EA4F" w14:textId="77777777" w:rsidR="00CD12E4" w:rsidRPr="006A3B01" w:rsidRDefault="00CD12E4" w:rsidP="00CD12E4">
      <w:pPr>
        <w:tabs>
          <w:tab w:val="left" w:pos="142"/>
        </w:tabs>
        <w:rPr>
          <w:rFonts w:ascii="Arial" w:hAnsi="Arial" w:cs="Arial"/>
          <w:b/>
          <w:i/>
        </w:rPr>
      </w:pPr>
      <w:r w:rsidRPr="006A3B01">
        <w:rPr>
          <w:rFonts w:ascii="Arial" w:hAnsi="Arial" w:cs="Arial"/>
          <w:b/>
        </w:rPr>
        <w:t>Producto a entregar por el contratista:</w:t>
      </w:r>
    </w:p>
    <w:p w14:paraId="395DC280" w14:textId="77777777" w:rsidR="00CD12E4" w:rsidRPr="006A3B01" w:rsidRDefault="00CD12E4" w:rsidP="00FA22AC">
      <w:pPr>
        <w:numPr>
          <w:ilvl w:val="0"/>
          <w:numId w:val="193"/>
        </w:numPr>
        <w:tabs>
          <w:tab w:val="left" w:pos="142"/>
        </w:tabs>
        <w:rPr>
          <w:rFonts w:ascii="Arial" w:hAnsi="Arial" w:cs="Arial"/>
          <w:i/>
        </w:rPr>
      </w:pPr>
      <w:r w:rsidRPr="006A3B01">
        <w:rPr>
          <w:rFonts w:ascii="Arial" w:hAnsi="Arial" w:cs="Arial"/>
        </w:rPr>
        <w:t xml:space="preserve">Ficha finiquito del proyecto de agua, saneamiento e higiene </w:t>
      </w:r>
    </w:p>
    <w:p w14:paraId="34C1B7F0" w14:textId="77777777" w:rsidR="00CD12E4" w:rsidRPr="006A3B01" w:rsidRDefault="00CD12E4" w:rsidP="00CD12E4">
      <w:pPr>
        <w:tabs>
          <w:tab w:val="left" w:pos="142"/>
        </w:tabs>
        <w:rPr>
          <w:rFonts w:ascii="Arial" w:hAnsi="Arial" w:cs="Arial"/>
          <w:b/>
          <w:i/>
        </w:rPr>
      </w:pPr>
    </w:p>
    <w:p w14:paraId="06BA437D" w14:textId="77777777" w:rsidR="00CD12E4" w:rsidRPr="006A3B01" w:rsidRDefault="00CD12E4" w:rsidP="00CD12E4">
      <w:pPr>
        <w:tabs>
          <w:tab w:val="left" w:pos="142"/>
        </w:tabs>
        <w:rPr>
          <w:rFonts w:ascii="Arial" w:hAnsi="Arial" w:cs="Arial"/>
          <w:b/>
          <w:i/>
        </w:rPr>
      </w:pPr>
      <w:r w:rsidRPr="006A3B01">
        <w:rPr>
          <w:rFonts w:ascii="Arial" w:hAnsi="Arial" w:cs="Arial"/>
          <w:b/>
        </w:rPr>
        <w:t xml:space="preserve">ETAPA DE POST- OBRA Y SOSTENIBILIDAD </w:t>
      </w:r>
    </w:p>
    <w:p w14:paraId="32BBC8F6" w14:textId="77777777" w:rsidR="00CD12E4" w:rsidRPr="006A3B01" w:rsidRDefault="00CD12E4" w:rsidP="00CD12E4">
      <w:pPr>
        <w:tabs>
          <w:tab w:val="left" w:pos="142"/>
        </w:tabs>
        <w:rPr>
          <w:rFonts w:ascii="Arial" w:hAnsi="Arial" w:cs="Arial"/>
          <w:b/>
          <w:i/>
        </w:rPr>
      </w:pPr>
    </w:p>
    <w:p w14:paraId="691941D5"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Elaborar informe para implementación de metodología FCSA –Quinta visita casa a casa.</w:t>
      </w:r>
    </w:p>
    <w:p w14:paraId="08FF78A0" w14:textId="77777777" w:rsidR="00CD12E4" w:rsidRPr="006A3B01" w:rsidRDefault="00CD12E4" w:rsidP="00CD12E4">
      <w:pPr>
        <w:tabs>
          <w:tab w:val="left" w:pos="142"/>
        </w:tabs>
        <w:rPr>
          <w:rFonts w:ascii="Arial" w:hAnsi="Arial" w:cs="Arial"/>
          <w:i/>
        </w:rPr>
      </w:pPr>
    </w:p>
    <w:p w14:paraId="4BC34959" w14:textId="77777777" w:rsidR="00CD12E4" w:rsidRPr="006A3B01" w:rsidRDefault="00CD12E4" w:rsidP="00CD12E4">
      <w:pPr>
        <w:tabs>
          <w:tab w:val="left" w:pos="142"/>
        </w:tabs>
        <w:rPr>
          <w:rFonts w:ascii="Arial" w:hAnsi="Arial" w:cs="Arial"/>
          <w:i/>
        </w:rPr>
      </w:pPr>
      <w:r w:rsidRPr="006A3B01">
        <w:rPr>
          <w:rFonts w:ascii="Arial" w:hAnsi="Arial" w:cs="Arial"/>
        </w:rPr>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1DE1B027" w14:textId="77777777" w:rsidR="00CD12E4" w:rsidRPr="006A3B01" w:rsidRDefault="00CD12E4" w:rsidP="00CD12E4">
      <w:pPr>
        <w:tabs>
          <w:tab w:val="left" w:pos="142"/>
        </w:tabs>
        <w:rPr>
          <w:rFonts w:ascii="Arial" w:hAnsi="Arial" w:cs="Arial"/>
          <w:i/>
        </w:rPr>
      </w:pPr>
    </w:p>
    <w:p w14:paraId="762F9351" w14:textId="77777777" w:rsidR="00CD12E4" w:rsidRPr="006A3B01" w:rsidRDefault="00CD12E4" w:rsidP="00CD12E4">
      <w:pPr>
        <w:tabs>
          <w:tab w:val="left" w:pos="142"/>
        </w:tabs>
        <w:rPr>
          <w:rFonts w:ascii="Arial" w:hAnsi="Arial" w:cs="Arial"/>
          <w:i/>
        </w:rPr>
      </w:pPr>
      <w:r w:rsidRPr="006A3B01">
        <w:rPr>
          <w:rFonts w:ascii="Arial" w:hAnsi="Arial" w:cs="Arial"/>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1A3391C0" w14:textId="77777777" w:rsidR="00CD12E4" w:rsidRPr="006A3B01" w:rsidRDefault="00CD12E4" w:rsidP="00CD12E4">
      <w:pPr>
        <w:tabs>
          <w:tab w:val="left" w:pos="142"/>
        </w:tabs>
        <w:rPr>
          <w:rFonts w:ascii="Arial" w:hAnsi="Arial" w:cs="Arial"/>
          <w:i/>
        </w:rPr>
      </w:pPr>
    </w:p>
    <w:p w14:paraId="476B2806" w14:textId="77777777" w:rsidR="00CD12E4" w:rsidRPr="006A3B01" w:rsidRDefault="00CD12E4" w:rsidP="00CD12E4">
      <w:pPr>
        <w:tabs>
          <w:tab w:val="left" w:pos="142"/>
        </w:tabs>
        <w:rPr>
          <w:rFonts w:ascii="Arial" w:hAnsi="Arial" w:cs="Arial"/>
          <w:i/>
        </w:rPr>
      </w:pPr>
      <w:r w:rsidRPr="006A3B01">
        <w:rPr>
          <w:rFonts w:ascii="Arial" w:hAnsi="Arial" w:cs="Arial"/>
        </w:rPr>
        <w:t xml:space="preserve">Cada promotor/ra, con apoyo y acompañamiento del contratista, debe negociar con propietarios de viviendas, horario y día para realizar la siguiente visita. </w:t>
      </w:r>
    </w:p>
    <w:p w14:paraId="74EB4DA3" w14:textId="77777777" w:rsidR="00CD12E4" w:rsidRPr="006A3B01" w:rsidRDefault="00CD12E4" w:rsidP="00CD12E4">
      <w:pPr>
        <w:tabs>
          <w:tab w:val="left" w:pos="142"/>
        </w:tabs>
        <w:rPr>
          <w:rFonts w:ascii="Arial" w:hAnsi="Arial" w:cs="Arial"/>
          <w:i/>
        </w:rPr>
      </w:pPr>
    </w:p>
    <w:p w14:paraId="020E4FCB"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w:t>
      </w:r>
    </w:p>
    <w:p w14:paraId="7A17CFAC" w14:textId="77777777" w:rsidR="00CD12E4" w:rsidRPr="006A3B01" w:rsidRDefault="00CD12E4" w:rsidP="00CD12E4">
      <w:pPr>
        <w:tabs>
          <w:tab w:val="left" w:pos="142"/>
        </w:tabs>
        <w:rPr>
          <w:rFonts w:ascii="Arial" w:hAnsi="Arial" w:cs="Arial"/>
          <w:i/>
        </w:rPr>
      </w:pPr>
      <w:r w:rsidRPr="006A3B01">
        <w:rPr>
          <w:rFonts w:ascii="Arial" w:hAnsi="Arial" w:cs="Arial"/>
        </w:rPr>
        <w:t>1.  Informe de la visita Tema 4, consolidado por familias.</w:t>
      </w:r>
    </w:p>
    <w:p w14:paraId="7E86EAC6" w14:textId="77777777" w:rsidR="00CD12E4" w:rsidRPr="006A3B01" w:rsidRDefault="00CD12E4" w:rsidP="00CD12E4">
      <w:pPr>
        <w:tabs>
          <w:tab w:val="left" w:pos="142"/>
        </w:tabs>
        <w:rPr>
          <w:rFonts w:ascii="Arial" w:hAnsi="Arial" w:cs="Arial"/>
          <w:i/>
        </w:rPr>
      </w:pPr>
      <w:r w:rsidRPr="006A3B01">
        <w:rPr>
          <w:rFonts w:ascii="Arial" w:hAnsi="Arial" w:cs="Arial"/>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18E9B76D" w14:textId="77777777" w:rsidR="00CD12E4" w:rsidRPr="006A3B01" w:rsidRDefault="00CD12E4" w:rsidP="00CD12E4">
      <w:pPr>
        <w:tabs>
          <w:tab w:val="left" w:pos="142"/>
        </w:tabs>
        <w:rPr>
          <w:rFonts w:ascii="Arial" w:hAnsi="Arial" w:cs="Arial"/>
          <w:i/>
        </w:rPr>
      </w:pPr>
    </w:p>
    <w:p w14:paraId="592E9010"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Elaborar informe para implementación de metodología FCSA –Sexta y última visita casa a casa. (Elaborar Informe Final de resultados de la implementación de FCSA.)</w:t>
      </w:r>
    </w:p>
    <w:p w14:paraId="6A5989E1" w14:textId="77777777" w:rsidR="00CD12E4" w:rsidRPr="006A3B01" w:rsidRDefault="00CD12E4" w:rsidP="00CD12E4">
      <w:pPr>
        <w:tabs>
          <w:tab w:val="left" w:pos="142"/>
        </w:tabs>
        <w:rPr>
          <w:rFonts w:ascii="Arial" w:hAnsi="Arial" w:cs="Arial"/>
          <w:i/>
        </w:rPr>
      </w:pPr>
    </w:p>
    <w:p w14:paraId="080B754D" w14:textId="77777777" w:rsidR="00CD12E4" w:rsidRPr="006A3B01" w:rsidRDefault="00CD12E4" w:rsidP="00CD12E4">
      <w:pPr>
        <w:tabs>
          <w:tab w:val="left" w:pos="142"/>
        </w:tabs>
        <w:rPr>
          <w:rFonts w:ascii="Arial" w:hAnsi="Arial" w:cs="Arial"/>
          <w:i/>
        </w:rPr>
      </w:pPr>
      <w:r w:rsidRPr="006A3B01">
        <w:rPr>
          <w:rFonts w:ascii="Arial" w:hAnsi="Arial" w:cs="Arial"/>
        </w:rPr>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3A9FC86A" w14:textId="77777777" w:rsidR="00CD12E4" w:rsidRPr="006A3B01" w:rsidRDefault="00CD12E4" w:rsidP="00CD12E4">
      <w:pPr>
        <w:tabs>
          <w:tab w:val="left" w:pos="142"/>
        </w:tabs>
        <w:rPr>
          <w:rFonts w:ascii="Arial" w:hAnsi="Arial" w:cs="Arial"/>
          <w:i/>
        </w:rPr>
      </w:pPr>
      <w:r w:rsidRPr="006A3B01">
        <w:rPr>
          <w:rFonts w:ascii="Arial" w:hAnsi="Arial" w:cs="Arial"/>
        </w:rPr>
        <w:t xml:space="preserve"> </w:t>
      </w:r>
    </w:p>
    <w:p w14:paraId="1ED86240" w14:textId="77777777" w:rsidR="00CD12E4" w:rsidRPr="006A3B01" w:rsidRDefault="00CD12E4" w:rsidP="00CD12E4">
      <w:pPr>
        <w:tabs>
          <w:tab w:val="left" w:pos="142"/>
        </w:tabs>
        <w:rPr>
          <w:rFonts w:ascii="Arial" w:hAnsi="Arial" w:cs="Arial"/>
          <w:i/>
        </w:rPr>
      </w:pPr>
      <w:r w:rsidRPr="006A3B01">
        <w:rPr>
          <w:rFonts w:ascii="Arial" w:hAnsi="Arial" w:cs="Arial"/>
        </w:rPr>
        <w:t>En esta visita, se evalúan los cuatros temas establecidos en Ficha Familiar, en base a los criterios por tema, dados en cada visita, así mismo se debe retomar el diagnóstico Higiénico-Sanitario, para evaluar el antes de las visitas y el después.</w:t>
      </w:r>
    </w:p>
    <w:p w14:paraId="6E3DFF9F" w14:textId="77777777" w:rsidR="00CD12E4" w:rsidRPr="006A3B01" w:rsidRDefault="00CD12E4" w:rsidP="00CD12E4">
      <w:pPr>
        <w:tabs>
          <w:tab w:val="left" w:pos="142"/>
        </w:tabs>
        <w:rPr>
          <w:rFonts w:ascii="Arial" w:hAnsi="Arial" w:cs="Arial"/>
          <w:i/>
        </w:rPr>
      </w:pPr>
    </w:p>
    <w:p w14:paraId="5B8476D0" w14:textId="77777777" w:rsidR="00CD12E4" w:rsidRPr="006A3B01" w:rsidRDefault="00CD12E4" w:rsidP="00CD12E4">
      <w:pPr>
        <w:tabs>
          <w:tab w:val="left" w:pos="142"/>
        </w:tabs>
        <w:rPr>
          <w:rFonts w:ascii="Arial" w:hAnsi="Arial" w:cs="Arial"/>
          <w:i/>
        </w:rPr>
      </w:pPr>
      <w:r w:rsidRPr="006A3B01">
        <w:rPr>
          <w:rFonts w:ascii="Arial" w:hAnsi="Arial" w:cs="Arial"/>
        </w:rPr>
        <w:t xml:space="preserve">En esta visita se coloca gradúan las familias colocando una gota alegre, poniendo en práctica los procedimientos establecidos, para su aplicación. </w:t>
      </w:r>
    </w:p>
    <w:p w14:paraId="03CEF3BD" w14:textId="77777777" w:rsidR="00CD12E4" w:rsidRPr="006A3B01" w:rsidRDefault="00CD12E4" w:rsidP="00CD12E4">
      <w:pPr>
        <w:tabs>
          <w:tab w:val="left" w:pos="142"/>
        </w:tabs>
        <w:rPr>
          <w:rFonts w:ascii="Arial" w:hAnsi="Arial" w:cs="Arial"/>
          <w:i/>
        </w:rPr>
      </w:pPr>
    </w:p>
    <w:p w14:paraId="35695BE6" w14:textId="77777777" w:rsidR="00CD12E4" w:rsidRPr="006A3B01" w:rsidRDefault="00CD12E4" w:rsidP="00CD12E4">
      <w:pPr>
        <w:tabs>
          <w:tab w:val="left" w:pos="142"/>
        </w:tabs>
        <w:rPr>
          <w:rFonts w:ascii="Arial" w:hAnsi="Arial" w:cs="Arial"/>
          <w:i/>
        </w:rPr>
      </w:pPr>
      <w:r w:rsidRPr="006A3B01">
        <w:rPr>
          <w:rFonts w:ascii="Arial" w:hAnsi="Arial" w:cs="Arial"/>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25F74FE9" w14:textId="77777777" w:rsidR="00CD12E4" w:rsidRPr="006A3B01" w:rsidRDefault="00CD12E4" w:rsidP="00CD12E4">
      <w:pPr>
        <w:tabs>
          <w:tab w:val="left" w:pos="142"/>
        </w:tabs>
        <w:rPr>
          <w:rFonts w:ascii="Arial" w:hAnsi="Arial" w:cs="Arial"/>
          <w:b/>
          <w:i/>
        </w:rPr>
      </w:pPr>
    </w:p>
    <w:p w14:paraId="1BC170D1" w14:textId="77777777" w:rsidR="00CD12E4" w:rsidRPr="006A3B01" w:rsidRDefault="00CD12E4" w:rsidP="00CD12E4">
      <w:pPr>
        <w:tabs>
          <w:tab w:val="left" w:pos="142"/>
        </w:tabs>
        <w:rPr>
          <w:rFonts w:ascii="Arial" w:hAnsi="Arial" w:cs="Arial"/>
          <w:b/>
          <w:i/>
        </w:rPr>
      </w:pPr>
      <w:r w:rsidRPr="006A3B01">
        <w:rPr>
          <w:rFonts w:ascii="Arial" w:hAnsi="Arial" w:cs="Arial"/>
          <w:b/>
        </w:rPr>
        <w:t>Producto esperado:</w:t>
      </w:r>
    </w:p>
    <w:p w14:paraId="6711CD3A" w14:textId="77777777" w:rsidR="00CD12E4" w:rsidRPr="006A3B01" w:rsidRDefault="00CD12E4" w:rsidP="00CD12E4">
      <w:pPr>
        <w:tabs>
          <w:tab w:val="left" w:pos="142"/>
        </w:tabs>
        <w:rPr>
          <w:rFonts w:ascii="Arial" w:hAnsi="Arial" w:cs="Arial"/>
          <w:i/>
        </w:rPr>
      </w:pPr>
      <w:r w:rsidRPr="006A3B01">
        <w:rPr>
          <w:rFonts w:ascii="Arial" w:hAnsi="Arial" w:cs="Arial"/>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30FB18F7" w14:textId="77777777" w:rsidR="00CD12E4" w:rsidRPr="006A3B01" w:rsidRDefault="00CD12E4" w:rsidP="00CD12E4">
      <w:pPr>
        <w:tabs>
          <w:tab w:val="left" w:pos="142"/>
        </w:tabs>
        <w:rPr>
          <w:rFonts w:ascii="Arial" w:hAnsi="Arial" w:cs="Arial"/>
          <w:i/>
        </w:rPr>
      </w:pPr>
    </w:p>
    <w:p w14:paraId="2BF98EFA"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 xml:space="preserve">Planificar, Realizar Taller de capacitación dirigido al Comité para reforzamiento sobre la Ley No.722 y el Reglamento (Incluye local, material didáctico, material de apoyo y refrigerio) y elaborar informe de realización de taller.  </w:t>
      </w:r>
    </w:p>
    <w:p w14:paraId="1FEEDF18" w14:textId="77777777" w:rsidR="00CD12E4" w:rsidRPr="006A3B01" w:rsidRDefault="00CD12E4" w:rsidP="00CD12E4">
      <w:pPr>
        <w:tabs>
          <w:tab w:val="left" w:pos="142"/>
        </w:tabs>
        <w:rPr>
          <w:rFonts w:ascii="Arial" w:hAnsi="Arial" w:cs="Arial"/>
          <w:i/>
        </w:rPr>
      </w:pPr>
    </w:p>
    <w:p w14:paraId="29F16021" w14:textId="77777777" w:rsidR="00CD12E4" w:rsidRPr="006A3B01" w:rsidRDefault="00CD12E4" w:rsidP="00CD12E4">
      <w:pPr>
        <w:tabs>
          <w:tab w:val="left" w:pos="142"/>
        </w:tabs>
        <w:rPr>
          <w:rFonts w:ascii="Arial" w:hAnsi="Arial" w:cs="Arial"/>
          <w:i/>
        </w:rPr>
      </w:pPr>
      <w:r w:rsidRPr="006A3B01">
        <w:rPr>
          <w:rFonts w:ascii="Arial" w:hAnsi="Arial" w:cs="Arial"/>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2C01A59C" w14:textId="77777777" w:rsidR="00CD12E4" w:rsidRPr="006A3B01" w:rsidRDefault="00CD12E4" w:rsidP="00CD12E4">
      <w:pPr>
        <w:tabs>
          <w:tab w:val="left" w:pos="142"/>
        </w:tabs>
        <w:rPr>
          <w:rFonts w:ascii="Arial" w:hAnsi="Arial" w:cs="Arial"/>
          <w:i/>
        </w:rPr>
      </w:pPr>
    </w:p>
    <w:p w14:paraId="563B206C"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contratista:</w:t>
      </w:r>
    </w:p>
    <w:p w14:paraId="3557A567" w14:textId="77777777" w:rsidR="00CD12E4" w:rsidRPr="006A3B01" w:rsidRDefault="00CD12E4" w:rsidP="00CD12E4">
      <w:pPr>
        <w:tabs>
          <w:tab w:val="left" w:pos="142"/>
        </w:tabs>
        <w:rPr>
          <w:rFonts w:ascii="Arial" w:hAnsi="Arial" w:cs="Arial"/>
          <w:i/>
        </w:rPr>
      </w:pPr>
      <w:r w:rsidRPr="006A3B01">
        <w:rPr>
          <w:rFonts w:ascii="Arial" w:hAnsi="Arial" w:cs="Arial"/>
        </w:rPr>
        <w:t>1. Cuaderno/lapicero.</w:t>
      </w:r>
    </w:p>
    <w:p w14:paraId="7E7135E8" w14:textId="77777777" w:rsidR="00CD12E4" w:rsidRPr="006A3B01" w:rsidRDefault="00CD12E4" w:rsidP="00CD12E4">
      <w:pPr>
        <w:tabs>
          <w:tab w:val="left" w:pos="142"/>
        </w:tabs>
        <w:rPr>
          <w:rFonts w:ascii="Arial" w:hAnsi="Arial" w:cs="Arial"/>
          <w:i/>
        </w:rPr>
      </w:pPr>
      <w:r w:rsidRPr="006A3B01">
        <w:rPr>
          <w:rFonts w:ascii="Arial" w:hAnsi="Arial" w:cs="Arial"/>
        </w:rPr>
        <w:t xml:space="preserve">2. INAA-(Estatutos y Reglamento Interno del CAPS), </w:t>
      </w:r>
    </w:p>
    <w:p w14:paraId="582E0F26" w14:textId="77777777" w:rsidR="00CD12E4" w:rsidRPr="006A3B01" w:rsidRDefault="00CD12E4" w:rsidP="00CD12E4">
      <w:pPr>
        <w:tabs>
          <w:tab w:val="left" w:pos="142"/>
        </w:tabs>
        <w:rPr>
          <w:rFonts w:ascii="Arial" w:hAnsi="Arial" w:cs="Arial"/>
          <w:i/>
        </w:rPr>
      </w:pPr>
      <w:r w:rsidRPr="006A3B01">
        <w:rPr>
          <w:rFonts w:ascii="Arial" w:hAnsi="Arial" w:cs="Arial"/>
        </w:rPr>
        <w:t>3. Refrigerio/Almuerzo.</w:t>
      </w:r>
    </w:p>
    <w:p w14:paraId="7A080708" w14:textId="77777777" w:rsidR="00CD12E4" w:rsidRPr="006A3B01" w:rsidRDefault="00CD12E4" w:rsidP="00CD12E4">
      <w:pPr>
        <w:tabs>
          <w:tab w:val="left" w:pos="142"/>
        </w:tabs>
        <w:rPr>
          <w:rFonts w:ascii="Arial" w:hAnsi="Arial" w:cs="Arial"/>
          <w:i/>
        </w:rPr>
      </w:pPr>
      <w:r w:rsidRPr="006A3B01">
        <w:rPr>
          <w:rFonts w:ascii="Arial" w:hAnsi="Arial" w:cs="Arial"/>
        </w:rPr>
        <w:t>4. local para realizar taller</w:t>
      </w:r>
    </w:p>
    <w:p w14:paraId="2102C322" w14:textId="77777777" w:rsidR="00CD12E4" w:rsidRPr="006A3B01" w:rsidRDefault="00CD12E4" w:rsidP="00CD12E4">
      <w:pPr>
        <w:tabs>
          <w:tab w:val="left" w:pos="142"/>
        </w:tabs>
        <w:rPr>
          <w:rFonts w:ascii="Arial" w:hAnsi="Arial" w:cs="Arial"/>
          <w:i/>
        </w:rPr>
      </w:pPr>
    </w:p>
    <w:p w14:paraId="0204A155" w14:textId="77777777" w:rsidR="00CD12E4" w:rsidRPr="006A3B01" w:rsidRDefault="00CD12E4" w:rsidP="00CD12E4">
      <w:pPr>
        <w:tabs>
          <w:tab w:val="left" w:pos="142"/>
        </w:tabs>
        <w:rPr>
          <w:rFonts w:ascii="Arial" w:hAnsi="Arial" w:cs="Arial"/>
          <w:b/>
          <w:i/>
        </w:rPr>
      </w:pPr>
      <w:r w:rsidRPr="006A3B01">
        <w:rPr>
          <w:rFonts w:ascii="Arial" w:hAnsi="Arial" w:cs="Arial"/>
          <w:b/>
        </w:rPr>
        <w:t>Productos esperados:</w:t>
      </w:r>
    </w:p>
    <w:p w14:paraId="06ADF347" w14:textId="77777777" w:rsidR="00CD12E4" w:rsidRPr="006A3B01" w:rsidRDefault="00CD12E4" w:rsidP="00CD12E4">
      <w:pPr>
        <w:tabs>
          <w:tab w:val="left" w:pos="142"/>
        </w:tabs>
        <w:rPr>
          <w:rFonts w:ascii="Arial" w:hAnsi="Arial" w:cs="Arial"/>
          <w:i/>
        </w:rPr>
      </w:pPr>
      <w:r w:rsidRPr="006A3B01">
        <w:rPr>
          <w:rFonts w:ascii="Arial" w:hAnsi="Arial" w:cs="Arial"/>
        </w:rPr>
        <w:t xml:space="preserve">1. Informe ejecutivo con su lista de asistencia # de cédulas, cargos y firmas, en caso de no poder firmar, soportar con huella digital, además de Informe Ejecutivo del taller impartido, </w:t>
      </w:r>
    </w:p>
    <w:p w14:paraId="5A5AA384" w14:textId="77777777" w:rsidR="00CD12E4" w:rsidRPr="006A3B01" w:rsidRDefault="00CD12E4" w:rsidP="00CD12E4">
      <w:pPr>
        <w:tabs>
          <w:tab w:val="left" w:pos="142"/>
        </w:tabs>
        <w:rPr>
          <w:rFonts w:ascii="Arial" w:hAnsi="Arial" w:cs="Arial"/>
          <w:i/>
        </w:rPr>
      </w:pPr>
      <w:r w:rsidRPr="006A3B01">
        <w:rPr>
          <w:rFonts w:ascii="Arial" w:hAnsi="Arial" w:cs="Arial"/>
        </w:rPr>
        <w:t>2. Ayuda Memoria.</w:t>
      </w:r>
    </w:p>
    <w:p w14:paraId="623FDCAD" w14:textId="77777777" w:rsidR="00CD12E4" w:rsidRPr="006A3B01" w:rsidRDefault="00CD12E4" w:rsidP="00CD12E4">
      <w:pPr>
        <w:tabs>
          <w:tab w:val="left" w:pos="142"/>
        </w:tabs>
        <w:rPr>
          <w:rFonts w:ascii="Arial" w:hAnsi="Arial" w:cs="Arial"/>
          <w:i/>
        </w:rPr>
      </w:pPr>
      <w:r w:rsidRPr="006A3B01">
        <w:rPr>
          <w:rFonts w:ascii="Arial" w:hAnsi="Arial" w:cs="Arial"/>
        </w:rPr>
        <w:t>3.  Memoria fotográfica.</w:t>
      </w:r>
    </w:p>
    <w:p w14:paraId="4701D2AE" w14:textId="77777777" w:rsidR="00CD12E4" w:rsidRPr="006A3B01" w:rsidRDefault="00CD12E4" w:rsidP="00CD12E4">
      <w:pPr>
        <w:tabs>
          <w:tab w:val="left" w:pos="142"/>
        </w:tabs>
        <w:contextualSpacing/>
        <w:rPr>
          <w:rFonts w:ascii="Arial" w:hAnsi="Arial" w:cs="Arial"/>
          <w:b/>
          <w:i/>
        </w:rPr>
      </w:pPr>
    </w:p>
    <w:p w14:paraId="2BFC4464"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rPr>
        <w:t xml:space="preserve"> </w:t>
      </w:r>
      <w:r w:rsidRPr="006A3B01">
        <w:rPr>
          <w:rFonts w:ascii="Arial" w:hAnsi="Arial" w:cs="Arial"/>
          <w:b/>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07D86861" w14:textId="77777777" w:rsidR="00CD12E4" w:rsidRPr="006A3B01" w:rsidRDefault="00CD12E4" w:rsidP="00CD12E4">
      <w:pPr>
        <w:tabs>
          <w:tab w:val="left" w:pos="142"/>
        </w:tabs>
        <w:rPr>
          <w:rFonts w:ascii="Arial" w:hAnsi="Arial" w:cs="Arial"/>
          <w:i/>
        </w:rPr>
      </w:pPr>
    </w:p>
    <w:p w14:paraId="1428FF9F" w14:textId="77777777" w:rsidR="00CD12E4" w:rsidRPr="006A3B01" w:rsidRDefault="00CD12E4" w:rsidP="00CD12E4">
      <w:pPr>
        <w:tabs>
          <w:tab w:val="left" w:pos="142"/>
        </w:tabs>
        <w:rPr>
          <w:rFonts w:ascii="Arial" w:hAnsi="Arial" w:cs="Arial"/>
          <w:i/>
        </w:rPr>
      </w:pPr>
      <w:r w:rsidRPr="006A3B01">
        <w:rPr>
          <w:rFonts w:ascii="Arial" w:hAnsi="Arial" w:cs="Arial"/>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03E33AF3" w14:textId="77777777" w:rsidR="00CD12E4" w:rsidRPr="006A3B01" w:rsidRDefault="00CD12E4" w:rsidP="00CD12E4">
      <w:pPr>
        <w:tabs>
          <w:tab w:val="left" w:pos="142"/>
        </w:tabs>
        <w:rPr>
          <w:rFonts w:ascii="Arial" w:hAnsi="Arial" w:cs="Arial"/>
          <w:i/>
        </w:rPr>
      </w:pPr>
    </w:p>
    <w:p w14:paraId="3F593AFE" w14:textId="77777777" w:rsidR="00CD12E4" w:rsidRPr="006A3B01" w:rsidRDefault="00CD12E4" w:rsidP="00CD12E4">
      <w:pPr>
        <w:tabs>
          <w:tab w:val="left" w:pos="142"/>
        </w:tabs>
        <w:rPr>
          <w:rFonts w:ascii="Arial" w:hAnsi="Arial" w:cs="Arial"/>
          <w:i/>
        </w:rPr>
      </w:pPr>
      <w:r w:rsidRPr="006A3B01">
        <w:rPr>
          <w:rFonts w:ascii="Arial" w:hAnsi="Arial" w:cs="Arial"/>
        </w:rPr>
        <w:t xml:space="preserve">El taller tendrá una duración de cuatro (4) horas. </w:t>
      </w:r>
    </w:p>
    <w:p w14:paraId="5D38FD63" w14:textId="77777777" w:rsidR="00CD12E4" w:rsidRPr="006A3B01" w:rsidRDefault="00CD12E4" w:rsidP="00CD12E4">
      <w:pPr>
        <w:tabs>
          <w:tab w:val="left" w:pos="142"/>
        </w:tabs>
        <w:rPr>
          <w:rFonts w:ascii="Arial" w:hAnsi="Arial" w:cs="Arial"/>
          <w:i/>
        </w:rPr>
      </w:pPr>
      <w:r w:rsidRPr="006A3B01">
        <w:rPr>
          <w:rFonts w:ascii="Arial" w:hAnsi="Arial" w:cs="Arial"/>
        </w:rPr>
        <w:t>Para esta actividad debe coordinar con Alcaldía Municipal (UMAS) Y Asesor Técnico Territorial Fise (ATT).</w:t>
      </w:r>
    </w:p>
    <w:p w14:paraId="6E5D9402" w14:textId="77777777" w:rsidR="00CD12E4" w:rsidRPr="006A3B01" w:rsidRDefault="00CD12E4" w:rsidP="00CD12E4">
      <w:pPr>
        <w:tabs>
          <w:tab w:val="left" w:pos="142"/>
        </w:tabs>
        <w:rPr>
          <w:rFonts w:ascii="Arial" w:hAnsi="Arial" w:cs="Arial"/>
          <w:i/>
        </w:rPr>
      </w:pPr>
    </w:p>
    <w:p w14:paraId="1703F0CA" w14:textId="77777777" w:rsidR="00CD12E4" w:rsidRPr="006A3B01" w:rsidRDefault="00CD12E4" w:rsidP="00CD12E4">
      <w:pPr>
        <w:tabs>
          <w:tab w:val="left" w:pos="142"/>
        </w:tabs>
        <w:rPr>
          <w:rFonts w:ascii="Arial" w:hAnsi="Arial" w:cs="Arial"/>
          <w:b/>
          <w:i/>
        </w:rPr>
      </w:pPr>
      <w:r w:rsidRPr="006A3B01">
        <w:rPr>
          <w:rFonts w:ascii="Arial" w:hAnsi="Arial" w:cs="Arial"/>
          <w:b/>
        </w:rPr>
        <w:t xml:space="preserve"> Producto a entregar por el contratista:</w:t>
      </w:r>
    </w:p>
    <w:p w14:paraId="0D3923C4" w14:textId="77777777" w:rsidR="00CD12E4" w:rsidRPr="006A3B01" w:rsidRDefault="00CD12E4" w:rsidP="00CD12E4">
      <w:pPr>
        <w:tabs>
          <w:tab w:val="left" w:pos="142"/>
        </w:tabs>
        <w:rPr>
          <w:rFonts w:ascii="Arial" w:hAnsi="Arial" w:cs="Arial"/>
          <w:i/>
        </w:rPr>
      </w:pPr>
      <w:r w:rsidRPr="006A3B01">
        <w:rPr>
          <w:rFonts w:ascii="Arial" w:hAnsi="Arial" w:cs="Arial"/>
        </w:rPr>
        <w:t>1. Informe ejecutivo con su lista de asistencia, # de cédulas, cargos y firmas, en caso de no poder firmar, soportar con huella digital.</w:t>
      </w:r>
    </w:p>
    <w:p w14:paraId="641DDA63" w14:textId="77777777" w:rsidR="00CD12E4" w:rsidRPr="006A3B01" w:rsidRDefault="00CD12E4" w:rsidP="00CD12E4">
      <w:pPr>
        <w:tabs>
          <w:tab w:val="left" w:pos="142"/>
        </w:tabs>
        <w:rPr>
          <w:rFonts w:ascii="Arial" w:hAnsi="Arial" w:cs="Arial"/>
          <w:i/>
        </w:rPr>
      </w:pPr>
      <w:r w:rsidRPr="006A3B01">
        <w:rPr>
          <w:rFonts w:ascii="Arial" w:hAnsi="Arial" w:cs="Arial"/>
        </w:rPr>
        <w:t>2. ayuda memoria.</w:t>
      </w:r>
    </w:p>
    <w:p w14:paraId="684FED0A" w14:textId="77777777" w:rsidR="00CD12E4" w:rsidRPr="006A3B01" w:rsidRDefault="00CD12E4" w:rsidP="00CD12E4">
      <w:pPr>
        <w:tabs>
          <w:tab w:val="left" w:pos="142"/>
        </w:tabs>
        <w:rPr>
          <w:rFonts w:ascii="Arial" w:hAnsi="Arial" w:cs="Arial"/>
          <w:i/>
        </w:rPr>
      </w:pPr>
      <w:r w:rsidRPr="006A3B01">
        <w:rPr>
          <w:rFonts w:ascii="Arial" w:hAnsi="Arial" w:cs="Arial"/>
        </w:rPr>
        <w:t>3. Memoria fotográfica.</w:t>
      </w:r>
    </w:p>
    <w:p w14:paraId="5D459A1C" w14:textId="77777777" w:rsidR="00CD12E4" w:rsidRPr="006A3B01" w:rsidRDefault="00CD12E4" w:rsidP="00CD12E4">
      <w:pPr>
        <w:tabs>
          <w:tab w:val="left" w:pos="142"/>
        </w:tabs>
        <w:rPr>
          <w:rFonts w:ascii="Arial" w:hAnsi="Arial" w:cs="Arial"/>
          <w:i/>
        </w:rPr>
      </w:pPr>
    </w:p>
    <w:p w14:paraId="5235F937"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Planificar y realizar taller de capacitación para la operación y mantenimiento del sistema de agua, elaborar informe de taller.</w:t>
      </w:r>
    </w:p>
    <w:p w14:paraId="7BA69309" w14:textId="77777777" w:rsidR="00CD12E4" w:rsidRPr="006A3B01" w:rsidRDefault="00CD12E4" w:rsidP="00CD12E4">
      <w:pPr>
        <w:tabs>
          <w:tab w:val="left" w:pos="142"/>
        </w:tabs>
        <w:contextualSpacing/>
        <w:rPr>
          <w:rFonts w:ascii="Arial" w:hAnsi="Arial" w:cs="Arial"/>
          <w:b/>
          <w:i/>
        </w:rPr>
      </w:pPr>
    </w:p>
    <w:p w14:paraId="4063BB3A" w14:textId="77777777" w:rsidR="00CD12E4" w:rsidRPr="006A3B01" w:rsidRDefault="00CD12E4" w:rsidP="00CD12E4">
      <w:pPr>
        <w:tabs>
          <w:tab w:val="left" w:pos="142"/>
        </w:tabs>
        <w:rPr>
          <w:rFonts w:ascii="Arial" w:hAnsi="Arial" w:cs="Arial"/>
          <w:i/>
        </w:rPr>
      </w:pPr>
      <w:r w:rsidRPr="006A3B01">
        <w:rPr>
          <w:rFonts w:ascii="Arial" w:hAnsi="Arial" w:cs="Arial"/>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4D127CC2" w14:textId="77777777" w:rsidR="00CD12E4" w:rsidRPr="006A3B01" w:rsidRDefault="00CD12E4" w:rsidP="00CD12E4">
      <w:pPr>
        <w:tabs>
          <w:tab w:val="left" w:pos="142"/>
        </w:tabs>
        <w:rPr>
          <w:rFonts w:ascii="Arial" w:hAnsi="Arial" w:cs="Arial"/>
          <w:i/>
        </w:rPr>
      </w:pPr>
      <w:r w:rsidRPr="006A3B01">
        <w:rPr>
          <w:rFonts w:ascii="Arial" w:hAnsi="Arial" w:cs="Arial"/>
        </w:rPr>
        <w:t xml:space="preserve">El taller tendrá una duración de cuatro (4) horas. </w:t>
      </w:r>
    </w:p>
    <w:p w14:paraId="5948EC67" w14:textId="77777777" w:rsidR="00CD12E4" w:rsidRPr="006A3B01" w:rsidRDefault="00CD12E4" w:rsidP="00CD12E4">
      <w:pPr>
        <w:tabs>
          <w:tab w:val="left" w:pos="142"/>
        </w:tabs>
        <w:rPr>
          <w:rFonts w:ascii="Arial" w:hAnsi="Arial" w:cs="Arial"/>
          <w:i/>
        </w:rPr>
      </w:pPr>
      <w:r w:rsidRPr="006A3B01">
        <w:rPr>
          <w:rFonts w:ascii="Arial" w:hAnsi="Arial" w:cs="Arial"/>
        </w:rPr>
        <w:t>Para esta actividad debe coordinar con Alcaldía Municipal (UMAS) y Asesor Técnico Territorial Fise (ATT).</w:t>
      </w:r>
    </w:p>
    <w:p w14:paraId="5DA201A9" w14:textId="77777777" w:rsidR="00CD12E4" w:rsidRPr="006A3B01" w:rsidRDefault="00CD12E4" w:rsidP="00CD12E4">
      <w:pPr>
        <w:tabs>
          <w:tab w:val="left" w:pos="142"/>
        </w:tabs>
        <w:contextualSpacing/>
        <w:rPr>
          <w:rFonts w:ascii="Arial" w:hAnsi="Arial" w:cs="Arial"/>
          <w:i/>
        </w:rPr>
      </w:pPr>
    </w:p>
    <w:p w14:paraId="2B268CDC" w14:textId="77777777" w:rsidR="00CD12E4" w:rsidRPr="006A3B01" w:rsidRDefault="00CD12E4" w:rsidP="00CD12E4">
      <w:pPr>
        <w:tabs>
          <w:tab w:val="left" w:pos="142"/>
        </w:tabs>
        <w:rPr>
          <w:rFonts w:ascii="Arial" w:hAnsi="Arial" w:cs="Arial"/>
          <w:b/>
          <w:i/>
        </w:rPr>
      </w:pPr>
      <w:r w:rsidRPr="006A3B01">
        <w:rPr>
          <w:rFonts w:ascii="Arial" w:hAnsi="Arial" w:cs="Arial"/>
          <w:b/>
        </w:rPr>
        <w:t>Requerimiento del contratista:</w:t>
      </w:r>
    </w:p>
    <w:p w14:paraId="00F68CF2" w14:textId="77777777" w:rsidR="00CD12E4" w:rsidRPr="006A3B01" w:rsidRDefault="00CD12E4" w:rsidP="00CD12E4">
      <w:pPr>
        <w:tabs>
          <w:tab w:val="left" w:pos="142"/>
        </w:tabs>
        <w:rPr>
          <w:rFonts w:ascii="Arial" w:hAnsi="Arial" w:cs="Arial"/>
          <w:i/>
        </w:rPr>
      </w:pPr>
      <w:r w:rsidRPr="006A3B01">
        <w:rPr>
          <w:rFonts w:ascii="Arial" w:hAnsi="Arial" w:cs="Arial"/>
        </w:rPr>
        <w:t>1. Cuaderno/lapicero.</w:t>
      </w:r>
    </w:p>
    <w:p w14:paraId="0D89DC29" w14:textId="77777777" w:rsidR="00CD12E4" w:rsidRPr="006A3B01" w:rsidRDefault="00CD12E4" w:rsidP="00CD12E4">
      <w:pPr>
        <w:tabs>
          <w:tab w:val="left" w:pos="142"/>
        </w:tabs>
        <w:rPr>
          <w:rFonts w:ascii="Arial" w:hAnsi="Arial" w:cs="Arial"/>
          <w:i/>
        </w:rPr>
      </w:pPr>
      <w:r w:rsidRPr="006A3B01">
        <w:rPr>
          <w:rFonts w:ascii="Arial" w:hAnsi="Arial" w:cs="Arial"/>
        </w:rPr>
        <w:t>2. Manual de operación y mantenimiento del sistema de agua</w:t>
      </w:r>
    </w:p>
    <w:p w14:paraId="7CCFC5DE" w14:textId="77777777" w:rsidR="00CD12E4" w:rsidRPr="006A3B01" w:rsidRDefault="00CD12E4" w:rsidP="00CD12E4">
      <w:pPr>
        <w:tabs>
          <w:tab w:val="left" w:pos="142"/>
        </w:tabs>
        <w:rPr>
          <w:rFonts w:ascii="Arial" w:hAnsi="Arial" w:cs="Arial"/>
          <w:i/>
        </w:rPr>
      </w:pPr>
      <w:r w:rsidRPr="006A3B01">
        <w:rPr>
          <w:rFonts w:ascii="Arial" w:hAnsi="Arial" w:cs="Arial"/>
        </w:rPr>
        <w:t>3. Refrigerio/Almuerzo.</w:t>
      </w:r>
    </w:p>
    <w:p w14:paraId="49E6CB19" w14:textId="77777777" w:rsidR="00CD12E4" w:rsidRPr="006A3B01" w:rsidRDefault="00CD12E4" w:rsidP="00CD12E4">
      <w:pPr>
        <w:tabs>
          <w:tab w:val="left" w:pos="142"/>
        </w:tabs>
        <w:rPr>
          <w:rFonts w:ascii="Arial" w:hAnsi="Arial" w:cs="Arial"/>
          <w:i/>
        </w:rPr>
      </w:pPr>
      <w:r w:rsidRPr="006A3B01">
        <w:rPr>
          <w:rFonts w:ascii="Arial" w:hAnsi="Arial" w:cs="Arial"/>
        </w:rPr>
        <w:t>4. Local para realizar taller</w:t>
      </w:r>
    </w:p>
    <w:p w14:paraId="360A6077" w14:textId="77777777" w:rsidR="00CD12E4" w:rsidRPr="006A3B01" w:rsidRDefault="00CD12E4" w:rsidP="00CD12E4">
      <w:pPr>
        <w:tabs>
          <w:tab w:val="left" w:pos="142"/>
        </w:tabs>
        <w:rPr>
          <w:rFonts w:ascii="Arial" w:hAnsi="Arial" w:cs="Arial"/>
          <w:i/>
        </w:rPr>
      </w:pPr>
    </w:p>
    <w:p w14:paraId="47237BAA" w14:textId="77777777" w:rsidR="00CD12E4" w:rsidRPr="006A3B01" w:rsidRDefault="00CD12E4" w:rsidP="00CD12E4">
      <w:pPr>
        <w:tabs>
          <w:tab w:val="left" w:pos="142"/>
        </w:tabs>
        <w:rPr>
          <w:rFonts w:ascii="Arial" w:hAnsi="Arial" w:cs="Arial"/>
          <w:b/>
          <w:i/>
        </w:rPr>
      </w:pPr>
      <w:r w:rsidRPr="006A3B01">
        <w:rPr>
          <w:rFonts w:ascii="Arial" w:hAnsi="Arial" w:cs="Arial"/>
          <w:b/>
        </w:rPr>
        <w:t>Productos esperados:</w:t>
      </w:r>
    </w:p>
    <w:p w14:paraId="374BF8B5" w14:textId="77777777" w:rsidR="00CD12E4" w:rsidRPr="006A3B01" w:rsidRDefault="00CD12E4" w:rsidP="00CD12E4">
      <w:pPr>
        <w:tabs>
          <w:tab w:val="left" w:pos="142"/>
        </w:tabs>
        <w:rPr>
          <w:rFonts w:ascii="Arial" w:hAnsi="Arial" w:cs="Arial"/>
          <w:i/>
        </w:rPr>
      </w:pPr>
      <w:r w:rsidRPr="006A3B01">
        <w:rPr>
          <w:rFonts w:ascii="Arial" w:hAnsi="Arial" w:cs="Arial"/>
        </w:rPr>
        <w:t xml:space="preserve">1. Informe ejecutivo con su lista de asistencia # de cédulas, cargos y firmas, en caso de no poder firmar, soportar con huella digital, además de Informe Ejecutivo del taller impartido, </w:t>
      </w:r>
    </w:p>
    <w:p w14:paraId="78910A52" w14:textId="77777777" w:rsidR="00CD12E4" w:rsidRPr="006A3B01" w:rsidRDefault="00CD12E4" w:rsidP="00CD12E4">
      <w:pPr>
        <w:tabs>
          <w:tab w:val="left" w:pos="142"/>
        </w:tabs>
        <w:rPr>
          <w:rFonts w:ascii="Arial" w:hAnsi="Arial" w:cs="Arial"/>
          <w:i/>
        </w:rPr>
      </w:pPr>
      <w:r w:rsidRPr="006A3B01">
        <w:rPr>
          <w:rFonts w:ascii="Arial" w:hAnsi="Arial" w:cs="Arial"/>
        </w:rPr>
        <w:t>2. Ayuda Memoria.</w:t>
      </w:r>
    </w:p>
    <w:p w14:paraId="6F45F26F" w14:textId="77777777" w:rsidR="00CD12E4" w:rsidRPr="006A3B01" w:rsidRDefault="00CD12E4" w:rsidP="00CD12E4">
      <w:pPr>
        <w:tabs>
          <w:tab w:val="left" w:pos="142"/>
        </w:tabs>
        <w:rPr>
          <w:rFonts w:ascii="Arial" w:hAnsi="Arial" w:cs="Arial"/>
          <w:i/>
        </w:rPr>
      </w:pPr>
      <w:r w:rsidRPr="006A3B01">
        <w:rPr>
          <w:rFonts w:ascii="Arial" w:hAnsi="Arial" w:cs="Arial"/>
        </w:rPr>
        <w:t>3.  Memoria fotográfica.</w:t>
      </w:r>
    </w:p>
    <w:p w14:paraId="697275E5" w14:textId="77777777" w:rsidR="00CD12E4" w:rsidRPr="006A3B01" w:rsidRDefault="00CD12E4" w:rsidP="00CD12E4">
      <w:pPr>
        <w:tabs>
          <w:tab w:val="left" w:pos="142"/>
        </w:tabs>
        <w:contextualSpacing/>
        <w:rPr>
          <w:rFonts w:ascii="Arial" w:hAnsi="Arial" w:cs="Arial"/>
          <w:i/>
        </w:rPr>
      </w:pPr>
    </w:p>
    <w:p w14:paraId="6721CFD8"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Planificar y realizar Asamblea general comunitaria para la presentación del informe final del componente social del proyecto.</w:t>
      </w:r>
    </w:p>
    <w:p w14:paraId="172F82C3" w14:textId="77777777" w:rsidR="00CD12E4" w:rsidRPr="006A3B01" w:rsidRDefault="00CD12E4" w:rsidP="00CD12E4">
      <w:pPr>
        <w:tabs>
          <w:tab w:val="left" w:pos="142"/>
        </w:tabs>
        <w:rPr>
          <w:rFonts w:ascii="Arial" w:hAnsi="Arial" w:cs="Arial"/>
          <w:i/>
        </w:rPr>
      </w:pPr>
    </w:p>
    <w:p w14:paraId="14B83EE5" w14:textId="77777777" w:rsidR="00CD12E4" w:rsidRPr="006A3B01" w:rsidRDefault="00CD12E4" w:rsidP="00CD12E4">
      <w:pPr>
        <w:tabs>
          <w:tab w:val="left" w:pos="142"/>
        </w:tabs>
        <w:rPr>
          <w:rFonts w:ascii="Arial" w:hAnsi="Arial" w:cs="Arial"/>
          <w:i/>
        </w:rPr>
      </w:pPr>
      <w:r w:rsidRPr="006A3B01">
        <w:rPr>
          <w:rFonts w:ascii="Arial" w:hAnsi="Arial" w:cs="Arial"/>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7B5198AD" w14:textId="77777777" w:rsidR="00CD12E4" w:rsidRPr="006A3B01" w:rsidRDefault="00CD12E4" w:rsidP="00CD12E4">
      <w:pPr>
        <w:tabs>
          <w:tab w:val="left" w:pos="142"/>
        </w:tabs>
        <w:rPr>
          <w:rFonts w:ascii="Arial" w:hAnsi="Arial" w:cs="Arial"/>
          <w:i/>
        </w:rPr>
      </w:pPr>
    </w:p>
    <w:p w14:paraId="045B1B9D" w14:textId="77777777" w:rsidR="00CD12E4" w:rsidRPr="006A3B01" w:rsidRDefault="00CD12E4" w:rsidP="00CD12E4">
      <w:pPr>
        <w:tabs>
          <w:tab w:val="left" w:pos="142"/>
        </w:tabs>
        <w:rPr>
          <w:rFonts w:ascii="Arial" w:hAnsi="Arial" w:cs="Arial"/>
          <w:i/>
        </w:rPr>
      </w:pPr>
      <w:r w:rsidRPr="006A3B01">
        <w:rPr>
          <w:rFonts w:ascii="Arial" w:hAnsi="Arial" w:cs="Arial"/>
        </w:rPr>
        <w:t>Realizar visita casa a casa para convocar y entregar invitación a tod@s l@s protagonistas del proyecto a la Asamblea, 100% de viviendas visitas.  (JD del CAPS, grupo de apoyo y red de promotores/as sociales comunitarios y líderes).</w:t>
      </w:r>
    </w:p>
    <w:p w14:paraId="363F05C4" w14:textId="77777777" w:rsidR="00CD12E4" w:rsidRPr="006A3B01" w:rsidRDefault="00CD12E4" w:rsidP="00CD12E4">
      <w:pPr>
        <w:tabs>
          <w:tab w:val="left" w:pos="142"/>
        </w:tabs>
        <w:rPr>
          <w:rFonts w:ascii="Arial" w:hAnsi="Arial" w:cs="Arial"/>
          <w:i/>
        </w:rPr>
      </w:pPr>
    </w:p>
    <w:p w14:paraId="2ACCFEBB" w14:textId="77777777" w:rsidR="00CD12E4" w:rsidRPr="006A3B01" w:rsidRDefault="00CD12E4" w:rsidP="00CD12E4">
      <w:pPr>
        <w:tabs>
          <w:tab w:val="left" w:pos="142"/>
        </w:tabs>
        <w:rPr>
          <w:rFonts w:ascii="Arial" w:hAnsi="Arial" w:cs="Arial"/>
          <w:i/>
        </w:rPr>
      </w:pPr>
      <w:r w:rsidRPr="006A3B01">
        <w:rPr>
          <w:rFonts w:ascii="Arial" w:hAnsi="Arial" w:cs="Arial"/>
        </w:rPr>
        <w:t>Se debe levantar listado de participantes y/o representante por vivienda, reflejándose nombres y apellidos, # de cédula, cargo y firmas (en caso de no poder firmar se utiliza huella digital), la lista de asistencia debe garantizar el cumplimiento.</w:t>
      </w:r>
    </w:p>
    <w:p w14:paraId="15550D33" w14:textId="77777777" w:rsidR="00CD12E4" w:rsidRPr="006A3B01" w:rsidRDefault="00CD12E4" w:rsidP="00CD12E4">
      <w:pPr>
        <w:tabs>
          <w:tab w:val="left" w:pos="142"/>
        </w:tabs>
        <w:rPr>
          <w:rFonts w:ascii="Arial" w:hAnsi="Arial" w:cs="Arial"/>
          <w:b/>
          <w:i/>
        </w:rPr>
      </w:pPr>
    </w:p>
    <w:p w14:paraId="7AE81904"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Elaborar Informe final de la consultoría.</w:t>
      </w:r>
    </w:p>
    <w:p w14:paraId="3514B733" w14:textId="77777777" w:rsidR="00CD12E4" w:rsidRPr="006A3B01" w:rsidRDefault="00CD12E4" w:rsidP="00CD12E4">
      <w:pPr>
        <w:tabs>
          <w:tab w:val="left" w:pos="142"/>
        </w:tabs>
        <w:rPr>
          <w:rFonts w:ascii="Arial" w:hAnsi="Arial" w:cs="Arial"/>
          <w:i/>
        </w:rPr>
      </w:pPr>
    </w:p>
    <w:p w14:paraId="76C4E608" w14:textId="77777777" w:rsidR="00CD12E4" w:rsidRPr="006A3B01" w:rsidRDefault="00CD12E4" w:rsidP="00CD12E4">
      <w:pPr>
        <w:tabs>
          <w:tab w:val="left" w:pos="142"/>
        </w:tabs>
        <w:rPr>
          <w:rFonts w:ascii="Arial" w:hAnsi="Arial" w:cs="Arial"/>
          <w:i/>
        </w:rPr>
      </w:pPr>
      <w:r w:rsidRPr="006A3B01">
        <w:rPr>
          <w:rFonts w:ascii="Arial" w:hAnsi="Arial" w:cs="Arial"/>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7AB9BE2F" w14:textId="77777777" w:rsidR="00CD12E4" w:rsidRPr="006A3B01" w:rsidRDefault="00CD12E4" w:rsidP="00CD12E4">
      <w:pPr>
        <w:tabs>
          <w:tab w:val="left" w:pos="142"/>
        </w:tabs>
        <w:rPr>
          <w:rFonts w:ascii="Arial" w:hAnsi="Arial" w:cs="Arial"/>
          <w:i/>
        </w:rPr>
      </w:pPr>
    </w:p>
    <w:p w14:paraId="42C205E3" w14:textId="77777777" w:rsidR="00CD12E4" w:rsidRPr="006A3B01" w:rsidRDefault="00CD12E4" w:rsidP="00CD12E4">
      <w:pPr>
        <w:tabs>
          <w:tab w:val="left" w:pos="142"/>
        </w:tabs>
        <w:rPr>
          <w:rFonts w:ascii="Arial" w:hAnsi="Arial" w:cs="Arial"/>
          <w:i/>
        </w:rPr>
      </w:pPr>
      <w:r w:rsidRPr="006A3B01">
        <w:rPr>
          <w:rFonts w:ascii="Arial" w:hAnsi="Arial" w:cs="Arial"/>
        </w:rPr>
        <w:t xml:space="preserve">Ilustrar informe con gráficos, describiendo los principales logros, la participación de protagonistas por género, cumplimiento de aportes comunitarios en especie y efectivo, memoria fotográfica.  </w:t>
      </w:r>
    </w:p>
    <w:p w14:paraId="2868B633" w14:textId="77777777" w:rsidR="00CD12E4" w:rsidRPr="006A3B01" w:rsidRDefault="00CD12E4" w:rsidP="00CD12E4">
      <w:pPr>
        <w:tabs>
          <w:tab w:val="left" w:pos="142"/>
        </w:tabs>
        <w:rPr>
          <w:rFonts w:ascii="Arial" w:hAnsi="Arial" w:cs="Arial"/>
          <w:i/>
        </w:rPr>
      </w:pPr>
      <w:r w:rsidRPr="006A3B01">
        <w:rPr>
          <w:rFonts w:ascii="Arial" w:hAnsi="Arial" w:cs="Arial"/>
        </w:rPr>
        <w:t xml:space="preserve">  </w:t>
      </w:r>
    </w:p>
    <w:p w14:paraId="5422891C" w14:textId="77777777" w:rsidR="00CD12E4" w:rsidRPr="006A3B01" w:rsidRDefault="00CD12E4" w:rsidP="00FA22AC">
      <w:pPr>
        <w:numPr>
          <w:ilvl w:val="0"/>
          <w:numId w:val="192"/>
        </w:numPr>
        <w:tabs>
          <w:tab w:val="left" w:pos="142"/>
        </w:tabs>
        <w:ind w:firstLine="0"/>
        <w:contextualSpacing/>
        <w:rPr>
          <w:rFonts w:ascii="Arial" w:hAnsi="Arial" w:cs="Arial"/>
          <w:b/>
          <w:i/>
        </w:rPr>
      </w:pPr>
      <w:r w:rsidRPr="006A3B01">
        <w:rPr>
          <w:rFonts w:ascii="Arial" w:hAnsi="Arial" w:cs="Arial"/>
          <w:b/>
        </w:rPr>
        <w:t>Elaborar Informe de Planificación y Realización de Asamblea general comunitaria de cierre y evaluación final del proyecto.</w:t>
      </w:r>
    </w:p>
    <w:p w14:paraId="4BF2D50E" w14:textId="77777777" w:rsidR="00CD12E4" w:rsidRPr="006A3B01" w:rsidRDefault="00CD12E4" w:rsidP="00CD12E4">
      <w:pPr>
        <w:tabs>
          <w:tab w:val="left" w:pos="142"/>
        </w:tabs>
        <w:rPr>
          <w:rFonts w:ascii="Arial" w:hAnsi="Arial" w:cs="Arial"/>
          <w:i/>
        </w:rPr>
      </w:pPr>
    </w:p>
    <w:p w14:paraId="3DE46AC7" w14:textId="77777777" w:rsidR="00CD12E4" w:rsidRPr="006A3B01" w:rsidRDefault="00CD12E4" w:rsidP="00CD12E4">
      <w:pPr>
        <w:tabs>
          <w:tab w:val="left" w:pos="142"/>
        </w:tabs>
        <w:rPr>
          <w:rFonts w:ascii="Arial" w:hAnsi="Arial" w:cs="Arial"/>
          <w:i/>
        </w:rPr>
      </w:pPr>
      <w:r w:rsidRPr="006A3B01">
        <w:rPr>
          <w:rFonts w:ascii="Arial" w:hAnsi="Arial" w:cs="Arial"/>
        </w:rPr>
        <w:t xml:space="preserve">Planificar y realizar asamblea general comunitaria, con participación de al menos el 70% de jefes/as de viviendas existentes en la comunidad/es. </w:t>
      </w:r>
    </w:p>
    <w:p w14:paraId="7EE13552" w14:textId="77777777" w:rsidR="00CD12E4" w:rsidRPr="006A3B01" w:rsidRDefault="00CD12E4" w:rsidP="00CD12E4">
      <w:pPr>
        <w:tabs>
          <w:tab w:val="left" w:pos="142"/>
        </w:tabs>
        <w:rPr>
          <w:rFonts w:ascii="Arial" w:hAnsi="Arial" w:cs="Arial"/>
          <w:i/>
        </w:rPr>
      </w:pPr>
    </w:p>
    <w:p w14:paraId="20C7939C" w14:textId="77777777" w:rsidR="00CD12E4" w:rsidRPr="006A3B01" w:rsidRDefault="00CD12E4" w:rsidP="00CD12E4">
      <w:pPr>
        <w:tabs>
          <w:tab w:val="left" w:pos="142"/>
        </w:tabs>
        <w:rPr>
          <w:rFonts w:ascii="Arial" w:hAnsi="Arial" w:cs="Arial"/>
          <w:i/>
        </w:rPr>
      </w:pPr>
      <w:r w:rsidRPr="006A3B01">
        <w:rPr>
          <w:rFonts w:ascii="Arial" w:hAnsi="Arial" w:cs="Arial"/>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2376953A" w14:textId="77777777" w:rsidR="00CD12E4" w:rsidRPr="006A3B01" w:rsidRDefault="00CD12E4" w:rsidP="00CD12E4">
      <w:pPr>
        <w:tabs>
          <w:tab w:val="left" w:pos="142"/>
        </w:tabs>
        <w:rPr>
          <w:rFonts w:ascii="Arial" w:hAnsi="Arial" w:cs="Arial"/>
          <w:i/>
        </w:rPr>
      </w:pPr>
    </w:p>
    <w:p w14:paraId="17478579" w14:textId="77777777" w:rsidR="00CD12E4" w:rsidRPr="006A3B01" w:rsidRDefault="00CD12E4" w:rsidP="00CD12E4">
      <w:pPr>
        <w:tabs>
          <w:tab w:val="left" w:pos="142"/>
        </w:tabs>
        <w:rPr>
          <w:rFonts w:ascii="Arial" w:hAnsi="Arial" w:cs="Arial"/>
          <w:i/>
        </w:rPr>
      </w:pPr>
      <w:r w:rsidRPr="006A3B01">
        <w:rPr>
          <w:rFonts w:ascii="Arial" w:hAnsi="Arial" w:cs="Arial"/>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2DD83DA9" w14:textId="77777777" w:rsidR="00CD12E4" w:rsidRPr="006A3B01" w:rsidRDefault="00CD12E4" w:rsidP="00CD12E4">
      <w:pPr>
        <w:tabs>
          <w:tab w:val="left" w:pos="142"/>
        </w:tabs>
        <w:rPr>
          <w:rFonts w:ascii="Arial" w:hAnsi="Arial" w:cs="Arial"/>
          <w:i/>
        </w:rPr>
      </w:pPr>
      <w:r w:rsidRPr="006A3B01">
        <w:rPr>
          <w:rFonts w:ascii="Arial" w:hAnsi="Arial" w:cs="Arial"/>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5BC259E7" w14:textId="77777777" w:rsidR="00CD12E4" w:rsidRPr="006A3B01" w:rsidRDefault="00CD12E4" w:rsidP="00CD12E4">
      <w:pPr>
        <w:tabs>
          <w:tab w:val="left" w:pos="142"/>
        </w:tabs>
        <w:rPr>
          <w:rFonts w:ascii="Arial" w:hAnsi="Arial" w:cs="Arial"/>
          <w:i/>
        </w:rPr>
      </w:pPr>
    </w:p>
    <w:p w14:paraId="49FFE722" w14:textId="77777777" w:rsidR="00CD12E4" w:rsidRPr="006A3B01" w:rsidRDefault="00CD12E4" w:rsidP="00CD12E4">
      <w:pPr>
        <w:tabs>
          <w:tab w:val="left" w:pos="142"/>
        </w:tabs>
        <w:rPr>
          <w:rFonts w:ascii="Arial" w:hAnsi="Arial" w:cs="Arial"/>
          <w:i/>
        </w:rPr>
      </w:pPr>
      <w:r w:rsidRPr="006A3B01">
        <w:rPr>
          <w:rFonts w:ascii="Arial" w:hAnsi="Arial" w:cs="Arial"/>
        </w:rPr>
        <w:t xml:space="preserve">En asamblea se debe contar con participación del responsable de Unidad Municipal de Agua y Saneamiento (UMAS), ATT/FISE y JD del CAPS en pleno. </w:t>
      </w:r>
    </w:p>
    <w:p w14:paraId="7952D29F" w14:textId="77777777" w:rsidR="00CD12E4" w:rsidRPr="006A3B01" w:rsidRDefault="00CD12E4" w:rsidP="00CD12E4">
      <w:pPr>
        <w:tabs>
          <w:tab w:val="left" w:pos="142"/>
        </w:tabs>
        <w:rPr>
          <w:rFonts w:ascii="Arial" w:hAnsi="Arial" w:cs="Arial"/>
          <w:i/>
        </w:rPr>
      </w:pPr>
    </w:p>
    <w:p w14:paraId="796724B4" w14:textId="77777777" w:rsidR="00CD12E4" w:rsidRPr="006A3B01" w:rsidRDefault="00CD12E4" w:rsidP="00CD12E4">
      <w:pPr>
        <w:tabs>
          <w:tab w:val="left" w:pos="142"/>
        </w:tabs>
        <w:rPr>
          <w:rFonts w:ascii="Arial" w:hAnsi="Arial" w:cs="Arial"/>
          <w:i/>
        </w:rPr>
      </w:pPr>
      <w:r w:rsidRPr="006A3B01">
        <w:rPr>
          <w:rFonts w:ascii="Arial" w:hAnsi="Arial" w:cs="Arial"/>
        </w:rPr>
        <w:t xml:space="preserve">Los productos de la actividad serán; lista de asistencia, debidamente firmada y avalada por técnico UMAS, acta de asamblea (modelo típico FISE), ayuda memoria, galería fotográfica. Contratista elabora Informe Ejecutivo de asamblea. </w:t>
      </w:r>
    </w:p>
    <w:p w14:paraId="04F812D8" w14:textId="77777777" w:rsidR="00CD12E4" w:rsidRPr="006A3B01" w:rsidRDefault="00CD12E4" w:rsidP="00CD12E4">
      <w:pPr>
        <w:tabs>
          <w:tab w:val="left" w:pos="142"/>
        </w:tabs>
        <w:rPr>
          <w:rFonts w:ascii="Arial" w:hAnsi="Arial" w:cs="Arial"/>
          <w:b/>
          <w:i/>
        </w:rPr>
      </w:pPr>
    </w:p>
    <w:p w14:paraId="3BF788EA" w14:textId="77777777" w:rsidR="00CD12E4" w:rsidRPr="006A3B01" w:rsidRDefault="00CD12E4" w:rsidP="00CD12E4">
      <w:pPr>
        <w:tabs>
          <w:tab w:val="left" w:pos="142"/>
        </w:tabs>
        <w:rPr>
          <w:rFonts w:ascii="Arial" w:hAnsi="Arial" w:cs="Arial"/>
          <w:i/>
        </w:rPr>
      </w:pPr>
      <w:r w:rsidRPr="006A3B01">
        <w:rPr>
          <w:rFonts w:ascii="Arial" w:hAnsi="Arial" w:cs="Arial"/>
        </w:rPr>
        <w:t>Notas de estricto cumplimiento:</w:t>
      </w:r>
    </w:p>
    <w:p w14:paraId="224C4570" w14:textId="77777777" w:rsidR="00CD12E4" w:rsidRPr="006A3B01" w:rsidRDefault="00CD12E4" w:rsidP="00CD12E4">
      <w:pPr>
        <w:tabs>
          <w:tab w:val="left" w:pos="142"/>
        </w:tabs>
        <w:rPr>
          <w:rFonts w:ascii="Arial" w:hAnsi="Arial" w:cs="Arial"/>
          <w:i/>
        </w:rPr>
      </w:pPr>
    </w:p>
    <w:p w14:paraId="631097A7" w14:textId="77777777" w:rsidR="00CD12E4" w:rsidRPr="006A3B01" w:rsidRDefault="00CD12E4" w:rsidP="00FA22AC">
      <w:pPr>
        <w:numPr>
          <w:ilvl w:val="0"/>
          <w:numId w:val="190"/>
        </w:numPr>
        <w:tabs>
          <w:tab w:val="left" w:pos="142"/>
        </w:tabs>
        <w:ind w:hanging="578"/>
        <w:contextualSpacing/>
        <w:rPr>
          <w:rFonts w:ascii="Arial" w:hAnsi="Arial" w:cs="Arial"/>
          <w:b/>
          <w:i/>
        </w:rPr>
      </w:pPr>
      <w:r w:rsidRPr="006A3B01">
        <w:rPr>
          <w:rFonts w:ascii="Arial" w:hAnsi="Arial" w:cs="Arial"/>
          <w:b/>
        </w:rPr>
        <w:t>En cada actividad el contratista debe garantizar (Refrigerios, almuerzos, cuadernos, lapiceros, cartillas del compendio, material FCSA.)</w:t>
      </w:r>
    </w:p>
    <w:p w14:paraId="0E96C3D4" w14:textId="77777777" w:rsidR="00CD12E4" w:rsidRPr="006A3B01" w:rsidRDefault="00CD12E4" w:rsidP="00FA22AC">
      <w:pPr>
        <w:numPr>
          <w:ilvl w:val="0"/>
          <w:numId w:val="190"/>
        </w:numPr>
        <w:tabs>
          <w:tab w:val="left" w:pos="142"/>
        </w:tabs>
        <w:ind w:hanging="578"/>
        <w:contextualSpacing/>
        <w:rPr>
          <w:rFonts w:ascii="Arial" w:hAnsi="Arial" w:cs="Arial"/>
          <w:b/>
          <w:i/>
        </w:rPr>
      </w:pPr>
      <w:r w:rsidRPr="006A3B01">
        <w:rPr>
          <w:rFonts w:ascii="Arial" w:hAnsi="Arial" w:cs="Arial"/>
          <w:b/>
        </w:rPr>
        <w:t>Todos los informes de actividades sociales deberán ser revisados y avalados por los Especialistas Sociales</w:t>
      </w:r>
    </w:p>
    <w:p w14:paraId="48E34D8B" w14:textId="0E00804A" w:rsidR="00CD12E4" w:rsidRPr="006A3B01" w:rsidRDefault="00CD12E4" w:rsidP="00FA22AC">
      <w:pPr>
        <w:numPr>
          <w:ilvl w:val="0"/>
          <w:numId w:val="190"/>
        </w:numPr>
        <w:tabs>
          <w:tab w:val="left" w:pos="142"/>
        </w:tabs>
        <w:ind w:hanging="578"/>
        <w:contextualSpacing/>
        <w:rPr>
          <w:rFonts w:ascii="Arial" w:hAnsi="Arial" w:cs="Arial"/>
          <w:i/>
        </w:rPr>
      </w:pPr>
      <w:r w:rsidRPr="006A3B01">
        <w:rPr>
          <w:rFonts w:ascii="Arial" w:hAnsi="Arial" w:cs="Arial"/>
          <w:b/>
        </w:rPr>
        <w:t>Los Informes de las actividades de la etapa de ejecución, llevaran el Vo.Bo. del Asesor Técnico Territorial.</w:t>
      </w:r>
    </w:p>
    <w:p w14:paraId="4446493C" w14:textId="21B0E31F" w:rsidR="00DB00D5" w:rsidRPr="006A3B01" w:rsidRDefault="00DB00D5" w:rsidP="00DB00D5">
      <w:pPr>
        <w:tabs>
          <w:tab w:val="left" w:pos="142"/>
        </w:tabs>
        <w:contextualSpacing/>
        <w:rPr>
          <w:rFonts w:ascii="Arial" w:hAnsi="Arial" w:cs="Arial"/>
          <w:i/>
        </w:rPr>
      </w:pPr>
    </w:p>
    <w:p w14:paraId="1A05ECE3" w14:textId="705D8506" w:rsidR="00DB00D5" w:rsidRPr="006A3B01" w:rsidRDefault="00DB00D5" w:rsidP="00DB00D5">
      <w:pPr>
        <w:tabs>
          <w:tab w:val="left" w:pos="142"/>
        </w:tabs>
        <w:contextualSpacing/>
        <w:rPr>
          <w:rFonts w:ascii="Arial" w:hAnsi="Arial" w:cs="Arial"/>
          <w:i/>
        </w:rPr>
      </w:pPr>
    </w:p>
    <w:p w14:paraId="4EC518BC" w14:textId="7A52D150" w:rsidR="00DB00D5" w:rsidRPr="006A3B01" w:rsidRDefault="00DB00D5" w:rsidP="00DB00D5">
      <w:pPr>
        <w:tabs>
          <w:tab w:val="left" w:pos="142"/>
        </w:tabs>
        <w:contextualSpacing/>
        <w:rPr>
          <w:rFonts w:ascii="Arial" w:hAnsi="Arial" w:cs="Arial"/>
          <w:i/>
        </w:rPr>
      </w:pPr>
    </w:p>
    <w:p w14:paraId="5634F547" w14:textId="48B29184" w:rsidR="00DB00D5" w:rsidRPr="006A3B01" w:rsidRDefault="00DB00D5" w:rsidP="00DB00D5">
      <w:pPr>
        <w:tabs>
          <w:tab w:val="left" w:pos="142"/>
        </w:tabs>
        <w:contextualSpacing/>
        <w:rPr>
          <w:rFonts w:ascii="Arial" w:hAnsi="Arial" w:cs="Arial"/>
          <w:i/>
        </w:rPr>
      </w:pPr>
    </w:p>
    <w:p w14:paraId="05853DF0" w14:textId="63A5D084" w:rsidR="00DB00D5" w:rsidRPr="006A3B01" w:rsidRDefault="00DB00D5" w:rsidP="00DB00D5">
      <w:pPr>
        <w:tabs>
          <w:tab w:val="left" w:pos="142"/>
        </w:tabs>
        <w:contextualSpacing/>
        <w:rPr>
          <w:rFonts w:ascii="Arial" w:hAnsi="Arial" w:cs="Arial"/>
          <w:i/>
        </w:rPr>
      </w:pPr>
    </w:p>
    <w:p w14:paraId="6B3D37DC" w14:textId="2694DFF2" w:rsidR="00DB00D5" w:rsidRPr="006A3B01" w:rsidRDefault="00DB00D5" w:rsidP="00DB00D5">
      <w:pPr>
        <w:tabs>
          <w:tab w:val="left" w:pos="142"/>
        </w:tabs>
        <w:contextualSpacing/>
        <w:rPr>
          <w:rFonts w:ascii="Arial" w:hAnsi="Arial" w:cs="Arial"/>
          <w:i/>
        </w:rPr>
      </w:pPr>
    </w:p>
    <w:p w14:paraId="78B42B0B" w14:textId="3A2EEE52" w:rsidR="00DB00D5" w:rsidRPr="006A3B01" w:rsidRDefault="00D9748D" w:rsidP="00D9748D">
      <w:pPr>
        <w:jc w:val="left"/>
        <w:rPr>
          <w:rFonts w:ascii="Arial" w:hAnsi="Arial" w:cs="Arial"/>
          <w:i/>
        </w:rPr>
      </w:pPr>
      <w:r w:rsidRPr="006A3B01">
        <w:rPr>
          <w:rFonts w:ascii="Arial" w:hAnsi="Arial" w:cs="Arial"/>
          <w:i/>
        </w:rPr>
        <w:br w:type="page"/>
      </w:r>
    </w:p>
    <w:p w14:paraId="3BFFA52A" w14:textId="77777777" w:rsidR="00DB00D5" w:rsidRPr="006A3B01" w:rsidRDefault="00DB00D5" w:rsidP="00D9748D">
      <w:pPr>
        <w:pStyle w:val="Ttulo2"/>
        <w:jc w:val="both"/>
        <w:rPr>
          <w:rFonts w:cs="Arial"/>
          <w:sz w:val="24"/>
          <w:szCs w:val="24"/>
          <w:lang w:val="es-ES_tradnl"/>
        </w:rPr>
      </w:pPr>
      <w:bookmarkStart w:id="418" w:name="_Toc371077547"/>
      <w:bookmarkStart w:id="419" w:name="_Toc385933884"/>
      <w:bookmarkStart w:id="420" w:name="_Toc16063715"/>
      <w:bookmarkStart w:id="421" w:name="_Toc20409415"/>
      <w:bookmarkStart w:id="422" w:name="_Toc22630089"/>
      <w:r w:rsidRPr="006A3B01">
        <w:rPr>
          <w:rFonts w:cs="Arial"/>
          <w:sz w:val="24"/>
          <w:szCs w:val="24"/>
          <w:lang w:val="es-ES_tradnl"/>
        </w:rPr>
        <w:t xml:space="preserve">ESPECIFICACIONES TÉCNICAS </w:t>
      </w:r>
      <w:bookmarkEnd w:id="418"/>
      <w:bookmarkEnd w:id="419"/>
      <w:r w:rsidRPr="006A3B01">
        <w:rPr>
          <w:rFonts w:cs="Arial"/>
          <w:sz w:val="24"/>
          <w:szCs w:val="24"/>
          <w:lang w:val="es-ES_tradnl"/>
        </w:rPr>
        <w:t>PARTICULARES</w:t>
      </w:r>
      <w:bookmarkEnd w:id="420"/>
      <w:bookmarkEnd w:id="421"/>
      <w:bookmarkEnd w:id="422"/>
    </w:p>
    <w:p w14:paraId="59700AA2" w14:textId="77777777" w:rsidR="00DB00D5" w:rsidRPr="006A3B01" w:rsidRDefault="00DB00D5" w:rsidP="00DB00D5">
      <w:pPr>
        <w:spacing w:after="160" w:line="259" w:lineRule="auto"/>
        <w:rPr>
          <w:rFonts w:ascii="Arial" w:eastAsia="Calibri" w:hAnsi="Arial" w:cs="Arial"/>
          <w:szCs w:val="24"/>
          <w:lang w:val="es-419"/>
        </w:rPr>
      </w:pPr>
    </w:p>
    <w:p w14:paraId="3A54C28B" w14:textId="77777777" w:rsidR="00DB00D5" w:rsidRPr="006A3B01" w:rsidRDefault="00DB00D5" w:rsidP="00DB00D5">
      <w:pPr>
        <w:outlineLvl w:val="1"/>
        <w:rPr>
          <w:rFonts w:ascii="Arial" w:eastAsia="Calibri" w:hAnsi="Arial" w:cs="Arial"/>
          <w:b/>
          <w:szCs w:val="24"/>
          <w:lang w:val="es-419"/>
        </w:rPr>
      </w:pPr>
      <w:bookmarkStart w:id="423" w:name="_Toc16063716"/>
      <w:bookmarkStart w:id="424" w:name="_Toc20409416"/>
      <w:bookmarkStart w:id="425" w:name="_Toc22630090"/>
      <w:r w:rsidRPr="006A3B01">
        <w:rPr>
          <w:rFonts w:ascii="Arial" w:eastAsia="Calibri" w:hAnsi="Arial" w:cs="Arial"/>
          <w:b/>
          <w:szCs w:val="24"/>
          <w:lang w:val="es-419"/>
        </w:rPr>
        <w:t>INTRODUCCION</w:t>
      </w:r>
      <w:bookmarkEnd w:id="423"/>
      <w:bookmarkEnd w:id="424"/>
      <w:bookmarkEnd w:id="425"/>
    </w:p>
    <w:p w14:paraId="60B8123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presentes especificaciones generales se han elaborado con el propósito de adquirir los bienes y servicios requeridos para la construcción de Obras de Agua potable y Saneamiento a ejecutarse en comunidades Rurales.</w:t>
      </w:r>
    </w:p>
    <w:p w14:paraId="10A0431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a quien se asigne en la construcción de las obras objeto de estos proyectos, será el único responsable por el cumplimiento total de estas especificaciones, debiendo ser sumamente cuidadoso en cuanto a la selección de sus proveedores de materiales</w:t>
      </w:r>
    </w:p>
    <w:p w14:paraId="6F39B0A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Estas especificaciones cubren los aspectos relevantes de los suministros de bienes y servicios que se prevén necesarios para la realización de las Obras del Proyecto: </w:t>
      </w:r>
      <w:r w:rsidRPr="006A3B01">
        <w:rPr>
          <w:rFonts w:ascii="Arial" w:eastAsia="Calibri" w:hAnsi="Arial" w:cs="Arial"/>
          <w:b/>
          <w:szCs w:val="24"/>
          <w:lang w:val="es-419"/>
        </w:rPr>
        <w:t>19915 Agua y Saneamiento Comunidad El Limonal</w:t>
      </w:r>
      <w:r w:rsidRPr="006A3B01">
        <w:rPr>
          <w:rFonts w:ascii="Arial" w:eastAsia="Calibri" w:hAnsi="Arial" w:cs="Arial"/>
          <w:szCs w:val="24"/>
          <w:lang w:val="es-419"/>
        </w:rPr>
        <w:t xml:space="preserve">, Municipio de Potosí, Departamento de Rivas, denominadas en lo que sigue como el Proyecto. </w:t>
      </w:r>
    </w:p>
    <w:p w14:paraId="133AC97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También se incluyen restricciones de carácter técnico y administrativo, que deberá acatar El Contratista, con el fin de realizar un trabajo ordenado, eficiente, completo y satisfactorio; evitando daños y perjuicios a terceras personas, públicas o privadas.</w:t>
      </w:r>
    </w:p>
    <w:p w14:paraId="514FA92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especificaciones presentan una breve descripción de las obras a ser ejecutadas y brindan los datos de las características técnicas mínimas que deben cumplir los bienes y servicios a ser suministrados por El Contratista. Aunque estas especificaciones presentan un nivel normal de información, es deber de El Contratista de proceder con la conformidad complementaria de cumplimiento de las normas y prácticas aceptables de ejecución correcta de trabajos de esta índole.</w:t>
      </w:r>
    </w:p>
    <w:p w14:paraId="78183B17" w14:textId="77777777" w:rsidR="00DB00D5" w:rsidRPr="006A3B01" w:rsidRDefault="00DB00D5" w:rsidP="00DB00D5">
      <w:pPr>
        <w:outlineLvl w:val="1"/>
        <w:rPr>
          <w:rFonts w:ascii="Arial" w:eastAsia="Calibri" w:hAnsi="Arial" w:cs="Arial"/>
          <w:b/>
          <w:szCs w:val="24"/>
          <w:lang w:val="es-419"/>
        </w:rPr>
      </w:pPr>
      <w:bookmarkStart w:id="426" w:name="_Toc3482343"/>
      <w:bookmarkStart w:id="427" w:name="_Toc20403438"/>
      <w:bookmarkStart w:id="428" w:name="_Toc22630091"/>
      <w:r w:rsidRPr="006A3B01">
        <w:rPr>
          <w:rFonts w:ascii="Arial" w:eastAsia="Calibri" w:hAnsi="Arial" w:cs="Arial"/>
          <w:b/>
          <w:szCs w:val="24"/>
          <w:lang w:val="es-419"/>
        </w:rPr>
        <w:t>OBJETIVO GENERAL</w:t>
      </w:r>
      <w:bookmarkEnd w:id="426"/>
      <w:bookmarkEnd w:id="427"/>
      <w:bookmarkEnd w:id="428"/>
    </w:p>
    <w:p w14:paraId="549FD4F8" w14:textId="77777777" w:rsidR="00DB00D5" w:rsidRPr="006A3B01" w:rsidRDefault="00DB00D5" w:rsidP="00DB00D5">
      <w:pPr>
        <w:spacing w:line="259" w:lineRule="auto"/>
        <w:jc w:val="left"/>
        <w:rPr>
          <w:rFonts w:ascii="Arial" w:eastAsia="Calibri" w:hAnsi="Arial" w:cs="Arial"/>
          <w:szCs w:val="24"/>
          <w:lang w:val="es-419"/>
        </w:rPr>
      </w:pPr>
    </w:p>
    <w:p w14:paraId="12BA126D" w14:textId="77777777" w:rsidR="00DB00D5" w:rsidRPr="006A3B01" w:rsidRDefault="00DB00D5" w:rsidP="00DB00D5">
      <w:pPr>
        <w:spacing w:line="276" w:lineRule="auto"/>
        <w:rPr>
          <w:rFonts w:ascii="Arial" w:eastAsia="Calibri" w:hAnsi="Arial" w:cs="Arial"/>
          <w:szCs w:val="24"/>
          <w:lang w:val="es-419"/>
        </w:rPr>
      </w:pPr>
      <w:bookmarkStart w:id="429" w:name="_Toc20403356"/>
      <w:r w:rsidRPr="006A3B01">
        <w:rPr>
          <w:rFonts w:ascii="Arial" w:eastAsia="Calibri" w:hAnsi="Arial" w:cs="Arial"/>
          <w:szCs w:val="24"/>
          <w:lang w:val="es-419"/>
        </w:rPr>
        <w:t>Determinar los parámetros constructivos, de tal forma que se unifiquen los criterios de los procesos constructivos y se garantice la óptima calidad de los resultados.</w:t>
      </w:r>
      <w:bookmarkEnd w:id="429"/>
    </w:p>
    <w:p w14:paraId="07619B65" w14:textId="77777777" w:rsidR="00DB00D5" w:rsidRPr="006A3B01" w:rsidRDefault="00DB00D5" w:rsidP="00DB00D5">
      <w:pPr>
        <w:rPr>
          <w:rFonts w:ascii="Arial" w:eastAsia="Calibri" w:hAnsi="Arial" w:cs="Arial"/>
          <w:szCs w:val="24"/>
          <w:lang w:val="es-419"/>
        </w:rPr>
      </w:pPr>
    </w:p>
    <w:p w14:paraId="46932338" w14:textId="77777777" w:rsidR="00DB00D5" w:rsidRPr="006A3B01" w:rsidRDefault="00DB00D5" w:rsidP="00DB00D5">
      <w:pPr>
        <w:outlineLvl w:val="1"/>
        <w:rPr>
          <w:rFonts w:ascii="Arial" w:eastAsia="Calibri" w:hAnsi="Arial" w:cs="Arial"/>
          <w:b/>
          <w:szCs w:val="24"/>
          <w:lang w:val="es-419"/>
        </w:rPr>
      </w:pPr>
      <w:bookmarkStart w:id="430" w:name="_Toc22630092"/>
      <w:r w:rsidRPr="006A3B01">
        <w:rPr>
          <w:rFonts w:ascii="Arial" w:eastAsia="Calibri" w:hAnsi="Arial" w:cs="Arial"/>
          <w:b/>
          <w:szCs w:val="24"/>
          <w:lang w:val="es-419"/>
        </w:rPr>
        <w:t>DEFINICIONES</w:t>
      </w:r>
      <w:bookmarkEnd w:id="430"/>
    </w:p>
    <w:p w14:paraId="15BAF7A9" w14:textId="77777777" w:rsidR="00DB00D5" w:rsidRPr="006A3B01" w:rsidRDefault="00DB00D5" w:rsidP="00DB00D5">
      <w:pPr>
        <w:autoSpaceDE w:val="0"/>
        <w:autoSpaceDN w:val="0"/>
        <w:adjustRightInd w:val="0"/>
        <w:rPr>
          <w:rFonts w:ascii="Arial" w:eastAsia="Calibri" w:hAnsi="Arial" w:cs="Arial"/>
          <w:szCs w:val="24"/>
          <w:lang w:val="es-419"/>
        </w:rPr>
      </w:pPr>
    </w:p>
    <w:p w14:paraId="40BBB97B"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szCs w:val="24"/>
          <w:lang w:val="es-419"/>
        </w:rPr>
        <w:t>En cualquier parte de estos documentos que se utilicen los términos que se describen a continuación, su intención y significado deberán ser interpretados de la siguiente manera:</w:t>
      </w:r>
    </w:p>
    <w:p w14:paraId="7CC7682A"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b/>
          <w:szCs w:val="24"/>
          <w:lang w:val="es-419"/>
        </w:rPr>
        <w:t>EL FISE:</w:t>
      </w:r>
      <w:r w:rsidRPr="006A3B01">
        <w:rPr>
          <w:rFonts w:ascii="Arial" w:eastAsia="Calibri" w:hAnsi="Arial" w:cs="Arial"/>
          <w:b/>
          <w:bCs/>
          <w:szCs w:val="24"/>
          <w:lang w:val="es-NI" w:eastAsia="es-NI"/>
        </w:rPr>
        <w:t xml:space="preserve"> </w:t>
      </w:r>
      <w:r w:rsidRPr="006A3B01">
        <w:rPr>
          <w:rFonts w:ascii="Arial" w:eastAsia="Calibri" w:hAnsi="Arial" w:cs="Arial"/>
          <w:szCs w:val="24"/>
          <w:lang w:val="es-419"/>
        </w:rPr>
        <w:t>Fondo de Inversión Social de Emergencia, quien financiará la ejecución del proyecto.</w:t>
      </w:r>
    </w:p>
    <w:p w14:paraId="08F41437"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b/>
          <w:szCs w:val="24"/>
          <w:lang w:val="es-419"/>
        </w:rPr>
        <w:t xml:space="preserve">SUPERVISOR: </w:t>
      </w:r>
      <w:r w:rsidRPr="006A3B01">
        <w:rPr>
          <w:rFonts w:ascii="Arial" w:eastAsia="Calibri" w:hAnsi="Arial" w:cs="Arial"/>
          <w:szCs w:val="24"/>
          <w:lang w:val="es-419"/>
        </w:rPr>
        <w:t>Profesional contratado para la supervisión técnica de la obra actuando dentro del marco de las atribuciones que le serán confiadas y en representación del dueño de la obra.</w:t>
      </w:r>
    </w:p>
    <w:p w14:paraId="16B82653"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NI" w:eastAsia="es-NI"/>
        </w:rPr>
      </w:pPr>
      <w:r w:rsidRPr="006A3B01">
        <w:rPr>
          <w:rFonts w:ascii="Arial" w:eastAsia="Calibri" w:hAnsi="Arial" w:cs="Arial"/>
          <w:b/>
          <w:szCs w:val="24"/>
          <w:lang w:val="es-419"/>
        </w:rPr>
        <w:t>CONTRATISTA:</w:t>
      </w:r>
      <w:r w:rsidRPr="006A3B01">
        <w:rPr>
          <w:rFonts w:ascii="Arial" w:eastAsia="Calibri" w:hAnsi="Arial" w:cs="Arial"/>
          <w:szCs w:val="24"/>
          <w:lang w:val="es-419"/>
        </w:rPr>
        <w:t xml:space="preserve"> El oferente a quien se adjudique el contrato para la construcción de las obras objeto de este proyecto.</w:t>
      </w:r>
    </w:p>
    <w:p w14:paraId="31A2F54D"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b/>
          <w:szCs w:val="24"/>
          <w:lang w:val="es-419"/>
        </w:rPr>
        <w:t>SUBCONTRATISTA:</w:t>
      </w:r>
      <w:r w:rsidRPr="006A3B01">
        <w:rPr>
          <w:rFonts w:ascii="Arial" w:eastAsia="Calibri" w:hAnsi="Arial" w:cs="Arial"/>
          <w:szCs w:val="24"/>
          <w:lang w:val="es-419"/>
        </w:rPr>
        <w:t xml:space="preserve"> Cualquier empresa constructora, persona natural o jurídica seleccionada por El Contratista y aprobado por el FISE para efectuar una obra en particular o suplir bienes demandados por el trabajo.</w:t>
      </w:r>
    </w:p>
    <w:p w14:paraId="53A958D3"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b/>
          <w:szCs w:val="24"/>
          <w:lang w:val="es-419"/>
        </w:rPr>
        <w:t xml:space="preserve">LABORATORIO: </w:t>
      </w:r>
      <w:r w:rsidRPr="006A3B01">
        <w:rPr>
          <w:rFonts w:ascii="Arial" w:eastAsia="Calibri" w:hAnsi="Arial" w:cs="Arial"/>
          <w:szCs w:val="24"/>
          <w:lang w:val="es-419"/>
        </w:rPr>
        <w:t>Cualquier laboratorio aprobado por El Supervisor para efectuar pruebas en los materiales que serán incorporados a la obra.</w:t>
      </w:r>
    </w:p>
    <w:p w14:paraId="22C165EE"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b/>
          <w:szCs w:val="24"/>
          <w:lang w:val="es-419"/>
        </w:rPr>
        <w:t>PLANOS:</w:t>
      </w:r>
      <w:r w:rsidRPr="006A3B01">
        <w:rPr>
          <w:rFonts w:ascii="Arial" w:eastAsia="Calibri" w:hAnsi="Arial" w:cs="Arial"/>
          <w:b/>
          <w:bCs/>
          <w:szCs w:val="24"/>
          <w:lang w:val="es-NI" w:eastAsia="es-NI"/>
        </w:rPr>
        <w:t xml:space="preserve"> </w:t>
      </w:r>
      <w:r w:rsidRPr="006A3B01">
        <w:rPr>
          <w:rFonts w:ascii="Arial" w:eastAsia="Calibri" w:hAnsi="Arial" w:cs="Arial"/>
          <w:szCs w:val="24"/>
          <w:lang w:val="es-419"/>
        </w:rPr>
        <w:t>Los dibujos, planos, perfiles, cortes, esquemas suplementarios o reproducciones exactas de ellos suplidos por el FISE y/o aprobados por el Supervisor, que muestren la ubicación, carácter dimensiones y detalles del trabajo que se han de hacer.</w:t>
      </w:r>
    </w:p>
    <w:p w14:paraId="707015AD" w14:textId="77777777" w:rsidR="00DB00D5" w:rsidRPr="006A3B01" w:rsidRDefault="00DB00D5" w:rsidP="00DB00D5">
      <w:pPr>
        <w:autoSpaceDE w:val="0"/>
        <w:autoSpaceDN w:val="0"/>
        <w:adjustRightInd w:val="0"/>
        <w:spacing w:after="160" w:line="259" w:lineRule="auto"/>
        <w:rPr>
          <w:rFonts w:ascii="Arial" w:eastAsia="Calibri" w:hAnsi="Arial" w:cs="Arial"/>
          <w:b/>
          <w:szCs w:val="24"/>
          <w:lang w:val="es-419"/>
        </w:rPr>
      </w:pPr>
      <w:r w:rsidRPr="006A3B01">
        <w:rPr>
          <w:rFonts w:ascii="Arial" w:eastAsia="Calibri" w:hAnsi="Arial" w:cs="Arial"/>
          <w:b/>
          <w:szCs w:val="24"/>
          <w:lang w:val="es-419"/>
        </w:rPr>
        <w:t xml:space="preserve">ESPECIFICACIONES: </w:t>
      </w:r>
      <w:r w:rsidRPr="006A3B01">
        <w:rPr>
          <w:rFonts w:ascii="Arial" w:eastAsia="Calibri" w:hAnsi="Arial" w:cs="Arial"/>
          <w:szCs w:val="24"/>
          <w:lang w:val="es-419"/>
        </w:rPr>
        <w:t>Las direcciones, disposiciones y estipulaciones comprendidas en los documentos de contrato que establecen los métodos constructivos y calidad de insumos, bienes y servicios que serán suministrados por el Contratista.</w:t>
      </w:r>
    </w:p>
    <w:p w14:paraId="16FC9339" w14:textId="77777777" w:rsidR="00DB00D5" w:rsidRPr="006A3B01" w:rsidRDefault="00DB00D5" w:rsidP="00DB00D5">
      <w:pPr>
        <w:autoSpaceDE w:val="0"/>
        <w:autoSpaceDN w:val="0"/>
        <w:adjustRightInd w:val="0"/>
        <w:spacing w:after="160" w:line="259" w:lineRule="auto"/>
        <w:rPr>
          <w:rFonts w:ascii="Arial" w:eastAsia="Calibri" w:hAnsi="Arial" w:cs="Arial"/>
          <w:szCs w:val="24"/>
          <w:lang w:val="es-419"/>
        </w:rPr>
      </w:pPr>
      <w:r w:rsidRPr="006A3B01">
        <w:rPr>
          <w:rFonts w:ascii="Arial" w:eastAsia="Calibri" w:hAnsi="Arial" w:cs="Arial"/>
          <w:b/>
          <w:szCs w:val="24"/>
          <w:lang w:val="es-419"/>
        </w:rPr>
        <w:t xml:space="preserve">APROBADO. </w:t>
      </w:r>
      <w:r w:rsidRPr="006A3B01">
        <w:rPr>
          <w:rFonts w:ascii="Arial" w:eastAsia="Calibri" w:hAnsi="Arial" w:cs="Arial"/>
          <w:szCs w:val="24"/>
          <w:lang w:val="es-419"/>
        </w:rPr>
        <w:t>Dirigido y/o requerido: En cualquier parte de las especificaciones o planos donde se usen estas u otras palabras que tengan el mismo significado deberá ser entendido que se necesita la aprobación, dirección o requerimiento del Supervisor.</w:t>
      </w:r>
    </w:p>
    <w:p w14:paraId="72A8B178" w14:textId="77777777" w:rsidR="00DB00D5" w:rsidRPr="006A3B01" w:rsidRDefault="00DB00D5" w:rsidP="00DB00D5">
      <w:pPr>
        <w:outlineLvl w:val="1"/>
        <w:rPr>
          <w:rFonts w:ascii="Arial" w:eastAsia="Calibri" w:hAnsi="Arial" w:cs="Arial"/>
          <w:b/>
          <w:szCs w:val="24"/>
          <w:lang w:val="es-419"/>
        </w:rPr>
      </w:pPr>
      <w:bookmarkStart w:id="431" w:name="_Toc195479203"/>
      <w:bookmarkStart w:id="432" w:name="_Toc234745601"/>
      <w:bookmarkStart w:id="433" w:name="_Toc295977167"/>
      <w:bookmarkStart w:id="434" w:name="_Toc305746100"/>
      <w:bookmarkStart w:id="435" w:name="_Toc310550037"/>
      <w:bookmarkStart w:id="436" w:name="_Toc344461245"/>
      <w:bookmarkStart w:id="437" w:name="_Toc344723217"/>
      <w:bookmarkStart w:id="438" w:name="_Toc351657243"/>
      <w:bookmarkStart w:id="439" w:name="_Toc354596639"/>
      <w:bookmarkStart w:id="440" w:name="_Toc406009595"/>
      <w:bookmarkStart w:id="441" w:name="_Toc406009795"/>
      <w:bookmarkStart w:id="442" w:name="_Toc406010514"/>
      <w:bookmarkStart w:id="443" w:name="_Toc485034168"/>
      <w:bookmarkStart w:id="444" w:name="_Toc22630093"/>
      <w:r w:rsidRPr="006A3B01">
        <w:rPr>
          <w:rFonts w:ascii="Arial" w:eastAsia="Calibri" w:hAnsi="Arial" w:cs="Arial"/>
          <w:b/>
          <w:szCs w:val="24"/>
          <w:lang w:val="es-419"/>
        </w:rPr>
        <w:t>INTERPRETACIÓN DE DOCUMENTOS, PLANOS Y ESPECIFICACIONES.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CAD3889" w14:textId="77777777" w:rsidR="00DB00D5" w:rsidRPr="006A3B01" w:rsidRDefault="00DB00D5" w:rsidP="00DB00D5">
      <w:pPr>
        <w:rPr>
          <w:rFonts w:ascii="Arial" w:eastAsia="Calibri" w:hAnsi="Arial" w:cs="Arial"/>
          <w:szCs w:val="24"/>
          <w:lang w:val="es-419"/>
        </w:rPr>
      </w:pPr>
    </w:p>
    <w:p w14:paraId="2C5EC7FF" w14:textId="77777777" w:rsidR="00DB00D5" w:rsidRPr="006A3B01" w:rsidRDefault="00DB00D5" w:rsidP="00DB00D5">
      <w:pPr>
        <w:rPr>
          <w:rFonts w:ascii="Arial" w:hAnsi="Arial" w:cs="Arial"/>
          <w:b/>
          <w:szCs w:val="24"/>
          <w:lang w:val="es-MX" w:eastAsia="es-PE"/>
        </w:rPr>
      </w:pPr>
      <w:r w:rsidRPr="006A3B01">
        <w:rPr>
          <w:rFonts w:ascii="Arial" w:hAnsi="Arial" w:cs="Arial"/>
          <w:b/>
          <w:szCs w:val="24"/>
          <w:lang w:val="es-MX" w:eastAsia="es-PE"/>
        </w:rPr>
        <w:t>Forman parte del contrato los siguientes documentos:</w:t>
      </w:r>
    </w:p>
    <w:p w14:paraId="4B2B4E83" w14:textId="77777777" w:rsidR="00DB00D5" w:rsidRPr="006A3B01" w:rsidRDefault="00DB00D5" w:rsidP="00DB00D5">
      <w:pPr>
        <w:rPr>
          <w:rFonts w:ascii="Arial" w:hAnsi="Arial" w:cs="Arial"/>
          <w:b/>
          <w:szCs w:val="24"/>
          <w:lang w:val="es-MX" w:eastAsia="es-PE"/>
        </w:rPr>
      </w:pPr>
    </w:p>
    <w:p w14:paraId="576FDF5D" w14:textId="77777777" w:rsidR="00DB00D5" w:rsidRPr="006A3B01" w:rsidRDefault="00DB00D5" w:rsidP="00FA22AC">
      <w:pPr>
        <w:numPr>
          <w:ilvl w:val="0"/>
          <w:numId w:val="217"/>
        </w:numPr>
        <w:spacing w:after="160" w:line="259" w:lineRule="auto"/>
        <w:jc w:val="left"/>
        <w:rPr>
          <w:rFonts w:ascii="Arial" w:hAnsi="Arial" w:cs="Arial"/>
          <w:szCs w:val="24"/>
          <w:lang w:val="es-MX" w:eastAsia="es-PE"/>
        </w:rPr>
      </w:pPr>
      <w:r w:rsidRPr="006A3B01">
        <w:rPr>
          <w:rFonts w:ascii="Arial" w:hAnsi="Arial" w:cs="Arial"/>
          <w:szCs w:val="24"/>
          <w:lang w:val="es-MX" w:eastAsia="es-PE"/>
        </w:rPr>
        <w:t>Planos (que incluyen detalles, estructurales, arquitectónicos, eléctricos e hidrosanitarios, esquemas de obras exteriores, mobiliario, pupitres, así como todo adendum que se refiera al sistema constructivo).</w:t>
      </w:r>
    </w:p>
    <w:p w14:paraId="79D8E293" w14:textId="77777777" w:rsidR="00DB00D5" w:rsidRPr="006A3B01" w:rsidRDefault="00DB00D5" w:rsidP="00FA22AC">
      <w:pPr>
        <w:numPr>
          <w:ilvl w:val="0"/>
          <w:numId w:val="217"/>
        </w:numPr>
        <w:spacing w:after="160" w:line="259" w:lineRule="auto"/>
        <w:jc w:val="left"/>
        <w:rPr>
          <w:rFonts w:ascii="Arial" w:hAnsi="Arial" w:cs="Arial"/>
          <w:szCs w:val="24"/>
          <w:lang w:val="es-MX" w:eastAsia="es-PE"/>
        </w:rPr>
      </w:pPr>
      <w:r w:rsidRPr="006A3B01">
        <w:rPr>
          <w:rFonts w:ascii="Arial" w:hAnsi="Arial" w:cs="Arial"/>
          <w:szCs w:val="24"/>
          <w:lang w:val="es-MX" w:eastAsia="es-PE"/>
        </w:rPr>
        <w:t>Especificaciones Técnicas: Estas contemplan lo indicado en los planos.</w:t>
      </w:r>
    </w:p>
    <w:p w14:paraId="107921E8" w14:textId="77777777" w:rsidR="00DB00D5" w:rsidRPr="006A3B01" w:rsidRDefault="00DB00D5" w:rsidP="00FA22AC">
      <w:pPr>
        <w:numPr>
          <w:ilvl w:val="0"/>
          <w:numId w:val="217"/>
        </w:numPr>
        <w:spacing w:after="160" w:line="259" w:lineRule="auto"/>
        <w:jc w:val="left"/>
        <w:rPr>
          <w:rFonts w:ascii="Arial" w:hAnsi="Arial" w:cs="Arial"/>
          <w:szCs w:val="24"/>
          <w:lang w:val="es-MX" w:eastAsia="es-PE"/>
        </w:rPr>
      </w:pPr>
      <w:r w:rsidRPr="006A3B01">
        <w:rPr>
          <w:rFonts w:ascii="Arial" w:hAnsi="Arial" w:cs="Arial"/>
          <w:szCs w:val="24"/>
          <w:lang w:val="es-MX" w:eastAsia="es-PE"/>
        </w:rPr>
        <w:t>El libro de Bitácora: Se indicará el registro pormenorizado de las actividades que se ejecutan en el proyecto, indicándose lo relativo a toda actividad que no esté clara en los planos y especificaciones. Así mismo el registro de visitas de la supervisión cambios o aclaraciones solicitados por el contratista.</w:t>
      </w:r>
    </w:p>
    <w:p w14:paraId="1216888B" w14:textId="77777777" w:rsidR="00DB00D5" w:rsidRPr="006A3B01" w:rsidRDefault="00DB00D5" w:rsidP="00FA22AC">
      <w:pPr>
        <w:numPr>
          <w:ilvl w:val="0"/>
          <w:numId w:val="217"/>
        </w:numPr>
        <w:spacing w:after="160" w:line="259" w:lineRule="auto"/>
        <w:jc w:val="left"/>
        <w:rPr>
          <w:rFonts w:ascii="Arial" w:hAnsi="Arial" w:cs="Arial"/>
          <w:szCs w:val="24"/>
          <w:lang w:val="es-MX" w:eastAsia="es-PE"/>
        </w:rPr>
      </w:pPr>
      <w:r w:rsidRPr="006A3B01">
        <w:rPr>
          <w:rFonts w:ascii="Arial" w:hAnsi="Arial" w:cs="Arial"/>
          <w:szCs w:val="24"/>
          <w:lang w:val="es-MX" w:eastAsia="es-PE"/>
        </w:rPr>
        <w:t>Las consideraciones generales.</w:t>
      </w:r>
    </w:p>
    <w:p w14:paraId="0580E603" w14:textId="77777777" w:rsidR="00DB00D5" w:rsidRPr="006A3B01" w:rsidRDefault="00DB00D5" w:rsidP="00FA22AC">
      <w:pPr>
        <w:numPr>
          <w:ilvl w:val="0"/>
          <w:numId w:val="217"/>
        </w:numPr>
        <w:spacing w:after="160" w:line="259" w:lineRule="auto"/>
        <w:jc w:val="left"/>
        <w:rPr>
          <w:rFonts w:ascii="Arial" w:hAnsi="Arial" w:cs="Arial"/>
          <w:szCs w:val="24"/>
          <w:lang w:val="es-MX" w:eastAsia="es-PE"/>
        </w:rPr>
      </w:pPr>
      <w:r w:rsidRPr="006A3B01">
        <w:rPr>
          <w:rFonts w:ascii="Arial" w:hAnsi="Arial" w:cs="Arial"/>
          <w:szCs w:val="24"/>
          <w:lang w:val="es-MX" w:eastAsia="es-PE"/>
        </w:rPr>
        <w:t>Todas las aclaraciones hechas a las preguntas que hacen los contratistas, para presentar su oferta en las licitaciones.</w:t>
      </w:r>
    </w:p>
    <w:p w14:paraId="3D04A654" w14:textId="77777777" w:rsidR="00DB00D5" w:rsidRPr="006A3B01" w:rsidRDefault="00DB00D5" w:rsidP="00DB00D5">
      <w:pPr>
        <w:rPr>
          <w:rFonts w:ascii="Arial" w:hAnsi="Arial" w:cs="Arial"/>
          <w:szCs w:val="24"/>
          <w:lang w:val="es-MX" w:eastAsia="es-PE"/>
        </w:rPr>
      </w:pPr>
    </w:p>
    <w:p w14:paraId="766DC8E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garantizar en todo momento la calidad y el correcto funcionamiento de las obras, incluyendo las actividades implícitas para que estas puedan considerarse completamente terminadas.</w:t>
      </w:r>
    </w:p>
    <w:p w14:paraId="6CC1C87E" w14:textId="77777777" w:rsidR="00DB00D5" w:rsidRPr="006A3B01" w:rsidRDefault="00DB00D5" w:rsidP="00DB00D5">
      <w:pPr>
        <w:rPr>
          <w:rFonts w:ascii="Arial" w:eastAsia="Calibri" w:hAnsi="Arial" w:cs="Arial"/>
          <w:szCs w:val="24"/>
          <w:lang w:val="es-419"/>
        </w:rPr>
      </w:pPr>
    </w:p>
    <w:p w14:paraId="613583F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Ante la presencia de errores u omisiones en los planos y especificaciones, el Contratista deberá informar al Supervisor, con la mayor brevedad, sobre esta situación. Este hará las correcciones e interpretaciones necesarias para el cumplimiento del propósito de los documentos y su resolución será final. Si el Contratista hubiese procedido a efectuar trabajos que requieran aclaraciones, consultas y/o cambios, sin haber recibido la autorización del Supervisor para proceder, correrán por su cuenta, riesgo y responsabilidad.</w:t>
      </w:r>
    </w:p>
    <w:p w14:paraId="5D1517E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Si la contradicción fuere de orden mayor, deberá ser consultado al diseñador por medio del supervisor para la debida aclaración. Para lo que el FISE se encargará de solucionar este caso en un plazo no mayor de 10 días.</w:t>
      </w:r>
    </w:p>
    <w:p w14:paraId="0D433CC9" w14:textId="77777777" w:rsidR="00DB00D5" w:rsidRPr="006A3B01" w:rsidRDefault="00DB00D5" w:rsidP="00DB00D5">
      <w:pPr>
        <w:outlineLvl w:val="1"/>
        <w:rPr>
          <w:rFonts w:ascii="Arial" w:eastAsia="Calibri" w:hAnsi="Arial" w:cs="Arial"/>
          <w:b/>
          <w:szCs w:val="24"/>
          <w:lang w:val="es-419"/>
        </w:rPr>
      </w:pPr>
      <w:bookmarkStart w:id="445" w:name="_Toc22630094"/>
      <w:r w:rsidRPr="006A3B01">
        <w:rPr>
          <w:rFonts w:ascii="Arial" w:eastAsia="Calibri" w:hAnsi="Arial" w:cs="Arial"/>
          <w:b/>
          <w:szCs w:val="24"/>
          <w:lang w:val="es-419"/>
        </w:rPr>
        <w:t>PLANOS DEL PROYECTO</w:t>
      </w:r>
      <w:bookmarkEnd w:id="445"/>
    </w:p>
    <w:p w14:paraId="677F9726" w14:textId="77777777" w:rsidR="00DB00D5" w:rsidRPr="006A3B01" w:rsidRDefault="00DB00D5" w:rsidP="00DB00D5">
      <w:pPr>
        <w:jc w:val="left"/>
        <w:rPr>
          <w:rFonts w:ascii="Arial" w:eastAsia="Calibri" w:hAnsi="Arial" w:cs="Arial"/>
          <w:szCs w:val="24"/>
          <w:lang w:val="es-419"/>
        </w:rPr>
      </w:pPr>
    </w:p>
    <w:p w14:paraId="24D68C7C" w14:textId="77777777" w:rsidR="00DB00D5" w:rsidRPr="006A3B01" w:rsidRDefault="00DB00D5" w:rsidP="00DB00D5">
      <w:pPr>
        <w:jc w:val="left"/>
        <w:rPr>
          <w:rFonts w:ascii="Arial" w:eastAsia="Calibri" w:hAnsi="Arial" w:cs="Arial"/>
          <w:szCs w:val="24"/>
          <w:lang w:val="es-419"/>
        </w:rPr>
      </w:pPr>
      <w:r w:rsidRPr="006A3B01">
        <w:rPr>
          <w:rFonts w:ascii="Arial" w:eastAsia="Calibri" w:hAnsi="Arial" w:cs="Arial"/>
          <w:szCs w:val="24"/>
          <w:lang w:val="es-419"/>
        </w:rPr>
        <w:t>Los Planos de Proyecto se indican a continuación:</w:t>
      </w:r>
    </w:p>
    <w:p w14:paraId="55D8384D" w14:textId="77777777" w:rsidR="00DB00D5" w:rsidRPr="006A3B01" w:rsidRDefault="00DB00D5" w:rsidP="00DB00D5">
      <w:pPr>
        <w:spacing w:after="200" w:line="276" w:lineRule="auto"/>
        <w:jc w:val="center"/>
        <w:rPr>
          <w:rFonts w:ascii="Arial" w:hAnsi="Arial" w:cs="Arial"/>
          <w:szCs w:val="24"/>
          <w:lang w:val="es-NI" w:eastAsia="es-NI"/>
        </w:rPr>
      </w:pPr>
      <w:r w:rsidRPr="006A3B01">
        <w:rPr>
          <w:rFonts w:ascii="Arial" w:eastAsia="Calibri" w:hAnsi="Arial" w:cs="Arial"/>
          <w:noProof/>
          <w:szCs w:val="24"/>
          <w:lang w:val="es-NI" w:eastAsia="es-NI"/>
        </w:rPr>
        <w:drawing>
          <wp:inline distT="0" distB="0" distL="0" distR="0" wp14:anchorId="5A0BA12B" wp14:editId="719F6601">
            <wp:extent cx="6196083" cy="55340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5423" cy="5542367"/>
                    </a:xfrm>
                    <a:prstGeom prst="rect">
                      <a:avLst/>
                    </a:prstGeom>
                  </pic:spPr>
                </pic:pic>
              </a:graphicData>
            </a:graphic>
          </wp:inline>
        </w:drawing>
      </w:r>
    </w:p>
    <w:p w14:paraId="62F4D835" w14:textId="77777777" w:rsidR="00DB00D5" w:rsidRPr="006A3B01" w:rsidRDefault="00DB00D5" w:rsidP="00DB00D5">
      <w:pPr>
        <w:outlineLvl w:val="1"/>
        <w:rPr>
          <w:rFonts w:ascii="Arial" w:eastAsia="Calibri" w:hAnsi="Arial" w:cs="Arial"/>
          <w:b/>
          <w:szCs w:val="24"/>
          <w:lang w:val="es-419"/>
        </w:rPr>
      </w:pPr>
      <w:bookmarkStart w:id="446" w:name="_Toc22630095"/>
      <w:r w:rsidRPr="006A3B01">
        <w:rPr>
          <w:rFonts w:ascii="Arial" w:eastAsia="Calibri" w:hAnsi="Arial" w:cs="Arial"/>
          <w:b/>
          <w:szCs w:val="24"/>
          <w:lang w:val="es-419"/>
        </w:rPr>
        <w:t>PLANOS COMO CONSTRUIDOS (AS BUILT)</w:t>
      </w:r>
      <w:bookmarkEnd w:id="446"/>
      <w:r w:rsidRPr="006A3B01">
        <w:rPr>
          <w:rFonts w:ascii="Arial" w:eastAsia="Calibri" w:hAnsi="Arial" w:cs="Arial"/>
          <w:b/>
          <w:szCs w:val="24"/>
          <w:lang w:val="es-419"/>
        </w:rPr>
        <w:t xml:space="preserve"> </w:t>
      </w:r>
    </w:p>
    <w:p w14:paraId="66175B38" w14:textId="77777777" w:rsidR="00DB00D5" w:rsidRPr="006A3B01" w:rsidRDefault="00DB00D5" w:rsidP="00DB00D5">
      <w:pPr>
        <w:spacing w:after="160" w:line="259" w:lineRule="auto"/>
        <w:jc w:val="left"/>
        <w:rPr>
          <w:rFonts w:ascii="Arial" w:eastAsia="Calibri" w:hAnsi="Arial" w:cs="Arial"/>
          <w:szCs w:val="24"/>
          <w:lang w:val="es-419"/>
        </w:rPr>
      </w:pPr>
    </w:p>
    <w:p w14:paraId="291357C0"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EL CONTRATISTA deberá elaborar los Planos Finales o Como Construido (As Built) del Sistema Construido objeto del contrato, deben presentarse en formato A1, digital (CD) utilizando AUTOCAD versión 2007, así como tres (3) copias duras de los mismos en formato 60 x 40 cm. Los Planos de Campo y Finales mostrarán, sin limitarse a ello, la información siguiente: a) La localización real, tipos y tamaños de todas las líneas de infraestructura subterránea, y otros elementos. Dicha localización debe mostrar los cambios de dirección y profundidades de las mismas. b) La pendiente correcta, secciones típicas, alineaciones, terracerías, tamaños de tuberías, material y en general, detalles constructivos de las obras realizadas. c) Todos los puntos de accesorios como válvulas deberán ser referenciados con coordenadas geográficas reales para el sistema de catastro de los sistemas respectivos. </w:t>
      </w:r>
    </w:p>
    <w:p w14:paraId="661A2382"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Los Planos “Como Construido” deberán ser ejecutados en la medida de avance de la terminación de las obras durante el plazo del Contrato. </w:t>
      </w:r>
    </w:p>
    <w:p w14:paraId="13D12C5D" w14:textId="77777777" w:rsidR="00DB00D5" w:rsidRPr="006A3B01" w:rsidRDefault="00DB00D5" w:rsidP="00DB00D5">
      <w:pPr>
        <w:spacing w:after="200" w:line="276" w:lineRule="auto"/>
        <w:rPr>
          <w:rFonts w:ascii="Arial" w:hAnsi="Arial" w:cs="Arial"/>
          <w:szCs w:val="24"/>
          <w:lang w:val="es-NI" w:eastAsia="es-NI"/>
        </w:rPr>
      </w:pPr>
    </w:p>
    <w:p w14:paraId="5A9FA21B"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EL CONTRATISTA proveerá los recursos necesarios para afectar las medidas para la exacta ubicación de la tubería instalada incluyendo toda otra infraestructura (agua, aguas pluviales, aguas negras, luz, televisión por cable y teléfono) que se vaya encontrando a lo largo de la excavación. Esta información es requerida para la preparación de los PLANOS finales “AS BUILT”. </w:t>
      </w:r>
    </w:p>
    <w:p w14:paraId="391ADA19"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EL Supervisor velará porque EL CONTRATISTA vaya realizando este levantamiento de campo necesario para la elaboración de los planos “AS-BUILT” en la medida que se va avanzando en la ejecución de las obras; y El Supervisor podrá requerirlos en cualquier momento de la ejecución del proyecto para aquellas obras ya construidas.</w:t>
      </w:r>
    </w:p>
    <w:p w14:paraId="562DC753" w14:textId="77777777" w:rsidR="00DB00D5" w:rsidRPr="006A3B01" w:rsidRDefault="00DB00D5" w:rsidP="00DB00D5">
      <w:pPr>
        <w:outlineLvl w:val="1"/>
        <w:rPr>
          <w:rFonts w:ascii="Arial" w:eastAsia="Calibri" w:hAnsi="Arial" w:cs="Arial"/>
          <w:b/>
          <w:szCs w:val="24"/>
          <w:lang w:val="es-419"/>
        </w:rPr>
      </w:pPr>
      <w:bookmarkStart w:id="447" w:name="_Toc22630096"/>
      <w:r w:rsidRPr="006A3B01">
        <w:rPr>
          <w:rFonts w:ascii="Arial" w:eastAsia="Calibri" w:hAnsi="Arial" w:cs="Arial"/>
          <w:b/>
          <w:szCs w:val="24"/>
          <w:lang w:val="es-419"/>
        </w:rPr>
        <w:t>MUESTRAS Y CERTIFICADOS</w:t>
      </w:r>
      <w:bookmarkEnd w:id="447"/>
    </w:p>
    <w:p w14:paraId="3544979D" w14:textId="77777777" w:rsidR="00DB00D5" w:rsidRPr="006A3B01" w:rsidRDefault="00DB00D5" w:rsidP="00DB00D5">
      <w:pPr>
        <w:spacing w:after="200" w:line="276" w:lineRule="auto"/>
        <w:rPr>
          <w:rFonts w:ascii="Arial" w:eastAsia="Calibri" w:hAnsi="Arial" w:cs="Arial"/>
          <w:b/>
          <w:szCs w:val="24"/>
          <w:lang w:val="es-419"/>
        </w:rPr>
      </w:pPr>
      <w:r w:rsidRPr="006A3B01">
        <w:rPr>
          <w:rFonts w:ascii="Arial" w:eastAsia="Calibri" w:hAnsi="Arial" w:cs="Arial"/>
          <w:b/>
          <w:szCs w:val="24"/>
          <w:lang w:val="es-419"/>
        </w:rPr>
        <w:t xml:space="preserve">Certificados: </w:t>
      </w:r>
    </w:p>
    <w:p w14:paraId="2379416C"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El Contratista someterá al Supervisor, en triplicado, certificados en los que se describan las muestras, cuando corresponda, de materiales, accesorios o equipos a suplir, para la aprobación final de las mismas por parte del Supervisor, en los que se de fe y se garantice que los materiales, accesorios o equipos satisfacen los requisitos del Contrato. El certificado deberá incluir la siguiente información: </w:t>
      </w:r>
    </w:p>
    <w:p w14:paraId="7DCF8879"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a) Nombre y marca del Producto; </w:t>
      </w:r>
    </w:p>
    <w:p w14:paraId="1DB38BA9"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b) Descripción de las propiedades físico-químicas y mecánicas del material, accesorio o equipo; </w:t>
      </w:r>
    </w:p>
    <w:p w14:paraId="0C01960F"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c) nombre del laboratorio o autoridad que certifica; y </w:t>
      </w:r>
    </w:p>
    <w:p w14:paraId="33E671C0"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d) fecha del ensayo. </w:t>
      </w:r>
    </w:p>
    <w:p w14:paraId="2AA6A459"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Si la declaración es original del manufacturero, el Contratista endosará a su nombre todo reclamo y someterá la declaración bajo su propio nombre. El Contratista garantizará que todos los materiales, accesorios o equipos a usarse estarán de acuerdo con las muestras y certificados.</w:t>
      </w:r>
    </w:p>
    <w:p w14:paraId="55FBBCC1"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Aprobación de Materiales: </w:t>
      </w:r>
    </w:p>
    <w:p w14:paraId="35850A76"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Todo material, accesorio o equipo a ser suplido por el Contratista para la ejecución de los trabajos y que no cuenten con su certificado de calidad, estarán sujetos a la aprobación o </w:t>
      </w:r>
    </w:p>
    <w:p w14:paraId="4BEF1C3F"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desaprobación del Supervisor. Si no se acordare lo contrario con el Supervisor, el Contratista someterá a éste un mínimo de dos muestras de cada material, accesorio o equipo, junto con certificados relacionados con ellas. El Contratista pagará todo gasto de transporte de las muestras al laboratorio de prueba de materiales. Las muestras deberán ser debidamente marcadas, indicando claramente: </w:t>
      </w:r>
    </w:p>
    <w:p w14:paraId="2F1B6C63"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a) el nombre del producto; </w:t>
      </w:r>
    </w:p>
    <w:p w14:paraId="4A19E117"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b) lugar de origen; </w:t>
      </w:r>
    </w:p>
    <w:p w14:paraId="5DDD0200"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 xml:space="preserve">c) nombre del manufacturero; </w:t>
      </w:r>
    </w:p>
    <w:p w14:paraId="02A2A141"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d) nombre del Contratista.</w:t>
      </w:r>
    </w:p>
    <w:p w14:paraId="3410F9A1"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Los materiales, accesorios o equipos cuyas muestras sean presentadas al Supervisor acompañadas de certificados de pruebas satisfactorios, podrán ser incorporados por el Contratista en el trabajo. No obstante, el Supervisor podrá solicitar pruebas adicionales de laboratorio de las muestras sometidas para su aprobación, o podrá aprobar materiales basándose en los datos de las pruebas que le fueren presentadas. La puesta en obras de cualquier material no atenuara en modo alguno el cumplimiento de las Especificaciones Técnicas.</w:t>
      </w:r>
    </w:p>
    <w:p w14:paraId="0A45661E" w14:textId="77777777" w:rsidR="00DB00D5" w:rsidRPr="006A3B01" w:rsidRDefault="00DB00D5" w:rsidP="00DB00D5">
      <w:pPr>
        <w:spacing w:after="200" w:line="276" w:lineRule="auto"/>
        <w:rPr>
          <w:rFonts w:ascii="Arial" w:eastAsia="Calibri" w:hAnsi="Arial" w:cs="Arial"/>
          <w:b/>
          <w:szCs w:val="24"/>
          <w:lang w:val="es-419"/>
        </w:rPr>
      </w:pPr>
      <w:r w:rsidRPr="006A3B01">
        <w:rPr>
          <w:rFonts w:ascii="Arial" w:eastAsia="Calibri" w:hAnsi="Arial" w:cs="Arial"/>
          <w:b/>
          <w:szCs w:val="24"/>
          <w:lang w:val="es-419"/>
        </w:rPr>
        <w:t xml:space="preserve">Rechazo de Materiales: </w:t>
      </w:r>
    </w:p>
    <w:p w14:paraId="236B4219"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Cualquier resultado negativo que se obtenga como producto de los ensayos realizados a las muestras de materiales, accesorios o equipos que se presenten al Supervisor, será causal suficiente para que se rehúse considerar el ensayo de muestras adicionales del manufacturero cuyas muestras de materiales, accesorios o equipos hubieren arrojado resultados negativos. El Supervisor tendrá el derecho de ordenar que se remuevan los materiales, accesorios o equipos rechazados que hubieren sido incorporados a las obras por el Contratista, y a demandar su reposición con otros materiales, accesorios o equipos aprobados, y a demandar y exigir al Contratista todas las reparaciones que estime convenientes. El Contratista no tendrá derecho a remuneración adicional, ni a prórroga del plazo de entrega.</w:t>
      </w:r>
    </w:p>
    <w:p w14:paraId="64D39192" w14:textId="77777777" w:rsidR="00DB00D5" w:rsidRPr="006A3B01" w:rsidRDefault="00DB00D5" w:rsidP="00DB00D5">
      <w:pPr>
        <w:spacing w:after="200" w:line="276" w:lineRule="auto"/>
        <w:rPr>
          <w:rFonts w:ascii="Arial" w:eastAsia="Calibri" w:hAnsi="Arial" w:cs="Arial"/>
          <w:b/>
          <w:szCs w:val="24"/>
          <w:lang w:val="es-419"/>
        </w:rPr>
      </w:pPr>
      <w:r w:rsidRPr="006A3B01">
        <w:rPr>
          <w:rFonts w:ascii="Arial" w:eastAsia="Calibri" w:hAnsi="Arial" w:cs="Arial"/>
          <w:b/>
          <w:szCs w:val="24"/>
          <w:lang w:val="es-419"/>
        </w:rPr>
        <w:t>Cambios en las especificaciones</w:t>
      </w:r>
    </w:p>
    <w:p w14:paraId="23847BBC" w14:textId="77777777" w:rsidR="00DB00D5" w:rsidRPr="006A3B01" w:rsidRDefault="00DB00D5" w:rsidP="00DB00D5">
      <w:pPr>
        <w:spacing w:after="200" w:line="276" w:lineRule="auto"/>
        <w:rPr>
          <w:rFonts w:ascii="Arial" w:eastAsia="Calibri" w:hAnsi="Arial" w:cs="Arial"/>
          <w:szCs w:val="24"/>
          <w:lang w:val="es-419"/>
        </w:rPr>
      </w:pPr>
      <w:r w:rsidRPr="006A3B01">
        <w:rPr>
          <w:rFonts w:ascii="Arial" w:eastAsia="Calibri" w:hAnsi="Arial" w:cs="Arial"/>
          <w:szCs w:val="24"/>
          <w:lang w:val="es-419"/>
        </w:rPr>
        <w:t>Todo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2C8BB224" w14:textId="59F79A2F" w:rsidR="00DB00D5" w:rsidRPr="006A3B01" w:rsidRDefault="00DB00D5" w:rsidP="00DB00D5">
      <w:pPr>
        <w:outlineLvl w:val="1"/>
        <w:rPr>
          <w:rFonts w:ascii="Arial" w:eastAsia="Calibri" w:hAnsi="Arial" w:cs="Arial"/>
          <w:b/>
          <w:szCs w:val="24"/>
          <w:lang w:val="es-419"/>
        </w:rPr>
      </w:pPr>
      <w:bookmarkStart w:id="448" w:name="_Toc20403439"/>
      <w:bookmarkStart w:id="449" w:name="_Toc22630097"/>
      <w:r w:rsidRPr="006A3B01">
        <w:rPr>
          <w:rFonts w:ascii="Arial" w:eastAsia="Calibri" w:hAnsi="Arial" w:cs="Arial"/>
          <w:b/>
          <w:szCs w:val="24"/>
          <w:lang w:val="es-419"/>
        </w:rPr>
        <w:t>ALCANCE GENERAL DE LAS OBRAS Y REQUISITOS</w:t>
      </w:r>
      <w:bookmarkStart w:id="450" w:name="_Toc20403440"/>
      <w:bookmarkEnd w:id="448"/>
      <w:r w:rsidRPr="006A3B01">
        <w:rPr>
          <w:rFonts w:ascii="Arial" w:eastAsia="Calibri" w:hAnsi="Arial" w:cs="Arial"/>
          <w:b/>
          <w:szCs w:val="24"/>
          <w:lang w:val="es-419"/>
        </w:rPr>
        <w:t xml:space="preserve"> GENERALES</w:t>
      </w:r>
      <w:bookmarkEnd w:id="449"/>
      <w:bookmarkEnd w:id="450"/>
    </w:p>
    <w:p w14:paraId="4CC460FB" w14:textId="77777777" w:rsidR="009F2D69" w:rsidRPr="006A3B01" w:rsidRDefault="009F2D69" w:rsidP="00DB00D5">
      <w:pPr>
        <w:rPr>
          <w:rFonts w:ascii="Arial" w:hAnsi="Arial" w:cs="Arial"/>
          <w:szCs w:val="24"/>
          <w:lang w:val="es-NI" w:eastAsia="es-NI"/>
        </w:rPr>
      </w:pPr>
    </w:p>
    <w:p w14:paraId="0D5D10BB" w14:textId="593476F4" w:rsidR="00DB00D5" w:rsidRPr="006A3B01" w:rsidRDefault="00DB00D5" w:rsidP="00DB00D5">
      <w:pPr>
        <w:rPr>
          <w:rFonts w:ascii="Arial" w:hAnsi="Arial" w:cs="Arial"/>
          <w:szCs w:val="24"/>
          <w:lang w:val="es-NI" w:eastAsia="es-NI"/>
        </w:rPr>
      </w:pPr>
      <w:r w:rsidRPr="006A3B01">
        <w:rPr>
          <w:rFonts w:ascii="Arial" w:hAnsi="Arial" w:cs="Arial"/>
          <w:szCs w:val="24"/>
          <w:lang w:val="es-NI" w:eastAsia="es-NI"/>
        </w:rPr>
        <w:t>El proyecto consiste en la construcción de las obras correspondientes al sistema de agua potable, saneamiento e higiene y la implementación del acompañamiento de los procesos sociales del proyecto de la comunidad El Limonal del Municipio de Potosí, Departamento de Rivas.</w:t>
      </w:r>
    </w:p>
    <w:p w14:paraId="4657952C" w14:textId="77777777" w:rsidR="00DB00D5" w:rsidRPr="006A3B01" w:rsidRDefault="00DB00D5" w:rsidP="00DB00D5">
      <w:pPr>
        <w:rPr>
          <w:rFonts w:ascii="Arial" w:hAnsi="Arial" w:cs="Arial"/>
          <w:szCs w:val="24"/>
          <w:lang w:val="es-NI" w:eastAsia="es-NI"/>
        </w:rPr>
      </w:pPr>
    </w:p>
    <w:p w14:paraId="29029E84" w14:textId="77777777" w:rsidR="00DB00D5" w:rsidRPr="006A3B01" w:rsidRDefault="00DB00D5" w:rsidP="00DB00D5">
      <w:pPr>
        <w:keepNext/>
        <w:ind w:left="708"/>
        <w:jc w:val="left"/>
        <w:outlineLvl w:val="1"/>
        <w:rPr>
          <w:rFonts w:ascii="Arial" w:hAnsi="Arial" w:cs="Arial"/>
          <w:b/>
          <w:bCs/>
          <w:iCs/>
          <w:szCs w:val="24"/>
          <w:lang w:val="x-none" w:eastAsia="es-ES"/>
        </w:rPr>
      </w:pPr>
      <w:bookmarkStart w:id="451" w:name="_Toc22630098"/>
      <w:r w:rsidRPr="006A3B01">
        <w:rPr>
          <w:rFonts w:ascii="Arial" w:eastAsia="Calibri" w:hAnsi="Arial" w:cs="Arial"/>
          <w:b/>
          <w:szCs w:val="24"/>
          <w:lang w:val="es-419"/>
        </w:rPr>
        <w:t>Sistema de Agua Potable MABE</w:t>
      </w:r>
      <w:bookmarkEnd w:id="451"/>
    </w:p>
    <w:p w14:paraId="6487E626" w14:textId="77777777" w:rsidR="00DB00D5" w:rsidRPr="006A3B01" w:rsidRDefault="00DB00D5" w:rsidP="00DB00D5">
      <w:pPr>
        <w:rPr>
          <w:rFonts w:ascii="Arial" w:eastAsia="Calibri" w:hAnsi="Arial" w:cs="Arial"/>
          <w:szCs w:val="24"/>
          <w:lang w:val="es-419"/>
        </w:rPr>
      </w:pPr>
    </w:p>
    <w:p w14:paraId="4C95227C" w14:textId="77777777" w:rsidR="00DB00D5" w:rsidRPr="006A3B01" w:rsidRDefault="00DB00D5" w:rsidP="00DB00D5">
      <w:pPr>
        <w:rPr>
          <w:rFonts w:ascii="Arial" w:hAnsi="Arial" w:cs="Arial"/>
          <w:szCs w:val="24"/>
          <w:lang w:val="es-NI" w:eastAsia="es-NI"/>
        </w:rPr>
      </w:pPr>
      <w:r w:rsidRPr="006A3B01">
        <w:rPr>
          <w:rFonts w:ascii="Arial" w:eastAsia="Calibri" w:hAnsi="Arial" w:cs="Arial"/>
          <w:b/>
          <w:szCs w:val="24"/>
          <w:lang w:val="es-419"/>
        </w:rPr>
        <w:t>Obra de captación:</w:t>
      </w:r>
      <w:r w:rsidRPr="006A3B01">
        <w:rPr>
          <w:rFonts w:ascii="Arial" w:hAnsi="Arial" w:cs="Arial"/>
          <w:szCs w:val="24"/>
          <w:lang w:val="es-NI" w:eastAsia="es-NI"/>
        </w:rPr>
        <w:t xml:space="preserve"> </w:t>
      </w:r>
      <w:r w:rsidRPr="006A3B01">
        <w:rPr>
          <w:rFonts w:ascii="Arial" w:eastAsia="Calibri" w:hAnsi="Arial" w:cs="Arial"/>
          <w:szCs w:val="24"/>
          <w:lang w:val="es-419"/>
        </w:rPr>
        <w:t>pozo a perforar en 14” y revestido en 8 pulgadas tubería, profundidad de 300 pies.</w:t>
      </w:r>
      <w:r w:rsidRPr="006A3B01">
        <w:rPr>
          <w:rFonts w:ascii="Arial" w:hAnsi="Arial" w:cs="Arial"/>
          <w:szCs w:val="24"/>
          <w:lang w:val="es-NI" w:eastAsia="es-NI"/>
        </w:rPr>
        <w:t xml:space="preserve"> </w:t>
      </w:r>
    </w:p>
    <w:p w14:paraId="1058D15B" w14:textId="77777777" w:rsidR="00DB00D5" w:rsidRPr="006A3B01" w:rsidRDefault="00DB00D5" w:rsidP="00DB00D5">
      <w:pPr>
        <w:rPr>
          <w:rFonts w:ascii="Arial" w:hAnsi="Arial" w:cs="Arial"/>
          <w:szCs w:val="24"/>
          <w:lang w:val="es-NI" w:eastAsia="es-NI"/>
        </w:rPr>
      </w:pPr>
    </w:p>
    <w:p w14:paraId="3A644F86" w14:textId="77777777" w:rsidR="00DB00D5" w:rsidRPr="006A3B01" w:rsidRDefault="00DB00D5" w:rsidP="00DB00D5">
      <w:pPr>
        <w:rPr>
          <w:rFonts w:ascii="Arial" w:hAnsi="Arial" w:cs="Arial"/>
          <w:szCs w:val="24"/>
          <w:lang w:val="es-NI" w:eastAsia="es-NI"/>
        </w:rPr>
      </w:pPr>
      <w:r w:rsidRPr="006A3B01">
        <w:rPr>
          <w:rFonts w:ascii="Arial" w:hAnsi="Arial" w:cs="Arial"/>
          <w:szCs w:val="24"/>
          <w:lang w:val="es-NI" w:eastAsia="es-NI"/>
        </w:rPr>
        <w:t xml:space="preserve">Sobre la base de los antecedentes hidrogeológicos expuestos y tomando en cuenta los antecedentes constructivos de los pozos perforados existentes en las comunidades Tola y Nancimí, se prevé que un pozo con profundidad de 300 pies, diámetro de perforación de 356 mm (14”) y revestido con tubería </w:t>
      </w:r>
      <w:r w:rsidRPr="006A3B01">
        <w:rPr>
          <w:rFonts w:ascii="Arial" w:eastAsia="Calibri" w:hAnsi="Arial" w:cs="Arial"/>
          <w:szCs w:val="24"/>
          <w:lang w:val="es-419"/>
        </w:rPr>
        <w:t xml:space="preserve">PVC SDR-21 </w:t>
      </w:r>
      <w:r w:rsidRPr="006A3B01">
        <w:rPr>
          <w:rFonts w:ascii="Arial" w:hAnsi="Arial" w:cs="Arial"/>
          <w:szCs w:val="24"/>
          <w:lang w:val="es-NI" w:eastAsia="es-NI"/>
        </w:rPr>
        <w:t>de 203 mm (8”), puede rendir caudales hasta de 50-60 gpm. (11.35-13.62 m3/h).</w:t>
      </w:r>
    </w:p>
    <w:p w14:paraId="354B9BC0" w14:textId="77777777" w:rsidR="00DB00D5" w:rsidRPr="006A3B01" w:rsidRDefault="00DB00D5" w:rsidP="00DB00D5">
      <w:pPr>
        <w:rPr>
          <w:rFonts w:ascii="Arial" w:hAnsi="Arial" w:cs="Arial"/>
          <w:szCs w:val="24"/>
          <w:lang w:val="es-NI" w:eastAsia="es-NI"/>
        </w:rPr>
      </w:pPr>
      <w:r w:rsidRPr="006A3B01">
        <w:rPr>
          <w:rFonts w:ascii="Arial" w:hAnsi="Arial" w:cs="Arial"/>
          <w:szCs w:val="24"/>
          <w:lang w:val="es-NI" w:eastAsia="es-NI"/>
        </w:rPr>
        <w:t xml:space="preserve"> </w:t>
      </w:r>
    </w:p>
    <w:p w14:paraId="30A2E6F3" w14:textId="77777777" w:rsidR="00DB00D5" w:rsidRPr="006A3B01" w:rsidRDefault="00DB00D5" w:rsidP="00DB00D5">
      <w:pPr>
        <w:rPr>
          <w:rFonts w:ascii="Arial" w:hAnsi="Arial" w:cs="Arial"/>
          <w:szCs w:val="24"/>
          <w:lang w:val="es-NI" w:eastAsia="es-NI"/>
        </w:rPr>
      </w:pPr>
      <w:r w:rsidRPr="006A3B01">
        <w:rPr>
          <w:rFonts w:ascii="Arial" w:hAnsi="Arial" w:cs="Arial"/>
          <w:szCs w:val="24"/>
          <w:lang w:val="es-NI" w:eastAsia="es-NI"/>
        </w:rPr>
        <w:t>La perforación del pozo deberá efectuarse preferiblemente con el sistema de percusión; si se utilizara el sistema de rotación, se emplearán lodos de perforación biodegradables para evitar el sellado de la formación acuífera; en todo caso, deberá evitarse la perforación con lodo de arcilla o de bentonita en la zona acuífera, por debajo del nivel estático del agua.</w:t>
      </w:r>
    </w:p>
    <w:p w14:paraId="7482B5B7" w14:textId="77777777" w:rsidR="00DB00D5" w:rsidRPr="006A3B01" w:rsidRDefault="00DB00D5" w:rsidP="00DB00D5">
      <w:pPr>
        <w:rPr>
          <w:rFonts w:ascii="Arial" w:hAnsi="Arial" w:cs="Arial"/>
          <w:szCs w:val="24"/>
          <w:lang w:val="es-NI" w:eastAsia="es-NI"/>
        </w:rPr>
      </w:pPr>
    </w:p>
    <w:tbl>
      <w:tblPr>
        <w:tblW w:w="8406" w:type="dxa"/>
        <w:jc w:val="center"/>
        <w:tblCellMar>
          <w:left w:w="70" w:type="dxa"/>
          <w:right w:w="70" w:type="dxa"/>
        </w:tblCellMar>
        <w:tblLook w:val="04A0" w:firstRow="1" w:lastRow="0" w:firstColumn="1" w:lastColumn="0" w:noHBand="0" w:noVBand="1"/>
      </w:tblPr>
      <w:tblGrid>
        <w:gridCol w:w="4536"/>
        <w:gridCol w:w="3870"/>
      </w:tblGrid>
      <w:tr w:rsidR="00DB00D5" w:rsidRPr="006A3B01" w14:paraId="05A4E936" w14:textId="77777777" w:rsidTr="00DB00D5">
        <w:trPr>
          <w:trHeight w:val="57"/>
          <w:jc w:val="center"/>
        </w:trPr>
        <w:tc>
          <w:tcPr>
            <w:tcW w:w="4536" w:type="dxa"/>
            <w:tcBorders>
              <w:top w:val="single" w:sz="4" w:space="0" w:color="auto"/>
              <w:left w:val="single" w:sz="4" w:space="0" w:color="auto"/>
              <w:bottom w:val="single" w:sz="4" w:space="0" w:color="auto"/>
              <w:right w:val="single" w:sz="4" w:space="0" w:color="auto"/>
            </w:tcBorders>
            <w:shd w:val="clear" w:color="auto" w:fill="DBE5F1"/>
            <w:vAlign w:val="center"/>
          </w:tcPr>
          <w:p w14:paraId="55822B95" w14:textId="77777777" w:rsidR="00DB00D5" w:rsidRPr="006A3B01" w:rsidRDefault="00DB00D5" w:rsidP="00DB00D5">
            <w:pPr>
              <w:ind w:firstLine="360"/>
              <w:jc w:val="center"/>
              <w:rPr>
                <w:rFonts w:ascii="Arial" w:hAnsi="Arial" w:cs="Arial"/>
                <w:b/>
                <w:color w:val="000000"/>
                <w:szCs w:val="24"/>
                <w:lang w:val="es-NI" w:eastAsia="es-NI" w:bidi="en-US"/>
              </w:rPr>
            </w:pPr>
            <w:r w:rsidRPr="006A3B01">
              <w:rPr>
                <w:rFonts w:ascii="Arial" w:hAnsi="Arial" w:cs="Arial"/>
                <w:b/>
                <w:color w:val="000000"/>
                <w:szCs w:val="24"/>
                <w:lang w:val="es-NI" w:eastAsia="es-NI" w:bidi="en-US"/>
              </w:rPr>
              <w:t>Descripción</w:t>
            </w:r>
          </w:p>
        </w:tc>
        <w:tc>
          <w:tcPr>
            <w:tcW w:w="3870" w:type="dxa"/>
            <w:tcBorders>
              <w:top w:val="single" w:sz="4" w:space="0" w:color="auto"/>
              <w:left w:val="nil"/>
              <w:bottom w:val="single" w:sz="4" w:space="0" w:color="auto"/>
              <w:right w:val="single" w:sz="4" w:space="0" w:color="auto"/>
            </w:tcBorders>
            <w:shd w:val="clear" w:color="auto" w:fill="DBE5F1"/>
            <w:vAlign w:val="center"/>
          </w:tcPr>
          <w:p w14:paraId="7DCEE7F0" w14:textId="77777777" w:rsidR="00DB00D5" w:rsidRPr="006A3B01" w:rsidRDefault="00DB00D5" w:rsidP="00DB00D5">
            <w:pPr>
              <w:ind w:firstLine="360"/>
              <w:jc w:val="center"/>
              <w:rPr>
                <w:rFonts w:ascii="Arial" w:hAnsi="Arial" w:cs="Arial"/>
                <w:b/>
                <w:color w:val="000000"/>
                <w:szCs w:val="24"/>
                <w:lang w:val="es-NI" w:eastAsia="es-NI" w:bidi="en-US"/>
              </w:rPr>
            </w:pPr>
            <w:r w:rsidRPr="006A3B01">
              <w:rPr>
                <w:rFonts w:ascii="Arial" w:hAnsi="Arial" w:cs="Arial"/>
                <w:b/>
                <w:color w:val="000000"/>
                <w:szCs w:val="24"/>
                <w:lang w:val="es-NI" w:eastAsia="es-NI" w:bidi="en-US"/>
              </w:rPr>
              <w:t>Dimensión</w:t>
            </w:r>
          </w:p>
        </w:tc>
      </w:tr>
      <w:tr w:rsidR="00DB00D5" w:rsidRPr="006A3B01" w14:paraId="145D1DCA" w14:textId="77777777" w:rsidTr="00DB00D5">
        <w:trPr>
          <w:trHeight w:val="57"/>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37C62" w14:textId="77777777" w:rsidR="00DB00D5" w:rsidRPr="006A3B01" w:rsidRDefault="00DB00D5" w:rsidP="00DB00D5">
            <w:pPr>
              <w:ind w:firstLine="360"/>
              <w:jc w:val="left"/>
              <w:rPr>
                <w:rFonts w:ascii="Arial" w:eastAsia="Calibri" w:hAnsi="Arial" w:cs="Arial"/>
                <w:szCs w:val="24"/>
                <w:lang w:val="es-419"/>
              </w:rPr>
            </w:pPr>
            <w:r w:rsidRPr="006A3B01">
              <w:rPr>
                <w:rFonts w:ascii="Arial" w:eastAsia="Calibri" w:hAnsi="Arial" w:cs="Arial"/>
                <w:szCs w:val="24"/>
                <w:lang w:val="es-419"/>
              </w:rPr>
              <w:t xml:space="preserve">Diámetro de Perforación </w:t>
            </w:r>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0F17852F"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14 pulg.</w:t>
            </w:r>
          </w:p>
        </w:tc>
      </w:tr>
      <w:tr w:rsidR="00DB00D5" w:rsidRPr="006A3B01" w14:paraId="4FFF37E1" w14:textId="77777777" w:rsidTr="00DB00D5">
        <w:trPr>
          <w:trHeight w:val="57"/>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534C8D52" w14:textId="77777777" w:rsidR="00DB00D5" w:rsidRPr="006A3B01" w:rsidRDefault="00DB00D5" w:rsidP="00DB00D5">
            <w:pPr>
              <w:ind w:firstLine="360"/>
              <w:jc w:val="left"/>
              <w:rPr>
                <w:rFonts w:ascii="Arial" w:eastAsia="Calibri" w:hAnsi="Arial" w:cs="Arial"/>
                <w:szCs w:val="24"/>
                <w:lang w:val="es-419"/>
              </w:rPr>
            </w:pPr>
            <w:r w:rsidRPr="006A3B01">
              <w:rPr>
                <w:rFonts w:ascii="Arial" w:eastAsia="Calibri" w:hAnsi="Arial" w:cs="Arial"/>
                <w:szCs w:val="24"/>
                <w:lang w:val="es-419"/>
              </w:rPr>
              <w:t>Diámetro de Ademe (casing)</w:t>
            </w:r>
          </w:p>
        </w:tc>
        <w:tc>
          <w:tcPr>
            <w:tcW w:w="3870" w:type="dxa"/>
            <w:tcBorders>
              <w:top w:val="nil"/>
              <w:left w:val="nil"/>
              <w:bottom w:val="single" w:sz="4" w:space="0" w:color="auto"/>
              <w:right w:val="single" w:sz="4" w:space="0" w:color="auto"/>
            </w:tcBorders>
            <w:shd w:val="clear" w:color="auto" w:fill="auto"/>
            <w:vAlign w:val="center"/>
            <w:hideMark/>
          </w:tcPr>
          <w:p w14:paraId="3AD672CF"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8 pulg.</w:t>
            </w:r>
          </w:p>
        </w:tc>
      </w:tr>
      <w:tr w:rsidR="00DB00D5" w:rsidRPr="006A3B01" w14:paraId="0F33BA5E" w14:textId="77777777" w:rsidTr="00DB00D5">
        <w:trPr>
          <w:trHeight w:val="57"/>
          <w:jc w:val="center"/>
        </w:trPr>
        <w:tc>
          <w:tcPr>
            <w:tcW w:w="4536" w:type="dxa"/>
            <w:tcBorders>
              <w:top w:val="nil"/>
              <w:left w:val="single" w:sz="4" w:space="0" w:color="auto"/>
              <w:bottom w:val="single" w:sz="4" w:space="0" w:color="auto"/>
              <w:right w:val="single" w:sz="4" w:space="0" w:color="auto"/>
            </w:tcBorders>
            <w:shd w:val="clear" w:color="auto" w:fill="auto"/>
            <w:vAlign w:val="center"/>
          </w:tcPr>
          <w:p w14:paraId="0D0F93EC" w14:textId="77777777" w:rsidR="00DB00D5" w:rsidRPr="006A3B01" w:rsidRDefault="00DB00D5" w:rsidP="00DB00D5">
            <w:pPr>
              <w:ind w:firstLine="360"/>
              <w:jc w:val="left"/>
              <w:rPr>
                <w:rFonts w:ascii="Arial" w:eastAsia="Calibri" w:hAnsi="Arial" w:cs="Arial"/>
                <w:szCs w:val="24"/>
                <w:lang w:val="es-419"/>
              </w:rPr>
            </w:pPr>
            <w:r w:rsidRPr="006A3B01">
              <w:rPr>
                <w:rFonts w:ascii="Arial" w:eastAsia="Calibri" w:hAnsi="Arial" w:cs="Arial"/>
                <w:szCs w:val="24"/>
                <w:lang w:val="es-419"/>
              </w:rPr>
              <w:t xml:space="preserve">Ademe: Tubo ciego PVC – SDR-21  de 8” </w:t>
            </w:r>
          </w:p>
        </w:tc>
        <w:tc>
          <w:tcPr>
            <w:tcW w:w="3870" w:type="dxa"/>
            <w:tcBorders>
              <w:top w:val="nil"/>
              <w:left w:val="nil"/>
              <w:bottom w:val="single" w:sz="4" w:space="0" w:color="auto"/>
              <w:right w:val="single" w:sz="4" w:space="0" w:color="auto"/>
            </w:tcBorders>
            <w:shd w:val="clear" w:color="auto" w:fill="auto"/>
            <w:vAlign w:val="center"/>
          </w:tcPr>
          <w:p w14:paraId="29AA8EC4"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70.00 pies</w:t>
            </w:r>
          </w:p>
        </w:tc>
      </w:tr>
      <w:tr w:rsidR="00DB00D5" w:rsidRPr="006A3B01" w14:paraId="37BB66DA" w14:textId="77777777" w:rsidTr="00DB00D5">
        <w:trPr>
          <w:trHeight w:val="57"/>
          <w:jc w:val="center"/>
        </w:trPr>
        <w:tc>
          <w:tcPr>
            <w:tcW w:w="4536" w:type="dxa"/>
            <w:tcBorders>
              <w:top w:val="nil"/>
              <w:left w:val="single" w:sz="4" w:space="0" w:color="auto"/>
              <w:bottom w:val="single" w:sz="4" w:space="0" w:color="auto"/>
              <w:right w:val="single" w:sz="4" w:space="0" w:color="auto"/>
            </w:tcBorders>
            <w:shd w:val="clear" w:color="auto" w:fill="auto"/>
            <w:vAlign w:val="center"/>
          </w:tcPr>
          <w:p w14:paraId="4E814E5C" w14:textId="77777777" w:rsidR="00DB00D5" w:rsidRPr="006A3B01" w:rsidRDefault="00DB00D5" w:rsidP="00DB00D5">
            <w:pPr>
              <w:ind w:firstLine="360"/>
              <w:jc w:val="left"/>
              <w:rPr>
                <w:rFonts w:ascii="Arial" w:eastAsia="Calibri" w:hAnsi="Arial" w:cs="Arial"/>
                <w:szCs w:val="24"/>
                <w:lang w:val="es-419"/>
              </w:rPr>
            </w:pPr>
            <w:r w:rsidRPr="006A3B01">
              <w:rPr>
                <w:rFonts w:ascii="Arial" w:eastAsia="Calibri" w:hAnsi="Arial" w:cs="Arial"/>
                <w:szCs w:val="24"/>
                <w:lang w:val="es-419"/>
              </w:rPr>
              <w:t>Ademe: Tubo ranurado PVC-SDR-21 de 8"</w:t>
            </w:r>
          </w:p>
        </w:tc>
        <w:tc>
          <w:tcPr>
            <w:tcW w:w="3870" w:type="dxa"/>
            <w:tcBorders>
              <w:top w:val="nil"/>
              <w:left w:val="nil"/>
              <w:bottom w:val="single" w:sz="4" w:space="0" w:color="auto"/>
              <w:right w:val="single" w:sz="4" w:space="0" w:color="auto"/>
            </w:tcBorders>
            <w:shd w:val="clear" w:color="auto" w:fill="auto"/>
            <w:vAlign w:val="center"/>
          </w:tcPr>
          <w:p w14:paraId="51A811B0"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230.00 pies</w:t>
            </w:r>
          </w:p>
        </w:tc>
      </w:tr>
      <w:tr w:rsidR="00DB00D5" w:rsidRPr="006A3B01" w14:paraId="627305B0" w14:textId="77777777" w:rsidTr="00DB00D5">
        <w:trPr>
          <w:trHeight w:val="57"/>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14:paraId="2B6591D6" w14:textId="77777777" w:rsidR="00DB00D5" w:rsidRPr="006A3B01" w:rsidRDefault="00DB00D5" w:rsidP="00DB00D5">
            <w:pPr>
              <w:ind w:firstLine="360"/>
              <w:jc w:val="left"/>
              <w:rPr>
                <w:rFonts w:ascii="Arial" w:eastAsia="Calibri" w:hAnsi="Arial" w:cs="Arial"/>
                <w:szCs w:val="24"/>
                <w:lang w:val="es-419"/>
              </w:rPr>
            </w:pPr>
            <w:r w:rsidRPr="006A3B01">
              <w:rPr>
                <w:rFonts w:ascii="Arial" w:eastAsia="Calibri" w:hAnsi="Arial" w:cs="Arial"/>
                <w:szCs w:val="24"/>
                <w:lang w:val="es-419"/>
              </w:rPr>
              <w:t>Profundidad del Pozo</w:t>
            </w:r>
          </w:p>
        </w:tc>
        <w:tc>
          <w:tcPr>
            <w:tcW w:w="3870" w:type="dxa"/>
            <w:tcBorders>
              <w:top w:val="nil"/>
              <w:left w:val="nil"/>
              <w:bottom w:val="single" w:sz="4" w:space="0" w:color="auto"/>
              <w:right w:val="single" w:sz="4" w:space="0" w:color="auto"/>
            </w:tcBorders>
            <w:shd w:val="clear" w:color="auto" w:fill="auto"/>
            <w:vAlign w:val="center"/>
            <w:hideMark/>
          </w:tcPr>
          <w:p w14:paraId="72989402"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300 pies</w:t>
            </w:r>
          </w:p>
        </w:tc>
      </w:tr>
      <w:tr w:rsidR="00DB00D5" w:rsidRPr="006A3B01" w14:paraId="435FEBB9" w14:textId="77777777" w:rsidTr="00DB00D5">
        <w:trPr>
          <w:trHeight w:val="57"/>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1AE1F9B" w14:textId="77777777" w:rsidR="00DB00D5" w:rsidRPr="006A3B01" w:rsidRDefault="00DB00D5" w:rsidP="00DB00D5">
            <w:pPr>
              <w:ind w:firstLine="360"/>
              <w:jc w:val="left"/>
              <w:rPr>
                <w:rFonts w:ascii="Arial" w:eastAsia="Calibri" w:hAnsi="Arial" w:cs="Arial"/>
                <w:szCs w:val="24"/>
                <w:lang w:val="es-419"/>
              </w:rPr>
            </w:pPr>
            <w:r w:rsidRPr="006A3B01">
              <w:rPr>
                <w:rFonts w:ascii="Arial" w:eastAsia="Calibri" w:hAnsi="Arial" w:cs="Arial"/>
                <w:szCs w:val="24"/>
                <w:lang w:val="es-419"/>
              </w:rPr>
              <w:t>Base de concreto 3,000 psi</w:t>
            </w:r>
          </w:p>
        </w:tc>
        <w:tc>
          <w:tcPr>
            <w:tcW w:w="3870" w:type="dxa"/>
            <w:tcBorders>
              <w:top w:val="single" w:sz="4" w:space="0" w:color="auto"/>
              <w:left w:val="nil"/>
              <w:bottom w:val="single" w:sz="4" w:space="0" w:color="auto"/>
              <w:right w:val="single" w:sz="4" w:space="0" w:color="auto"/>
            </w:tcBorders>
            <w:shd w:val="clear" w:color="auto" w:fill="auto"/>
            <w:vAlign w:val="center"/>
          </w:tcPr>
          <w:p w14:paraId="3FFF6203"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0.60mx0.60mx1.20m (ver detalle en planos)</w:t>
            </w:r>
          </w:p>
        </w:tc>
      </w:tr>
    </w:tbl>
    <w:p w14:paraId="51E301DB" w14:textId="77777777" w:rsidR="00DB00D5" w:rsidRPr="006A3B01" w:rsidRDefault="00DB00D5" w:rsidP="00DB00D5">
      <w:pPr>
        <w:rPr>
          <w:rFonts w:ascii="Arial" w:hAnsi="Arial" w:cs="Arial"/>
          <w:szCs w:val="24"/>
          <w:lang w:val="es-NI" w:eastAsia="es-NI"/>
        </w:rPr>
      </w:pPr>
    </w:p>
    <w:p w14:paraId="0CCB0CB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La base de concreto del equipo de bombeo sobre la cual descansará la bomba, consistirá de un bloque de concreto reforzado con 0.6 x 0.6 x 1.20 m, sobresaliendo 0.60 m, arriba del NTN. </w:t>
      </w:r>
    </w:p>
    <w:p w14:paraId="64B4BB39" w14:textId="77777777" w:rsidR="00DB00D5" w:rsidRPr="006A3B01" w:rsidRDefault="00DB00D5" w:rsidP="00DB00D5">
      <w:pPr>
        <w:rPr>
          <w:rFonts w:ascii="Arial" w:hAnsi="Arial" w:cs="Arial"/>
          <w:szCs w:val="24"/>
          <w:lang w:val="es-NI" w:eastAsia="es-NI"/>
        </w:rPr>
      </w:pPr>
    </w:p>
    <w:p w14:paraId="047F709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predio de la obra de captación (pozo perforado + estación de bombeo), estará protegido con un portón de malla ciclón de 12 m2 y cerca perimetral de alambre de púas con perímetro de 80.00 m.</w:t>
      </w:r>
    </w:p>
    <w:p w14:paraId="2810415B" w14:textId="77777777" w:rsidR="00DB00D5" w:rsidRPr="006A3B01" w:rsidRDefault="00DB00D5" w:rsidP="00DB00D5">
      <w:pPr>
        <w:spacing w:after="160" w:line="259" w:lineRule="auto"/>
        <w:rPr>
          <w:rFonts w:ascii="Arial" w:eastAsia="Calibri" w:hAnsi="Arial" w:cs="Arial"/>
          <w:szCs w:val="24"/>
          <w:lang w:val="es-419"/>
        </w:rPr>
      </w:pPr>
    </w:p>
    <w:p w14:paraId="12A7FF60" w14:textId="77777777" w:rsidR="00DB00D5" w:rsidRPr="006A3B01" w:rsidRDefault="00DB00D5" w:rsidP="00DB00D5">
      <w:pPr>
        <w:rPr>
          <w:rFonts w:ascii="Arial" w:hAnsi="Arial" w:cs="Arial"/>
          <w:szCs w:val="24"/>
          <w:lang w:val="es-NI" w:eastAsia="es-NI"/>
        </w:rPr>
      </w:pPr>
      <w:r w:rsidRPr="006A3B01">
        <w:rPr>
          <w:rFonts w:ascii="Arial" w:eastAsia="Calibri" w:hAnsi="Arial" w:cs="Arial"/>
          <w:b/>
          <w:szCs w:val="24"/>
          <w:lang w:val="es-419"/>
        </w:rPr>
        <w:t>Estación de Bombeo:</w:t>
      </w:r>
      <w:r w:rsidRPr="006A3B01">
        <w:rPr>
          <w:rFonts w:ascii="Arial" w:hAnsi="Arial" w:cs="Arial"/>
          <w:b/>
          <w:szCs w:val="24"/>
          <w:lang w:val="es-NI" w:eastAsia="es-NI"/>
        </w:rPr>
        <w:t xml:space="preserve"> </w:t>
      </w:r>
      <w:r w:rsidRPr="006A3B01">
        <w:rPr>
          <w:rFonts w:ascii="Arial" w:eastAsia="Calibri" w:hAnsi="Arial" w:cs="Arial"/>
          <w:szCs w:val="24"/>
          <w:lang w:val="es-419"/>
        </w:rPr>
        <w:t>Caseta de Bombeo, Bomba sumergible de 7.5 HP</w:t>
      </w:r>
    </w:p>
    <w:p w14:paraId="51FCCC02" w14:textId="77777777" w:rsidR="00DB00D5" w:rsidRPr="006A3B01" w:rsidRDefault="00DB00D5" w:rsidP="00DB00D5">
      <w:pPr>
        <w:rPr>
          <w:rFonts w:ascii="Arial" w:hAnsi="Arial" w:cs="Arial"/>
          <w:b/>
          <w:szCs w:val="24"/>
          <w:lang w:val="es-NI" w:eastAsia="es-NI"/>
        </w:rPr>
      </w:pPr>
    </w:p>
    <w:p w14:paraId="6A2B432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estación de bombeo está conformada por una caseta de control eléctrica, y el equipo de bombeo con alimentación de energía convencional. Los componentes de la estación de bombeo son los siguientes:</w:t>
      </w:r>
    </w:p>
    <w:p w14:paraId="18BC8551" w14:textId="77777777" w:rsidR="00DB00D5" w:rsidRPr="006A3B01" w:rsidRDefault="00DB00D5" w:rsidP="00DB00D5">
      <w:pPr>
        <w:rPr>
          <w:rFonts w:ascii="Arial" w:hAnsi="Arial" w:cs="Arial"/>
          <w:szCs w:val="24"/>
          <w:lang w:val="es-NI" w:eastAsia="es-NI"/>
        </w:rPr>
      </w:pPr>
    </w:p>
    <w:tbl>
      <w:tblPr>
        <w:tblW w:w="8550" w:type="dxa"/>
        <w:jc w:val="center"/>
        <w:tblCellMar>
          <w:left w:w="70" w:type="dxa"/>
          <w:right w:w="70" w:type="dxa"/>
        </w:tblCellMar>
        <w:tblLook w:val="04A0" w:firstRow="1" w:lastRow="0" w:firstColumn="1" w:lastColumn="0" w:noHBand="0" w:noVBand="1"/>
      </w:tblPr>
      <w:tblGrid>
        <w:gridCol w:w="6823"/>
        <w:gridCol w:w="1727"/>
      </w:tblGrid>
      <w:tr w:rsidR="00DB00D5" w:rsidRPr="006A3B01" w14:paraId="1D14B908" w14:textId="77777777" w:rsidTr="00DB00D5">
        <w:trPr>
          <w:trHeight w:val="170"/>
          <w:jc w:val="center"/>
        </w:trPr>
        <w:tc>
          <w:tcPr>
            <w:tcW w:w="7045" w:type="dxa"/>
            <w:tcBorders>
              <w:top w:val="single" w:sz="4" w:space="0" w:color="auto"/>
              <w:left w:val="single" w:sz="4" w:space="0" w:color="auto"/>
              <w:bottom w:val="single" w:sz="4" w:space="0" w:color="auto"/>
              <w:right w:val="single" w:sz="4" w:space="0" w:color="auto"/>
            </w:tcBorders>
            <w:shd w:val="clear" w:color="auto" w:fill="DBE5F1"/>
            <w:vAlign w:val="center"/>
          </w:tcPr>
          <w:p w14:paraId="13532CDA" w14:textId="77777777" w:rsidR="00DB00D5" w:rsidRPr="006A3B01" w:rsidRDefault="00DB00D5" w:rsidP="00DB00D5">
            <w:pPr>
              <w:ind w:firstLine="360"/>
              <w:jc w:val="center"/>
              <w:rPr>
                <w:rFonts w:ascii="Arial" w:eastAsia="Calibri" w:hAnsi="Arial" w:cs="Arial"/>
                <w:b/>
                <w:szCs w:val="24"/>
                <w:lang w:val="es-419"/>
              </w:rPr>
            </w:pPr>
            <w:r w:rsidRPr="006A3B01">
              <w:rPr>
                <w:rFonts w:ascii="Arial" w:eastAsia="Calibri" w:hAnsi="Arial" w:cs="Arial"/>
                <w:b/>
                <w:szCs w:val="24"/>
                <w:lang w:val="es-419"/>
              </w:rPr>
              <w:t>Descripción</w:t>
            </w:r>
          </w:p>
        </w:tc>
        <w:tc>
          <w:tcPr>
            <w:tcW w:w="1505" w:type="dxa"/>
            <w:tcBorders>
              <w:top w:val="single" w:sz="4" w:space="0" w:color="auto"/>
              <w:left w:val="nil"/>
              <w:bottom w:val="single" w:sz="4" w:space="0" w:color="auto"/>
              <w:right w:val="single" w:sz="4" w:space="0" w:color="auto"/>
            </w:tcBorders>
            <w:shd w:val="clear" w:color="auto" w:fill="DBE5F1"/>
            <w:vAlign w:val="center"/>
          </w:tcPr>
          <w:p w14:paraId="78EC520D" w14:textId="77777777" w:rsidR="00DB00D5" w:rsidRPr="006A3B01" w:rsidRDefault="00DB00D5" w:rsidP="00DB00D5">
            <w:pPr>
              <w:ind w:firstLine="360"/>
              <w:jc w:val="center"/>
              <w:rPr>
                <w:rFonts w:ascii="Arial" w:eastAsia="Calibri" w:hAnsi="Arial" w:cs="Arial"/>
                <w:b/>
                <w:szCs w:val="24"/>
                <w:lang w:val="es-419"/>
              </w:rPr>
            </w:pPr>
            <w:r w:rsidRPr="006A3B01">
              <w:rPr>
                <w:rFonts w:ascii="Arial" w:eastAsia="Calibri" w:hAnsi="Arial" w:cs="Arial"/>
                <w:b/>
                <w:szCs w:val="24"/>
                <w:lang w:val="es-419"/>
              </w:rPr>
              <w:t>Dimensión</w:t>
            </w:r>
          </w:p>
        </w:tc>
      </w:tr>
      <w:tr w:rsidR="00DB00D5" w:rsidRPr="006A3B01" w14:paraId="314B3394" w14:textId="77777777" w:rsidTr="00DB00D5">
        <w:trPr>
          <w:trHeight w:val="170"/>
          <w:jc w:val="center"/>
        </w:trPr>
        <w:tc>
          <w:tcPr>
            <w:tcW w:w="7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B289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Diámetro Columna de bombeo</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2A203984"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3 pulg.</w:t>
            </w:r>
          </w:p>
        </w:tc>
      </w:tr>
      <w:tr w:rsidR="00DB00D5" w:rsidRPr="006A3B01" w14:paraId="27AA4644" w14:textId="77777777" w:rsidTr="00DB00D5">
        <w:trPr>
          <w:trHeight w:val="170"/>
          <w:jc w:val="center"/>
        </w:trPr>
        <w:tc>
          <w:tcPr>
            <w:tcW w:w="7045" w:type="dxa"/>
            <w:tcBorders>
              <w:top w:val="nil"/>
              <w:left w:val="single" w:sz="4" w:space="0" w:color="auto"/>
              <w:bottom w:val="single" w:sz="4" w:space="0" w:color="auto"/>
              <w:right w:val="single" w:sz="4" w:space="0" w:color="auto"/>
            </w:tcBorders>
            <w:shd w:val="clear" w:color="auto" w:fill="auto"/>
            <w:vAlign w:val="center"/>
            <w:hideMark/>
          </w:tcPr>
          <w:p w14:paraId="2D06783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Bomba sumergible</w:t>
            </w:r>
          </w:p>
        </w:tc>
        <w:tc>
          <w:tcPr>
            <w:tcW w:w="1505" w:type="dxa"/>
            <w:tcBorders>
              <w:top w:val="nil"/>
              <w:left w:val="nil"/>
              <w:bottom w:val="single" w:sz="4" w:space="0" w:color="auto"/>
              <w:right w:val="single" w:sz="4" w:space="0" w:color="auto"/>
            </w:tcBorders>
            <w:shd w:val="clear" w:color="auto" w:fill="auto"/>
            <w:vAlign w:val="center"/>
            <w:hideMark/>
          </w:tcPr>
          <w:p w14:paraId="6C3E28A6"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7.5 HP</w:t>
            </w:r>
          </w:p>
        </w:tc>
      </w:tr>
      <w:tr w:rsidR="00DB00D5" w:rsidRPr="006A3B01" w14:paraId="729E7D41" w14:textId="77777777" w:rsidTr="00DB00D5">
        <w:trPr>
          <w:trHeight w:val="170"/>
          <w:jc w:val="center"/>
        </w:trPr>
        <w:tc>
          <w:tcPr>
            <w:tcW w:w="7045" w:type="dxa"/>
            <w:tcBorders>
              <w:top w:val="nil"/>
              <w:left w:val="single" w:sz="4" w:space="0" w:color="auto"/>
              <w:bottom w:val="single" w:sz="4" w:space="0" w:color="auto"/>
              <w:right w:val="single" w:sz="4" w:space="0" w:color="auto"/>
            </w:tcBorders>
            <w:shd w:val="clear" w:color="auto" w:fill="auto"/>
            <w:vAlign w:val="center"/>
            <w:hideMark/>
          </w:tcPr>
          <w:p w14:paraId="4A56702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Empaque de grava tamaño de ½" (13 mm) y 3/4"(19 mm)</w:t>
            </w:r>
          </w:p>
        </w:tc>
        <w:tc>
          <w:tcPr>
            <w:tcW w:w="1505" w:type="dxa"/>
            <w:tcBorders>
              <w:top w:val="nil"/>
              <w:left w:val="nil"/>
              <w:bottom w:val="single" w:sz="4" w:space="0" w:color="auto"/>
              <w:right w:val="single" w:sz="4" w:space="0" w:color="auto"/>
            </w:tcBorders>
            <w:shd w:val="clear" w:color="auto" w:fill="auto"/>
            <w:vAlign w:val="center"/>
            <w:hideMark/>
          </w:tcPr>
          <w:p w14:paraId="71194CA6"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270 pies</w:t>
            </w:r>
          </w:p>
        </w:tc>
      </w:tr>
      <w:tr w:rsidR="00DB00D5" w:rsidRPr="006A3B01" w14:paraId="2AF5A5EE" w14:textId="77777777" w:rsidTr="00DB00D5">
        <w:trPr>
          <w:trHeight w:val="170"/>
          <w:jc w:val="center"/>
        </w:trPr>
        <w:tc>
          <w:tcPr>
            <w:tcW w:w="7045" w:type="dxa"/>
            <w:tcBorders>
              <w:top w:val="nil"/>
              <w:left w:val="single" w:sz="4" w:space="0" w:color="auto"/>
              <w:bottom w:val="single" w:sz="4" w:space="0" w:color="auto"/>
              <w:right w:val="single" w:sz="4" w:space="0" w:color="auto"/>
            </w:tcBorders>
            <w:shd w:val="clear" w:color="auto" w:fill="auto"/>
            <w:vAlign w:val="center"/>
          </w:tcPr>
          <w:p w14:paraId="453817A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Sello Sanitario</w:t>
            </w:r>
          </w:p>
        </w:tc>
        <w:tc>
          <w:tcPr>
            <w:tcW w:w="1505" w:type="dxa"/>
            <w:tcBorders>
              <w:top w:val="nil"/>
              <w:left w:val="nil"/>
              <w:bottom w:val="single" w:sz="4" w:space="0" w:color="auto"/>
              <w:right w:val="single" w:sz="4" w:space="0" w:color="auto"/>
            </w:tcBorders>
            <w:shd w:val="clear" w:color="auto" w:fill="auto"/>
            <w:vAlign w:val="center"/>
          </w:tcPr>
          <w:p w14:paraId="13F14BCD"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30 pies</w:t>
            </w:r>
          </w:p>
        </w:tc>
      </w:tr>
      <w:tr w:rsidR="00DB00D5" w:rsidRPr="006A3B01" w14:paraId="07D76CC4" w14:textId="77777777" w:rsidTr="00DB00D5">
        <w:trPr>
          <w:trHeight w:val="170"/>
          <w:jc w:val="center"/>
        </w:trPr>
        <w:tc>
          <w:tcPr>
            <w:tcW w:w="7045" w:type="dxa"/>
            <w:tcBorders>
              <w:top w:val="single" w:sz="4" w:space="0" w:color="auto"/>
              <w:left w:val="single" w:sz="4" w:space="0" w:color="auto"/>
              <w:bottom w:val="single" w:sz="4" w:space="0" w:color="auto"/>
              <w:right w:val="single" w:sz="4" w:space="0" w:color="auto"/>
            </w:tcBorders>
            <w:shd w:val="clear" w:color="auto" w:fill="auto"/>
            <w:vAlign w:val="center"/>
          </w:tcPr>
          <w:p w14:paraId="2CEB669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Tubo piezómetro PVC-SDR-26 (ASTM D2241) Ø 1 1/2" (38 mm)</w:t>
            </w:r>
          </w:p>
        </w:tc>
        <w:tc>
          <w:tcPr>
            <w:tcW w:w="1505" w:type="dxa"/>
            <w:tcBorders>
              <w:top w:val="single" w:sz="4" w:space="0" w:color="auto"/>
              <w:left w:val="nil"/>
              <w:bottom w:val="single" w:sz="4" w:space="0" w:color="auto"/>
              <w:right w:val="single" w:sz="4" w:space="0" w:color="auto"/>
            </w:tcBorders>
            <w:shd w:val="clear" w:color="auto" w:fill="auto"/>
            <w:vAlign w:val="center"/>
          </w:tcPr>
          <w:p w14:paraId="5DCC75FE"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92.04 m</w:t>
            </w:r>
          </w:p>
        </w:tc>
      </w:tr>
      <w:tr w:rsidR="00DB00D5" w:rsidRPr="006A3B01" w14:paraId="3686DFB4" w14:textId="77777777" w:rsidTr="00DB00D5">
        <w:trPr>
          <w:trHeight w:val="170"/>
          <w:jc w:val="center"/>
        </w:trPr>
        <w:tc>
          <w:tcPr>
            <w:tcW w:w="7045" w:type="dxa"/>
            <w:tcBorders>
              <w:top w:val="single" w:sz="4" w:space="0" w:color="auto"/>
              <w:left w:val="single" w:sz="4" w:space="0" w:color="auto"/>
              <w:bottom w:val="single" w:sz="4" w:space="0" w:color="auto"/>
              <w:right w:val="single" w:sz="4" w:space="0" w:color="auto"/>
            </w:tcBorders>
            <w:shd w:val="clear" w:color="auto" w:fill="auto"/>
            <w:vAlign w:val="center"/>
          </w:tcPr>
          <w:p w14:paraId="6E74465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Tubo de engrave de  PVC -SDR-26 (ASTM D2241) Ø 2" (50 mm)</w:t>
            </w:r>
          </w:p>
        </w:tc>
        <w:tc>
          <w:tcPr>
            <w:tcW w:w="1505" w:type="dxa"/>
            <w:tcBorders>
              <w:top w:val="single" w:sz="4" w:space="0" w:color="auto"/>
              <w:left w:val="nil"/>
              <w:bottom w:val="single" w:sz="4" w:space="0" w:color="auto"/>
              <w:right w:val="single" w:sz="4" w:space="0" w:color="auto"/>
            </w:tcBorders>
            <w:shd w:val="clear" w:color="auto" w:fill="auto"/>
            <w:vAlign w:val="center"/>
          </w:tcPr>
          <w:p w14:paraId="7DBC293C" w14:textId="77777777" w:rsidR="00DB00D5" w:rsidRPr="006A3B01" w:rsidRDefault="00DB00D5" w:rsidP="00DB00D5">
            <w:pPr>
              <w:ind w:firstLine="360"/>
              <w:jc w:val="center"/>
              <w:rPr>
                <w:rFonts w:ascii="Arial" w:eastAsia="Calibri" w:hAnsi="Arial" w:cs="Arial"/>
                <w:szCs w:val="24"/>
                <w:lang w:val="es-419"/>
              </w:rPr>
            </w:pPr>
            <w:r w:rsidRPr="006A3B01">
              <w:rPr>
                <w:rFonts w:ascii="Arial" w:eastAsia="Calibri" w:hAnsi="Arial" w:cs="Arial"/>
                <w:szCs w:val="24"/>
                <w:lang w:val="es-419"/>
              </w:rPr>
              <w:t xml:space="preserve">10.34 m </w:t>
            </w:r>
          </w:p>
        </w:tc>
      </w:tr>
      <w:tr w:rsidR="00DB00D5" w:rsidRPr="006A3B01" w14:paraId="3E504BB8" w14:textId="77777777" w:rsidTr="00DB00D5">
        <w:trPr>
          <w:trHeight w:val="170"/>
          <w:jc w:val="center"/>
        </w:trPr>
        <w:tc>
          <w:tcPr>
            <w:tcW w:w="7045" w:type="dxa"/>
            <w:tcBorders>
              <w:top w:val="single" w:sz="4" w:space="0" w:color="auto"/>
              <w:left w:val="single" w:sz="4" w:space="0" w:color="auto"/>
              <w:bottom w:val="single" w:sz="4" w:space="0" w:color="auto"/>
              <w:right w:val="single" w:sz="4" w:space="0" w:color="auto"/>
            </w:tcBorders>
            <w:shd w:val="clear" w:color="auto" w:fill="auto"/>
            <w:vAlign w:val="center"/>
          </w:tcPr>
          <w:p w14:paraId="6F40CE6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Sarta del equipo del bombeo de Hierro Galvanizado (HºGº) cuyos componentes se detallan en los planos constructivos Hoja No. 12/21</w:t>
            </w:r>
          </w:p>
        </w:tc>
        <w:tc>
          <w:tcPr>
            <w:tcW w:w="1505" w:type="dxa"/>
            <w:tcBorders>
              <w:top w:val="single" w:sz="4" w:space="0" w:color="auto"/>
              <w:left w:val="nil"/>
              <w:bottom w:val="single" w:sz="4" w:space="0" w:color="auto"/>
              <w:right w:val="single" w:sz="4" w:space="0" w:color="auto"/>
            </w:tcBorders>
            <w:shd w:val="clear" w:color="auto" w:fill="auto"/>
            <w:vAlign w:val="center"/>
          </w:tcPr>
          <w:p w14:paraId="243C748F" w14:textId="77777777" w:rsidR="00DB00D5" w:rsidRPr="006A3B01" w:rsidRDefault="00DB00D5" w:rsidP="00DB00D5">
            <w:pPr>
              <w:jc w:val="center"/>
              <w:rPr>
                <w:rFonts w:ascii="Arial" w:eastAsia="Calibri" w:hAnsi="Arial" w:cs="Arial"/>
                <w:szCs w:val="24"/>
                <w:lang w:val="es-419"/>
              </w:rPr>
            </w:pPr>
            <w:r w:rsidRPr="006A3B01">
              <w:rPr>
                <w:rFonts w:ascii="Arial" w:eastAsia="Calibri" w:hAnsi="Arial" w:cs="Arial"/>
                <w:szCs w:val="24"/>
                <w:lang w:val="es-419"/>
              </w:rPr>
              <w:t>Diámetro 75mm (3”)</w:t>
            </w:r>
          </w:p>
        </w:tc>
      </w:tr>
    </w:tbl>
    <w:p w14:paraId="2975AD68" w14:textId="77777777" w:rsidR="00DB00D5" w:rsidRPr="006A3B01" w:rsidRDefault="00DB00D5" w:rsidP="00DB00D5">
      <w:pPr>
        <w:rPr>
          <w:rFonts w:ascii="Arial" w:hAnsi="Arial" w:cs="Arial"/>
          <w:szCs w:val="24"/>
          <w:lang w:val="es-NI" w:eastAsia="es-NI"/>
        </w:rPr>
      </w:pPr>
    </w:p>
    <w:p w14:paraId="228A4746" w14:textId="77777777" w:rsidR="00DB00D5" w:rsidRPr="006A3B01" w:rsidRDefault="00DB00D5" w:rsidP="00DB00D5">
      <w:pPr>
        <w:rPr>
          <w:rFonts w:ascii="Arial" w:eastAsia="Calibri" w:hAnsi="Arial" w:cs="Arial"/>
          <w:b/>
          <w:szCs w:val="24"/>
          <w:lang w:val="es-419"/>
        </w:rPr>
      </w:pPr>
      <w:r w:rsidRPr="006A3B01">
        <w:rPr>
          <w:rFonts w:ascii="Arial" w:eastAsia="Calibri" w:hAnsi="Arial" w:cs="Arial"/>
          <w:b/>
          <w:szCs w:val="24"/>
          <w:lang w:val="es-419"/>
        </w:rPr>
        <w:t>Caseta de Controles Eléctrico</w:t>
      </w:r>
    </w:p>
    <w:p w14:paraId="2DDD0FC3" w14:textId="77777777" w:rsidR="00DB00D5" w:rsidRPr="006A3B01" w:rsidRDefault="00DB00D5" w:rsidP="00DB00D5">
      <w:pPr>
        <w:rPr>
          <w:rFonts w:ascii="Arial" w:hAnsi="Arial" w:cs="Arial"/>
          <w:szCs w:val="24"/>
          <w:lang w:val="es-NI" w:eastAsia="es-NI"/>
        </w:rPr>
      </w:pPr>
    </w:p>
    <w:p w14:paraId="14B282A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Caseta de mampostería de 3.95 m x 2.85 m, para operación y controles eléctrico de sarta del equipo de bombeo. El suministro eléctrico para conexión del equipo de bombeo y caseta de control, será a través de Sistema de Interconexión Nacional.</w:t>
      </w:r>
    </w:p>
    <w:p w14:paraId="1F4C3B0F" w14:textId="77777777" w:rsidR="00DB00D5" w:rsidRPr="006A3B01" w:rsidRDefault="00DB00D5" w:rsidP="00DB00D5">
      <w:pPr>
        <w:rPr>
          <w:rFonts w:ascii="Arial" w:hAnsi="Arial" w:cs="Arial"/>
          <w:szCs w:val="24"/>
          <w:lang w:val="es-NI" w:eastAsia="es-NI"/>
        </w:rPr>
      </w:pPr>
    </w:p>
    <w:p w14:paraId="4A826CDD" w14:textId="77777777" w:rsidR="00DB00D5" w:rsidRPr="006A3B01" w:rsidRDefault="00DB00D5" w:rsidP="00DB00D5">
      <w:pPr>
        <w:rPr>
          <w:rFonts w:ascii="Arial" w:hAnsi="Arial" w:cs="Arial"/>
          <w:szCs w:val="24"/>
          <w:lang w:val="es-NI" w:eastAsia="es-NI"/>
        </w:rPr>
      </w:pPr>
      <w:r w:rsidRPr="006A3B01">
        <w:rPr>
          <w:rFonts w:ascii="Arial" w:eastAsia="Calibri" w:hAnsi="Arial" w:cs="Arial"/>
          <w:b/>
          <w:szCs w:val="24"/>
          <w:lang w:val="es-419"/>
        </w:rPr>
        <w:t>Línea de conducción</w:t>
      </w:r>
      <w:r w:rsidRPr="006A3B01">
        <w:rPr>
          <w:rFonts w:ascii="Arial" w:eastAsia="Calibri" w:hAnsi="Arial" w:cs="Arial"/>
          <w:szCs w:val="24"/>
          <w:lang w:val="es-419"/>
        </w:rPr>
        <w:t>: Tubería con longitud total de 16.5 metros PVC-SDR-26, Ø 100 mm (4”), hacia tanque de almacenamiento.</w:t>
      </w:r>
    </w:p>
    <w:p w14:paraId="08973FE4" w14:textId="77777777" w:rsidR="00DB00D5" w:rsidRPr="006A3B01" w:rsidRDefault="00DB00D5" w:rsidP="00DB00D5">
      <w:pPr>
        <w:rPr>
          <w:rFonts w:ascii="Arial" w:hAnsi="Arial" w:cs="Arial"/>
          <w:b/>
          <w:szCs w:val="24"/>
          <w:lang w:val="es-NI" w:eastAsia="es-NI"/>
        </w:rPr>
      </w:pPr>
    </w:p>
    <w:p w14:paraId="2D7ACCF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b/>
          <w:szCs w:val="24"/>
          <w:lang w:val="es-419"/>
        </w:rPr>
        <w:t>Tanque de almacenamiento</w:t>
      </w:r>
      <w:r w:rsidRPr="006A3B01">
        <w:rPr>
          <w:rFonts w:ascii="Arial" w:hAnsi="Arial" w:cs="Arial"/>
          <w:szCs w:val="24"/>
          <w:lang w:val="es-NI" w:eastAsia="es-NI"/>
        </w:rPr>
        <w:t xml:space="preserve"> </w:t>
      </w:r>
      <w:r w:rsidRPr="006A3B01">
        <w:rPr>
          <w:rFonts w:ascii="Arial" w:eastAsia="Calibri" w:hAnsi="Arial" w:cs="Arial"/>
          <w:szCs w:val="24"/>
          <w:lang w:val="es-419"/>
        </w:rPr>
        <w:t>sobre Torre Metálica de 15 m de altura con capacidad de 84.07 m3 (22,211.36 galones), emplazado en el mismo predio del pozo perforado.</w:t>
      </w:r>
    </w:p>
    <w:p w14:paraId="5B170AD5" w14:textId="77777777" w:rsidR="00DB00D5" w:rsidRPr="006A3B01" w:rsidRDefault="00DB00D5" w:rsidP="00DB00D5">
      <w:pPr>
        <w:rPr>
          <w:rFonts w:ascii="Arial" w:hAnsi="Arial" w:cs="Arial"/>
          <w:b/>
          <w:szCs w:val="24"/>
          <w:lang w:val="es-NI" w:eastAsia="es-NI"/>
        </w:rPr>
      </w:pPr>
    </w:p>
    <w:p w14:paraId="1E07701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b/>
          <w:szCs w:val="24"/>
          <w:lang w:val="es-419"/>
        </w:rPr>
        <w:t>Red de distribución:</w:t>
      </w:r>
      <w:r w:rsidRPr="006A3B01">
        <w:rPr>
          <w:rFonts w:ascii="Arial" w:hAnsi="Arial" w:cs="Arial"/>
          <w:szCs w:val="24"/>
          <w:lang w:val="es-NI" w:eastAsia="es-NI"/>
        </w:rPr>
        <w:t xml:space="preserve"> </w:t>
      </w:r>
      <w:r w:rsidRPr="006A3B01">
        <w:rPr>
          <w:rFonts w:ascii="Arial" w:eastAsia="Calibri" w:hAnsi="Arial" w:cs="Arial"/>
          <w:szCs w:val="24"/>
          <w:lang w:val="es-419"/>
        </w:rPr>
        <w:t>compuesta por 9,211.61 metros de longitud total, distribuidos de la siguiente manera: 6,128.28 m de tubería de diámetro nominal de 1 1/2" cédula SDR-26, 2,362.73 m de diámetro nominal de 2" cédula SDR-26, 677.60 m de tubería de diámetro nominal de 3" cédula SDR-26, 43.00 m de tubería de diámetro nominal de 4" cédula SDR-26 de material plástico PVC 1120, con junta elastomérica, instalada con sus respectivas válvulas, cajas protectoras para válvulas, accesorios para acoples, cambios de dirección y transición de diámetros, con sus respectivos bloques de reacción y anclajes.</w:t>
      </w:r>
    </w:p>
    <w:p w14:paraId="1E62D1C2" w14:textId="77777777" w:rsidR="00DB00D5" w:rsidRPr="006A3B01" w:rsidRDefault="00DB00D5" w:rsidP="00DB00D5">
      <w:pPr>
        <w:rPr>
          <w:rFonts w:ascii="Arial" w:hAnsi="Arial" w:cs="Arial"/>
          <w:b/>
          <w:szCs w:val="24"/>
          <w:lang w:val="es-NI" w:eastAsia="es-NI"/>
        </w:rPr>
      </w:pPr>
    </w:p>
    <w:p w14:paraId="5015BEF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b/>
          <w:szCs w:val="24"/>
          <w:lang w:val="es-419"/>
        </w:rPr>
        <w:t>Conexiones domiciliares:</w:t>
      </w:r>
      <w:r w:rsidRPr="006A3B01">
        <w:rPr>
          <w:rFonts w:ascii="Arial" w:hAnsi="Arial" w:cs="Arial"/>
          <w:szCs w:val="24"/>
          <w:lang w:val="es-NI" w:eastAsia="es-NI"/>
        </w:rPr>
        <w:t xml:space="preserve"> </w:t>
      </w:r>
      <w:r w:rsidRPr="006A3B01">
        <w:rPr>
          <w:rFonts w:ascii="Arial" w:eastAsia="Calibri" w:hAnsi="Arial" w:cs="Arial"/>
          <w:szCs w:val="24"/>
          <w:lang w:val="es-419"/>
        </w:rPr>
        <w:t xml:space="preserve">500 conexiones domiciliares de patio con micro medición distribuidas de la siguiente manera: </w:t>
      </w:r>
    </w:p>
    <w:p w14:paraId="6D4AF79E" w14:textId="77777777" w:rsidR="00DB00D5" w:rsidRPr="006A3B01" w:rsidRDefault="00DB00D5" w:rsidP="00FA22AC">
      <w:pPr>
        <w:numPr>
          <w:ilvl w:val="0"/>
          <w:numId w:val="21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 xml:space="preserve">374 conexiones domiciliares de patio de 1½"x½", </w:t>
      </w:r>
    </w:p>
    <w:p w14:paraId="700A60F5" w14:textId="77777777" w:rsidR="00DB00D5" w:rsidRPr="006A3B01" w:rsidRDefault="00DB00D5" w:rsidP="00FA22AC">
      <w:pPr>
        <w:numPr>
          <w:ilvl w:val="0"/>
          <w:numId w:val="21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97 conexiones domiciliares de patio de 2"x½" y</w:t>
      </w:r>
    </w:p>
    <w:p w14:paraId="59367AE2" w14:textId="77777777" w:rsidR="00DB00D5" w:rsidRPr="006A3B01" w:rsidRDefault="00DB00D5" w:rsidP="00FA22AC">
      <w:pPr>
        <w:numPr>
          <w:ilvl w:val="0"/>
          <w:numId w:val="21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29 conexiones domiciliares de patio de 3"x½"</w:t>
      </w:r>
    </w:p>
    <w:p w14:paraId="1A150EE3" w14:textId="77777777" w:rsidR="00DB00D5" w:rsidRPr="006A3B01" w:rsidRDefault="00DB00D5" w:rsidP="00DB00D5">
      <w:pPr>
        <w:rPr>
          <w:rFonts w:ascii="Arial" w:eastAsia="Calibri" w:hAnsi="Arial" w:cs="Arial"/>
          <w:szCs w:val="24"/>
          <w:lang w:val="es-419"/>
        </w:rPr>
      </w:pPr>
    </w:p>
    <w:p w14:paraId="34E8EBB0" w14:textId="77777777" w:rsidR="00DB00D5" w:rsidRPr="006A3B01" w:rsidRDefault="00DB00D5" w:rsidP="00DB00D5">
      <w:pPr>
        <w:keepNext/>
        <w:ind w:left="708"/>
        <w:jc w:val="left"/>
        <w:outlineLvl w:val="1"/>
        <w:rPr>
          <w:rFonts w:ascii="Arial" w:eastAsia="Calibri" w:hAnsi="Arial" w:cs="Arial"/>
          <w:b/>
          <w:szCs w:val="24"/>
          <w:lang w:val="es-419"/>
        </w:rPr>
      </w:pPr>
      <w:bookmarkStart w:id="452" w:name="_Toc22630099"/>
      <w:r w:rsidRPr="006A3B01">
        <w:rPr>
          <w:rFonts w:ascii="Arial" w:eastAsia="Calibri" w:hAnsi="Arial" w:cs="Arial"/>
          <w:b/>
          <w:szCs w:val="24"/>
          <w:lang w:val="es-419"/>
        </w:rPr>
        <w:t>Saneamiento e Higiene</w:t>
      </w:r>
      <w:bookmarkEnd w:id="452"/>
    </w:p>
    <w:p w14:paraId="66A694E1" w14:textId="77777777" w:rsidR="00DB00D5" w:rsidRPr="006A3B01" w:rsidRDefault="00DB00D5" w:rsidP="00DB00D5">
      <w:pPr>
        <w:jc w:val="left"/>
        <w:rPr>
          <w:rFonts w:ascii="Arial" w:hAnsi="Arial" w:cs="Arial"/>
          <w:szCs w:val="24"/>
          <w:lang w:eastAsia="es-ES"/>
        </w:rPr>
      </w:pPr>
    </w:p>
    <w:p w14:paraId="1FAA62B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saneamiento consiste en la construcción de 40 letrinas Semielevadas con revestimiento de bloques de mortero de 6”, para la opción de higiene se instalarán 40 lavamanos, cada lavamanos con sistema de eliminación inocua de aguas grises en cada unidad de saneamiento integral. El lavamanos es de material plástico, incluye grifo plástico (llave de chorro), sifón o trampa, uñas para fijación y soporte a la pared de la caseta y sistema para eliminación inocua de aguas grises.</w:t>
      </w:r>
    </w:p>
    <w:p w14:paraId="6698E9CE" w14:textId="77777777" w:rsidR="00DB00D5" w:rsidRPr="006A3B01" w:rsidRDefault="00DB00D5" w:rsidP="00DB00D5">
      <w:pPr>
        <w:spacing w:after="160" w:line="259" w:lineRule="auto"/>
        <w:rPr>
          <w:rFonts w:ascii="Arial" w:eastAsia="Calibri" w:hAnsi="Arial" w:cs="Arial"/>
          <w:szCs w:val="24"/>
          <w:lang w:val="es-419"/>
        </w:rPr>
      </w:pPr>
    </w:p>
    <w:p w14:paraId="134E64F2" w14:textId="77777777" w:rsidR="00DB00D5" w:rsidRPr="006A3B01" w:rsidRDefault="00DB00D5" w:rsidP="00DB00D5">
      <w:pPr>
        <w:keepNext/>
        <w:ind w:left="708"/>
        <w:jc w:val="left"/>
        <w:outlineLvl w:val="1"/>
        <w:rPr>
          <w:rFonts w:ascii="Arial" w:eastAsia="Calibri" w:hAnsi="Arial" w:cs="Arial"/>
          <w:b/>
          <w:szCs w:val="24"/>
          <w:lang w:val="es-419"/>
        </w:rPr>
      </w:pPr>
      <w:bookmarkStart w:id="453" w:name="_Toc22630100"/>
      <w:r w:rsidRPr="006A3B01">
        <w:rPr>
          <w:rFonts w:ascii="Arial" w:eastAsia="Calibri" w:hAnsi="Arial" w:cs="Arial"/>
          <w:b/>
          <w:szCs w:val="24"/>
          <w:lang w:val="es-419"/>
        </w:rPr>
        <w:t>Acompañamiento de los procesos sociales del proyecto</w:t>
      </w:r>
      <w:bookmarkEnd w:id="453"/>
    </w:p>
    <w:p w14:paraId="41835AFA" w14:textId="77777777" w:rsidR="00DB00D5" w:rsidRPr="006A3B01" w:rsidRDefault="00DB00D5" w:rsidP="00DB00D5">
      <w:pPr>
        <w:rPr>
          <w:rFonts w:ascii="Arial" w:hAnsi="Arial" w:cs="Arial"/>
          <w:bCs/>
          <w:szCs w:val="24"/>
          <w:lang w:val="es-ES" w:eastAsia="es-ES"/>
        </w:rPr>
      </w:pPr>
    </w:p>
    <w:p w14:paraId="6745F219" w14:textId="77777777" w:rsidR="00DB00D5" w:rsidRPr="006A3B01" w:rsidRDefault="00DB00D5" w:rsidP="00DB00D5">
      <w:pPr>
        <w:spacing w:after="160" w:line="259" w:lineRule="auto"/>
        <w:rPr>
          <w:rFonts w:ascii="Arial" w:hAnsi="Arial" w:cs="Arial"/>
          <w:bCs/>
          <w:szCs w:val="24"/>
          <w:lang w:val="es-ES" w:eastAsia="es-ES"/>
        </w:rPr>
      </w:pPr>
      <w:r w:rsidRPr="006A3B01">
        <w:rPr>
          <w:rFonts w:ascii="Arial" w:hAnsi="Arial" w:cs="Arial"/>
          <w:bCs/>
          <w:szCs w:val="24"/>
          <w:lang w:val="es-ES" w:eastAsia="es-ES"/>
        </w:rPr>
        <w:t>Su implementación consiste en promoción de la higiene en las fases tempranas del desarrollo del proyecto antes y durante la intervención técnica y social a nivel comunitario para la pre inversión de los sub proyectos, para informar a los hogares sobre la importancia del saneamiento y la higiene, desplegando una campaña de comunicación para crear conciencia y demanda de soluciones de saneamiento y sobre la importancia de mejorar la higiene. En la etapa de ejecución y post obra, fortalecer la sostenibilidad comunitaria como acción esencial para el manejo eficiente de los sistemas de agua, saneamiento e higiene rural, a partir del acompañamiento, la capacitación, asistencia técnica y social a la comunidad y a los Comités de Agua Potable y Saneamiento (CAPS) que son parte del ciclo de proyecto.</w:t>
      </w:r>
    </w:p>
    <w:p w14:paraId="290C0D02" w14:textId="57E408C2" w:rsidR="009F2D69" w:rsidRPr="006A3B01" w:rsidRDefault="00DB00D5" w:rsidP="009F2D69">
      <w:pPr>
        <w:keepNext/>
        <w:jc w:val="left"/>
        <w:outlineLvl w:val="1"/>
        <w:rPr>
          <w:rFonts w:ascii="Arial" w:eastAsia="Calibri" w:hAnsi="Arial" w:cs="Arial"/>
          <w:szCs w:val="24"/>
          <w:lang w:val="es-419"/>
        </w:rPr>
      </w:pPr>
      <w:bookmarkStart w:id="454" w:name="_Toc22630101"/>
      <w:r w:rsidRPr="006A3B01">
        <w:rPr>
          <w:rFonts w:ascii="Arial" w:eastAsia="Calibri" w:hAnsi="Arial" w:cs="Arial"/>
          <w:szCs w:val="24"/>
          <w:lang w:val="es-419"/>
        </w:rPr>
        <w:t>DESCRIPCIÓN DE LAS CARACTERÍSTICAS TÉCNICAS MÍNIMAS DE LAS OBRAS A SER EJECUTADAS</w:t>
      </w:r>
      <w:bookmarkEnd w:id="454"/>
      <w:r w:rsidRPr="006A3B01">
        <w:rPr>
          <w:rFonts w:ascii="Arial" w:eastAsia="Calibri" w:hAnsi="Arial" w:cs="Arial"/>
          <w:szCs w:val="24"/>
          <w:lang w:val="es-419"/>
        </w:rPr>
        <w:t xml:space="preserve"> </w:t>
      </w:r>
      <w:bookmarkStart w:id="455" w:name="_Toc16063717"/>
      <w:bookmarkStart w:id="456" w:name="_Toc20409417"/>
      <w:bookmarkStart w:id="457" w:name="_Toc22630102"/>
    </w:p>
    <w:p w14:paraId="51091417" w14:textId="7B092637" w:rsidR="00DB00D5" w:rsidRPr="006A3B01" w:rsidRDefault="00DB00D5" w:rsidP="00DB00D5">
      <w:pPr>
        <w:outlineLvl w:val="1"/>
        <w:rPr>
          <w:rFonts w:ascii="Arial" w:eastAsia="Calibri" w:hAnsi="Arial" w:cs="Arial"/>
          <w:b/>
          <w:szCs w:val="24"/>
          <w:lang w:val="es-419"/>
        </w:rPr>
      </w:pPr>
      <w:r w:rsidRPr="006A3B01">
        <w:rPr>
          <w:rFonts w:ascii="Arial" w:eastAsia="Calibri" w:hAnsi="Arial" w:cs="Arial"/>
          <w:b/>
          <w:szCs w:val="24"/>
          <w:lang w:val="es-419"/>
        </w:rPr>
        <w:t>Preliminares</w:t>
      </w:r>
      <w:bookmarkEnd w:id="455"/>
      <w:bookmarkEnd w:id="456"/>
      <w:bookmarkEnd w:id="457"/>
      <w:r w:rsidRPr="006A3B01">
        <w:rPr>
          <w:rFonts w:ascii="Arial" w:eastAsia="Calibri" w:hAnsi="Arial" w:cs="Arial"/>
          <w:b/>
          <w:szCs w:val="24"/>
          <w:lang w:val="es-419"/>
        </w:rPr>
        <w:t xml:space="preserve"> </w:t>
      </w:r>
    </w:p>
    <w:p w14:paraId="1C70014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Una vez realizada la entrega del sitio del proyecto por el Supervisor encargado del seguimiento, al contratista, este es el encargado de coordinarse con el supervisor y el CAPS para la ejecución de la actividad de la limpieza inicial. El trazo y nivelación son responsabilidad del Contratista, así como construcciones temporales (si las requiere), demoliciones (si las requiere), fabricación de obras de madera (para la ejecución de la obra), instalación de servicios temporales (si se requirieran) y otros trabajos preliminares. </w:t>
      </w:r>
    </w:p>
    <w:p w14:paraId="0FECC6E6" w14:textId="77777777" w:rsidR="00DB00D5" w:rsidRPr="006A3B01" w:rsidRDefault="00DB00D5" w:rsidP="00DB00D5">
      <w:pPr>
        <w:rPr>
          <w:rFonts w:ascii="Arial" w:eastAsia="Calibri" w:hAnsi="Arial" w:cs="Arial"/>
          <w:szCs w:val="24"/>
          <w:lang w:val="es-419"/>
        </w:rPr>
      </w:pPr>
    </w:p>
    <w:p w14:paraId="0997267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Esta etapa de la construcción es la que da inicio al proyecto, una vez recibido el sitio, dando además apertura al libro de bitácora. El contratista, antes de iniciar la obra, debe examinar cuidadosamente todos los trabajos adyacentes, de los cuales depende esta obra, de acuerdo a las intenciones de estas especificaciones informando por escrito al Supervisor de la obra cualquier condición que evite al contratista realizar un trabajo de primera calidad. </w:t>
      </w:r>
    </w:p>
    <w:p w14:paraId="06AAA26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No se exime al contratista de ninguna responsabilidad por trabajos adyacentes incompletos o defectuosos, a menos que tales hayan sido notificados al supervisor por escrito y este los haya aceptado antes de que el contratista inicie cualquier parte de la obra.</w:t>
      </w:r>
    </w:p>
    <w:p w14:paraId="5B262695" w14:textId="2BFE15E6" w:rsidR="00DB00D5" w:rsidRPr="006A3B01" w:rsidRDefault="00DB00D5" w:rsidP="00DB00D5">
      <w:pPr>
        <w:spacing w:after="200"/>
        <w:contextualSpacing/>
        <w:outlineLvl w:val="1"/>
        <w:rPr>
          <w:rFonts w:ascii="Arial" w:eastAsia="Calibri" w:hAnsi="Arial" w:cs="Arial"/>
          <w:szCs w:val="24"/>
          <w:lang w:val="es-419"/>
        </w:rPr>
      </w:pPr>
      <w:bookmarkStart w:id="458" w:name="_Toc267056685"/>
      <w:bookmarkStart w:id="459" w:name="_Toc369787244"/>
      <w:bookmarkStart w:id="460" w:name="_Toc22630103"/>
      <w:r w:rsidRPr="006A3B01">
        <w:rPr>
          <w:rFonts w:ascii="Arial" w:eastAsia="Calibri" w:hAnsi="Arial" w:cs="Arial"/>
          <w:szCs w:val="24"/>
          <w:lang w:val="es-419"/>
        </w:rPr>
        <w:t>Bodegas y Oficinas</w:t>
      </w:r>
      <w:bookmarkEnd w:id="458"/>
      <w:bookmarkEnd w:id="459"/>
      <w:bookmarkEnd w:id="460"/>
    </w:p>
    <w:p w14:paraId="6B73F754" w14:textId="77777777" w:rsidR="009F2D69" w:rsidRPr="006A3B01" w:rsidRDefault="009F2D69" w:rsidP="00DB00D5">
      <w:pPr>
        <w:spacing w:after="160" w:line="259" w:lineRule="auto"/>
        <w:rPr>
          <w:rFonts w:ascii="Arial" w:eastAsia="Calibri" w:hAnsi="Arial" w:cs="Arial"/>
          <w:szCs w:val="24"/>
          <w:lang w:val="es-419"/>
        </w:rPr>
      </w:pPr>
    </w:p>
    <w:p w14:paraId="47388D47" w14:textId="100D5B4B"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 común acuerdo con el SUPERVISOR DE OBRAS, CAPS y UMAS, ubicará las bodegas de materiales en el lugar que se estime conveniente en cada una de las comunidades, de manera que el acarreo de materiales y la circulación de los comunitarios no interfieran con el tráfico general de vehículos y personas en los frentes de trabajo o en áreas específicas de construcción, ni con las propiedades circunvecinas a los mismos. Las bodegas deben estar bien acondicionadas para prestar el servicio al cual están destinadas, ya que el SUPERVISOR DE OBRAS aceptará solo materiales en perfecto estado de conservación, antes y después que éstos salgan de las bodegas.</w:t>
      </w:r>
    </w:p>
    <w:p w14:paraId="5F90C9AA" w14:textId="78B1963C" w:rsidR="00DB00D5" w:rsidRPr="006A3B01" w:rsidRDefault="00DB00D5" w:rsidP="00DB00D5">
      <w:pPr>
        <w:contextualSpacing/>
        <w:outlineLvl w:val="1"/>
        <w:rPr>
          <w:rFonts w:ascii="Arial" w:eastAsia="Calibri" w:hAnsi="Arial" w:cs="Arial"/>
          <w:szCs w:val="24"/>
          <w:lang w:val="es-419"/>
        </w:rPr>
      </w:pPr>
      <w:bookmarkStart w:id="461" w:name="_Toc22630104"/>
      <w:r w:rsidRPr="006A3B01">
        <w:rPr>
          <w:rFonts w:ascii="Arial" w:eastAsia="Calibri" w:hAnsi="Arial" w:cs="Arial"/>
          <w:szCs w:val="24"/>
          <w:lang w:val="es-419"/>
        </w:rPr>
        <w:t>Suministro de agua</w:t>
      </w:r>
      <w:bookmarkEnd w:id="461"/>
    </w:p>
    <w:p w14:paraId="73BF11B3" w14:textId="77777777" w:rsidR="009F2D69" w:rsidRPr="006A3B01" w:rsidRDefault="009F2D69" w:rsidP="00DB00D5">
      <w:pPr>
        <w:rPr>
          <w:rFonts w:ascii="Arial" w:eastAsia="Calibri" w:hAnsi="Arial" w:cs="Arial"/>
          <w:szCs w:val="24"/>
          <w:lang w:val="es-419"/>
        </w:rPr>
      </w:pPr>
    </w:p>
    <w:p w14:paraId="0C049C4D" w14:textId="59C4F385"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Toda el agua a ser usada en la construcción por EL CONTRATISTA, así como los medios para llevarla y aplicarla, deberá ser suministrada por EL CONTRATISTA, los medios de transportación y de aplicación del agua, así como los equipos para pruebas serán siempre por cuenta de EL CONTRATISTA.</w:t>
      </w:r>
    </w:p>
    <w:p w14:paraId="35D43EBE" w14:textId="77777777" w:rsidR="009F2D69" w:rsidRPr="006A3B01" w:rsidRDefault="009F2D69" w:rsidP="00DB00D5">
      <w:pPr>
        <w:rPr>
          <w:rFonts w:ascii="Arial" w:eastAsia="Calibri" w:hAnsi="Arial" w:cs="Arial"/>
          <w:szCs w:val="24"/>
          <w:lang w:val="es-419"/>
        </w:rPr>
      </w:pPr>
    </w:p>
    <w:p w14:paraId="47CA46AE" w14:textId="77777777" w:rsidR="00DB00D5" w:rsidRPr="006A3B01" w:rsidRDefault="00DB00D5" w:rsidP="00DB00D5">
      <w:pPr>
        <w:tabs>
          <w:tab w:val="left" w:pos="1208"/>
        </w:tabs>
        <w:outlineLvl w:val="2"/>
        <w:rPr>
          <w:rFonts w:ascii="Arial" w:eastAsia="Calibri" w:hAnsi="Arial" w:cs="Arial"/>
          <w:szCs w:val="24"/>
          <w:u w:val="single"/>
          <w:lang w:val="es-419"/>
        </w:rPr>
      </w:pPr>
      <w:bookmarkStart w:id="462" w:name="_Toc16063718"/>
      <w:bookmarkStart w:id="463" w:name="_Toc20409418"/>
      <w:bookmarkStart w:id="464" w:name="_Toc22630105"/>
      <w:r w:rsidRPr="006A3B01">
        <w:rPr>
          <w:rFonts w:ascii="Arial" w:eastAsia="Calibri" w:hAnsi="Arial" w:cs="Arial"/>
          <w:szCs w:val="24"/>
          <w:u w:val="single"/>
          <w:lang w:val="es-419"/>
        </w:rPr>
        <w:t>Limpieza inicial</w:t>
      </w:r>
      <w:bookmarkEnd w:id="462"/>
      <w:bookmarkEnd w:id="463"/>
      <w:bookmarkEnd w:id="464"/>
    </w:p>
    <w:p w14:paraId="3606633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 ubicar el sitio del proyecto, los planos señalan los límites de la obra y especifican los árboles, arbustos plantas y objeto que deben conservarse. </w:t>
      </w:r>
    </w:p>
    <w:p w14:paraId="2E19254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caso contrario deben ser indicados por el supervisor y por escrito en el libro de bitácora. Todos los objetos de la superficie y todos los árboles, troncos, raíces y fundaciones viejas de concreto, y cualquier obstrucción saliente, deben ser quitados.</w:t>
      </w:r>
    </w:p>
    <w:p w14:paraId="15B8B92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Todos los escombros no flamables como trozos de mampostería concreto ,ladrillo, tejas, cubiertas de techo deben ser retirados y botados en el botadero municipal o donde el Supervisor lo indique, no así trozos de materiales de asbesto cemento el que debe ser enterrado a una profundidad de 1.20 metros previamente quebrando en trozos no mayores de 25 centímetros de diámetro; en caso que el nivel de aguas sub-superficiales sea menor a 1.20 metros de profundidad, el contratista los debe enterrar en un sitio donde el manto freático sea más profundo de 1.20 metros</w:t>
      </w:r>
    </w:p>
    <w:p w14:paraId="6AA450F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Todo material desinstalado que pueda ser reusable, como tubos de hierro, válvulas y accesorios será entregado por el contratista al comité mediante acta firmada en concurso a la Alcaldía municipal, la supervisión y FISE.</w:t>
      </w:r>
    </w:p>
    <w:p w14:paraId="3CC29288"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65" w:name="_Toc16063719"/>
      <w:bookmarkStart w:id="466" w:name="_Toc20409419"/>
      <w:bookmarkStart w:id="467" w:name="_Toc22630106"/>
      <w:r w:rsidRPr="006A3B01">
        <w:rPr>
          <w:rFonts w:ascii="Arial" w:eastAsia="Calibri" w:hAnsi="Arial" w:cs="Arial"/>
          <w:szCs w:val="24"/>
          <w:u w:val="single"/>
          <w:lang w:val="es-419"/>
        </w:rPr>
        <w:t xml:space="preserve">Trazo y </w:t>
      </w:r>
      <w:bookmarkEnd w:id="465"/>
      <w:bookmarkEnd w:id="466"/>
      <w:r w:rsidRPr="006A3B01">
        <w:rPr>
          <w:rFonts w:ascii="Arial" w:eastAsia="Calibri" w:hAnsi="Arial" w:cs="Arial"/>
          <w:szCs w:val="24"/>
          <w:u w:val="single"/>
          <w:lang w:val="es-419"/>
        </w:rPr>
        <w:t>nivelación</w:t>
      </w:r>
      <w:bookmarkEnd w:id="467"/>
      <w:r w:rsidRPr="006A3B01">
        <w:rPr>
          <w:rFonts w:ascii="Arial" w:eastAsia="Calibri" w:hAnsi="Arial" w:cs="Arial"/>
          <w:szCs w:val="24"/>
          <w:u w:val="single"/>
          <w:lang w:val="es-419"/>
        </w:rPr>
        <w:t xml:space="preserve"> </w:t>
      </w:r>
    </w:p>
    <w:p w14:paraId="0F7C48D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Esta actividad se refiere al replanteo trazo y nivelación para tuberías de agua potable, mediante estacas, mano de obra y equipo de topografía.</w:t>
      </w:r>
    </w:p>
    <w:p w14:paraId="2E034D5A"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Las líneas bases, puntos topográficos de referencia, y los elementos de control necesarios para determinar la indicación y elevación del trabajo en el terreno, están mostrados en los planos o ser suministrados por el Supervisor.  </w:t>
      </w:r>
    </w:p>
    <w:p w14:paraId="4FBB4917"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5EEFD79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es responsable por la ejecución del trabajo en conformidad con las líneas y cotas de elevación indicadas en los planos o establecidas por el Supervisor.  </w:t>
      </w:r>
    </w:p>
    <w:p w14:paraId="322D91D8"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tiene la responsabilidad de mantener y preservar todas las estacas y otras marcas hasta cuando el Supervisor lo autorice para removerlas. </w:t>
      </w:r>
    </w:p>
    <w:p w14:paraId="1940DFD7"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En caso de negligencia del Contratista o de sus empleados que resultare en la destrucción de dichas estacas, antes de su remoción autorizada, el contratista las debe reemplazar si así lo exigiere el Supervisor.</w:t>
      </w:r>
    </w:p>
    <w:p w14:paraId="68D802CF"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41F0B8E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Cualquier trazado erróneo será corregido por el contratista por su cuenta, en caso que haya obras construidas, erróneamente será perdida para el contratista. </w:t>
      </w:r>
    </w:p>
    <w:p w14:paraId="4AF18F57"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Supervisor.</w:t>
      </w:r>
    </w:p>
    <w:p w14:paraId="3014E34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2C5F2EF9"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5A99D1AF"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w:t>
      </w:r>
    </w:p>
    <w:p w14:paraId="5A0E0E8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contratista para hacer el trazo y nivelación, antes tiene que ver las condiciones del terreno.</w:t>
      </w:r>
    </w:p>
    <w:p w14:paraId="684F1BDD"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Es igualmente obligación del contratista notificar al Contratante por medio del supervisor, sobre las condiciones inesperadas o sospechosas que se detecten en el terreno durante el proceso de la construcción.</w:t>
      </w:r>
    </w:p>
    <w:p w14:paraId="3DECE58C" w14:textId="77777777" w:rsidR="00DB00D5" w:rsidRPr="006A3B01" w:rsidRDefault="00DB00D5" w:rsidP="00DB00D5">
      <w:pPr>
        <w:rPr>
          <w:rFonts w:ascii="Arial" w:hAnsi="Arial" w:cs="Arial"/>
          <w:bCs/>
          <w:szCs w:val="24"/>
          <w:lang w:val="es-ES" w:eastAsia="es-ES"/>
        </w:rPr>
      </w:pPr>
      <w:bookmarkStart w:id="468" w:name="_Toc206575578"/>
      <w:r w:rsidRPr="006A3B01">
        <w:rPr>
          <w:rFonts w:ascii="Arial" w:hAnsi="Arial" w:cs="Arial"/>
          <w:bCs/>
          <w:szCs w:val="24"/>
          <w:lang w:val="es-ES" w:eastAsia="es-ES"/>
        </w:rPr>
        <w:t>Restauración de la superficie</w:t>
      </w:r>
      <w:bookmarkEnd w:id="468"/>
    </w:p>
    <w:p w14:paraId="442EF3CA" w14:textId="77777777" w:rsidR="00DB00D5" w:rsidRPr="006A3B01" w:rsidRDefault="00DB00D5" w:rsidP="00DB00D5">
      <w:pPr>
        <w:rPr>
          <w:rFonts w:ascii="Arial" w:eastAsia="Calibri" w:hAnsi="Arial" w:cs="Arial"/>
          <w:szCs w:val="24"/>
          <w:lang w:val="es-419"/>
        </w:rPr>
      </w:pPr>
    </w:p>
    <w:p w14:paraId="584B749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Contratista debe restaurar a su condición original, toda superficie removida o perturbada por él durante la ejecución de la obra, incluyendo restauración de aceras, cunetas, calles, etc.</w:t>
      </w:r>
    </w:p>
    <w:p w14:paraId="61C5518C" w14:textId="77777777" w:rsidR="00DB00D5" w:rsidRPr="006A3B01" w:rsidRDefault="00DB00D5" w:rsidP="00DB00D5">
      <w:pPr>
        <w:keepNext/>
        <w:keepLines/>
        <w:jc w:val="left"/>
        <w:outlineLvl w:val="3"/>
        <w:rPr>
          <w:rFonts w:ascii="Arial" w:hAnsi="Arial" w:cs="Arial"/>
          <w:b/>
          <w:i/>
          <w:iCs/>
          <w:szCs w:val="24"/>
          <w:lang w:val="es-419"/>
        </w:rPr>
      </w:pPr>
    </w:p>
    <w:p w14:paraId="69D64FA2" w14:textId="77777777" w:rsidR="00DB00D5" w:rsidRPr="006A3B01" w:rsidRDefault="00DB00D5" w:rsidP="00DB00D5">
      <w:pPr>
        <w:rPr>
          <w:rFonts w:ascii="Arial" w:hAnsi="Arial" w:cs="Arial"/>
          <w:bCs/>
          <w:szCs w:val="24"/>
          <w:lang w:val="es-ES" w:eastAsia="es-ES"/>
        </w:rPr>
      </w:pPr>
      <w:r w:rsidRPr="006A3B01">
        <w:rPr>
          <w:rFonts w:ascii="Arial" w:hAnsi="Arial" w:cs="Arial"/>
          <w:bCs/>
          <w:szCs w:val="24"/>
          <w:lang w:val="es-ES" w:eastAsia="es-ES"/>
        </w:rPr>
        <w:t>Aceras y andenes</w:t>
      </w:r>
    </w:p>
    <w:p w14:paraId="5DB9E9A5" w14:textId="77777777" w:rsidR="00DB00D5" w:rsidRPr="006A3B01" w:rsidRDefault="00DB00D5" w:rsidP="00DB00D5">
      <w:pPr>
        <w:rPr>
          <w:rFonts w:ascii="Arial" w:eastAsia="Calibri" w:hAnsi="Arial" w:cs="Arial"/>
          <w:szCs w:val="24"/>
          <w:lang w:val="es-419"/>
        </w:rPr>
      </w:pPr>
    </w:p>
    <w:p w14:paraId="40453915" w14:textId="334FFE25"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Este ítem incluye el suministro de todo material, mano de obra, herramientas y equipo necesarios para restaurar a su condición original, los andenes de concreto que sean removidos o dañados necesariamente durante la instalación de la tubería.  Todo trabajo se efectuará de acuerdo con lo aquí estipulado, e indicado en los planos, u ordenado por el Supervisor.</w:t>
      </w:r>
    </w:p>
    <w:p w14:paraId="1ED5ACC8" w14:textId="77777777" w:rsidR="009F2D69" w:rsidRPr="006A3B01" w:rsidRDefault="009F2D69" w:rsidP="00DB00D5">
      <w:pPr>
        <w:rPr>
          <w:rFonts w:ascii="Arial" w:eastAsia="Calibri" w:hAnsi="Arial" w:cs="Arial"/>
          <w:szCs w:val="24"/>
          <w:lang w:val="es-419"/>
        </w:rPr>
      </w:pPr>
    </w:p>
    <w:p w14:paraId="656B7177" w14:textId="385C6164"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69" w:name="_Toc16063720"/>
      <w:bookmarkStart w:id="470" w:name="_Toc20409420"/>
      <w:bookmarkStart w:id="471" w:name="_Toc22630107"/>
      <w:r w:rsidRPr="006A3B01">
        <w:rPr>
          <w:rFonts w:ascii="Arial" w:eastAsia="Calibri" w:hAnsi="Arial" w:cs="Arial"/>
          <w:szCs w:val="24"/>
          <w:u w:val="single"/>
          <w:lang w:val="es-419"/>
        </w:rPr>
        <w:t>Rótulo</w:t>
      </w:r>
      <w:bookmarkEnd w:id="469"/>
      <w:bookmarkEnd w:id="470"/>
      <w:bookmarkEnd w:id="471"/>
      <w:r w:rsidRPr="006A3B01">
        <w:rPr>
          <w:rFonts w:ascii="Arial" w:eastAsia="Calibri" w:hAnsi="Arial" w:cs="Arial"/>
          <w:szCs w:val="24"/>
          <w:u w:val="single"/>
          <w:lang w:val="es-419"/>
        </w:rPr>
        <w:t xml:space="preserve"> </w:t>
      </w:r>
    </w:p>
    <w:p w14:paraId="65ECD85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erigir en los lugares de trabajo un rótulo alusivo al proyecto, construido según modelo y especificaciones indicadas en los planos; este debe estar colocado en lugar visible al público, debe ser colocado donde lo indique el Supervisor y el CAPS.</w:t>
      </w:r>
    </w:p>
    <w:p w14:paraId="4A337F7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Todo proyecto de agua, saneamiento e higiene cofinanciado por el FISE, lleva un rótulo.   El rótulo es de estructura de acero con bases de concreto reforzado y resistencia a la compresión indicada en los planos, incluye pintura anticorrosiva y forro de lámina de zinc liso aprobada por el Supervisor. Tiene dimensiones indicadas en los planos. En ningún caso el contratista debe usar el rótulo para indicar quien es el Constructor, debe ceñirse a poner las leyendas que se indican en los planos. En caso de hacer caso omiso de esta última advertencia, el Supervisor, tiene la obligación de detener la obra, hasta que el Contratista quite la leyenda que propagandea su empresa.</w:t>
      </w:r>
    </w:p>
    <w:p w14:paraId="34AD71CA" w14:textId="77777777" w:rsidR="00DB00D5" w:rsidRPr="006A3B01" w:rsidRDefault="00DB00D5" w:rsidP="00DB00D5">
      <w:pPr>
        <w:keepNext/>
        <w:keepLines/>
        <w:outlineLvl w:val="0"/>
        <w:rPr>
          <w:rFonts w:ascii="Arial" w:hAnsi="Arial" w:cs="Arial"/>
          <w:szCs w:val="24"/>
          <w:lang w:val="es-ES" w:eastAsia="es-ES"/>
        </w:rPr>
      </w:pPr>
      <w:bookmarkStart w:id="472" w:name="_Toc22108776"/>
      <w:bookmarkStart w:id="473" w:name="_Toc22630108"/>
      <w:r w:rsidRPr="006A3B01">
        <w:rPr>
          <w:rFonts w:ascii="Arial" w:hAnsi="Arial" w:cs="Arial"/>
          <w:szCs w:val="24"/>
          <w:lang w:val="es-ES" w:eastAsia="es-ES"/>
        </w:rPr>
        <w:t>ESPECIFICACIONES TÉCNICAS PARA TUBERÍA DE CONDUCCION Y RED DE DISTRIBUCION</w:t>
      </w:r>
      <w:bookmarkEnd w:id="472"/>
      <w:bookmarkEnd w:id="473"/>
    </w:p>
    <w:p w14:paraId="7CF31464" w14:textId="77777777" w:rsidR="00DB00D5" w:rsidRPr="006A3B01" w:rsidRDefault="00DB00D5" w:rsidP="00DB00D5">
      <w:pPr>
        <w:spacing w:after="160" w:line="259" w:lineRule="auto"/>
        <w:rPr>
          <w:rFonts w:ascii="Arial" w:eastAsia="Calibri" w:hAnsi="Arial" w:cs="Arial"/>
          <w:szCs w:val="24"/>
          <w:lang w:val="es-419"/>
        </w:rPr>
      </w:pPr>
    </w:p>
    <w:p w14:paraId="14624182" w14:textId="2F8384EA" w:rsidR="00DB00D5" w:rsidRPr="006A3B01" w:rsidRDefault="00DB00D5" w:rsidP="00DB00D5">
      <w:pPr>
        <w:keepNext/>
        <w:keepLines/>
        <w:outlineLvl w:val="0"/>
        <w:rPr>
          <w:rFonts w:ascii="Arial" w:hAnsi="Arial" w:cs="Arial"/>
          <w:szCs w:val="24"/>
          <w:lang w:val="es-ES" w:eastAsia="es-ES"/>
        </w:rPr>
      </w:pPr>
      <w:bookmarkStart w:id="474" w:name="_Toc195479228"/>
      <w:bookmarkStart w:id="475" w:name="_Toc234745634"/>
      <w:bookmarkStart w:id="476" w:name="_Toc295977193"/>
      <w:bookmarkStart w:id="477" w:name="_Toc475371309"/>
      <w:bookmarkStart w:id="478" w:name="_Toc481596307"/>
      <w:bookmarkStart w:id="479" w:name="_Toc492981631"/>
      <w:bookmarkStart w:id="480" w:name="_Toc22108791"/>
      <w:bookmarkStart w:id="481" w:name="_Toc22630109"/>
      <w:r w:rsidRPr="006A3B01">
        <w:rPr>
          <w:rFonts w:ascii="Arial" w:hAnsi="Arial" w:cs="Arial"/>
          <w:szCs w:val="24"/>
          <w:lang w:val="es-ES" w:eastAsia="es-ES"/>
        </w:rPr>
        <w:t>Especificaciones técnicas para instalación de tuberías.</w:t>
      </w:r>
      <w:bookmarkEnd w:id="474"/>
      <w:bookmarkEnd w:id="475"/>
      <w:bookmarkEnd w:id="476"/>
      <w:bookmarkEnd w:id="477"/>
      <w:bookmarkEnd w:id="478"/>
      <w:bookmarkEnd w:id="479"/>
      <w:bookmarkEnd w:id="480"/>
      <w:bookmarkEnd w:id="481"/>
    </w:p>
    <w:p w14:paraId="05CAE503" w14:textId="77777777" w:rsidR="009F2D69" w:rsidRPr="006A3B01" w:rsidRDefault="009F2D69" w:rsidP="00DB00D5">
      <w:pPr>
        <w:spacing w:after="160" w:line="259" w:lineRule="auto"/>
        <w:rPr>
          <w:rFonts w:ascii="Arial" w:eastAsia="Calibri" w:hAnsi="Arial" w:cs="Arial"/>
          <w:szCs w:val="24"/>
          <w:lang w:val="es-419"/>
        </w:rPr>
      </w:pPr>
    </w:p>
    <w:p w14:paraId="47A9003C" w14:textId="08AD921C"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Bajo el concepto de las Etapas 320 y 330 del Formulario de Oferta: Instalación de Tuberías, se comprenden las sub-etapas constructivas de excavación, instalación, prueba y desinfección de tubería y de válvulas; bloques de reacción y anclajes; relleno y compactación y disposición del material sobrante, de la siguiente manera:</w:t>
      </w:r>
    </w:p>
    <w:p w14:paraId="397AD0E5" w14:textId="77777777" w:rsidR="00DB00D5" w:rsidRPr="006A3B01" w:rsidRDefault="00DB00D5" w:rsidP="00DB00D5">
      <w:pPr>
        <w:spacing w:after="160" w:line="259" w:lineRule="auto"/>
        <w:rPr>
          <w:rFonts w:ascii="Arial" w:eastAsia="Calibri" w:hAnsi="Arial" w:cs="Arial"/>
          <w:szCs w:val="24"/>
          <w:lang w:val="es-419"/>
        </w:rPr>
      </w:pPr>
    </w:p>
    <w:p w14:paraId="37ACA587"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82" w:name="_Toc16063724"/>
      <w:bookmarkStart w:id="483" w:name="_Toc20409424"/>
      <w:bookmarkStart w:id="484" w:name="_Toc22630110"/>
      <w:r w:rsidRPr="006A3B01">
        <w:rPr>
          <w:rFonts w:ascii="Arial" w:eastAsia="Calibri" w:hAnsi="Arial" w:cs="Arial"/>
          <w:szCs w:val="24"/>
          <w:u w:val="single"/>
          <w:lang w:val="es-419"/>
        </w:rPr>
        <w:t>Excavación</w:t>
      </w:r>
      <w:bookmarkEnd w:id="482"/>
      <w:bookmarkEnd w:id="483"/>
      <w:r w:rsidRPr="006A3B01">
        <w:rPr>
          <w:rFonts w:ascii="Arial" w:eastAsia="Calibri" w:hAnsi="Arial" w:cs="Arial"/>
          <w:szCs w:val="24"/>
          <w:u w:val="single"/>
          <w:lang w:val="es-419"/>
        </w:rPr>
        <w:t xml:space="preserve"> para tubería</w:t>
      </w:r>
      <w:bookmarkEnd w:id="484"/>
    </w:p>
    <w:p w14:paraId="7556F8B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b/>
          <w:szCs w:val="24"/>
          <w:lang w:val="es-419"/>
        </w:rPr>
        <w:t>La actividad de excavación en zanjas para instalación de tuberías será realizada por los beneficiarios (comunitarios),</w:t>
      </w:r>
      <w:r w:rsidRPr="006A3B01">
        <w:rPr>
          <w:rFonts w:ascii="Arial" w:eastAsia="Calibri" w:hAnsi="Arial" w:cs="Arial"/>
          <w:b/>
          <w:color w:val="000000"/>
          <w:spacing w:val="-3"/>
          <w:szCs w:val="24"/>
          <w:lang w:val="es-419"/>
        </w:rPr>
        <w:t xml:space="preserve"> </w:t>
      </w:r>
      <w:r w:rsidRPr="006A3B01">
        <w:rPr>
          <w:rFonts w:ascii="Arial" w:eastAsia="Calibri" w:hAnsi="Arial" w:cs="Arial"/>
          <w:szCs w:val="24"/>
          <w:lang w:val="es-419"/>
        </w:rPr>
        <w:t xml:space="preserve">, por lo que el contratista no puede cobrar adicionales y si velar por que se realice el trabajo de acuerdo a las especificaciones. El supervisor garantizará la buena ejecución de las actividades de excavación, relleno y compactación a través del seguimiento y control. El supervisor, será el responsable de que se garanticen la aplicación de la calidad constructiva en dichas actividades, conforme las especificaciones técnicas.   </w:t>
      </w:r>
    </w:p>
    <w:p w14:paraId="248F978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b/>
          <w:szCs w:val="24"/>
          <w:lang w:val="es-419"/>
        </w:rPr>
        <w:t>El Contratista suministrará a los comunitarios las herramientas y equipos necesarios para realizar efectivamente la excavación, estos costos (herramientas y equipos) deberán incluirlos en los costos indirectos</w:t>
      </w:r>
      <w:r w:rsidRPr="006A3B01">
        <w:rPr>
          <w:rFonts w:ascii="Arial" w:eastAsia="Calibri" w:hAnsi="Arial" w:cs="Arial"/>
          <w:szCs w:val="24"/>
          <w:lang w:val="es-419"/>
        </w:rPr>
        <w:t>.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33B538B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Colocación y Disposición de Materiales Excavados</w:t>
      </w:r>
    </w:p>
    <w:p w14:paraId="4A4D851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Materiales extraídos de la zanja serán colocados y dispuestos de tal manera que no obstruyan indebidamente el tráfico de vehículos y peatones en las calles, aceras y entradas a casas. El Contratista podrá levantar el relleno sobre zanja hasta una altura de 0.20 cm. sobre el nivel del terreno natural con el material de relleno sobrante.  Si sobrara aún después de este algún material o este a juicio del Supervisor de Obras no fuera adecuado para este fin, estos materiales deberán ser removidos del sitio de la obra por la comunidad (apoyado por el contratista) a un lugar adecuado señalado o aprobado por el CAPS y/o Supervisor de Obras.</w:t>
      </w:r>
    </w:p>
    <w:p w14:paraId="1AF6CD0C" w14:textId="77777777" w:rsidR="00DB00D5" w:rsidRPr="006A3B01" w:rsidRDefault="00DB00D5" w:rsidP="00FA22AC">
      <w:pPr>
        <w:keepNext/>
        <w:keepLines/>
        <w:numPr>
          <w:ilvl w:val="0"/>
          <w:numId w:val="211"/>
        </w:numPr>
        <w:spacing w:before="40" w:after="160" w:line="259" w:lineRule="auto"/>
        <w:jc w:val="left"/>
        <w:outlineLvl w:val="3"/>
        <w:rPr>
          <w:rFonts w:ascii="Arial" w:hAnsi="Arial" w:cs="Arial"/>
          <w:i/>
          <w:iCs/>
          <w:szCs w:val="24"/>
          <w:lang w:val="es-419"/>
        </w:rPr>
      </w:pPr>
      <w:r w:rsidRPr="006A3B01">
        <w:rPr>
          <w:rFonts w:ascii="Arial" w:hAnsi="Arial" w:cs="Arial"/>
          <w:i/>
          <w:iCs/>
          <w:szCs w:val="24"/>
          <w:lang w:val="es-419"/>
        </w:rPr>
        <w:t>Dimensiones de la excavación</w:t>
      </w:r>
    </w:p>
    <w:p w14:paraId="0925001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ancho de zanja es igual al diámetro nominal de tubería más un máximo de 0.50 m. No se reconoce al Contratista en la forma de pago, la ampliación de las zanjas hechas sin autorización del Supervisor.</w:t>
      </w:r>
    </w:p>
    <w:p w14:paraId="6B81CED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general, a menos que los planos indiquen lo contrario, la profundidad de la zanja es de 1.20 mts, arriba de la corona del tubo. </w:t>
      </w:r>
    </w:p>
    <w:p w14:paraId="6DEA0A4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caso de que en la excavación se presenten terrenos de poca consistencia (muy húmedo, suelos orgánicos, etc.) como el sonsocuite, la zanja debe profundizarse como lo indique el Supervisor, pero no menos de 0.30 mts abajo del fondo previsto.</w:t>
      </w:r>
    </w:p>
    <w:p w14:paraId="4699AB9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excavación de zanjas no se debe adelantar sustancialmente con respecto a la instalación de tuberías, no debiendo exceder 100 mts ó el equivalente a una cuadra en cada frente de trabajo.</w:t>
      </w:r>
    </w:p>
    <w:p w14:paraId="1058EA0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Cuando la excavación sea en roca o piedra cantera, esta debe tener una profundidad adicional de 10 cms bajo la rasante de la línea inferior del tubo.</w:t>
      </w:r>
    </w:p>
    <w:p w14:paraId="3E1688B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caso de curvas horizontales con pequeños ángulos de deflexión, debe dársele a la excavación un sobre ancho, el cual está determinado por las deflexiones permisibles en las uniones de las tuberías.</w:t>
      </w:r>
    </w:p>
    <w:p w14:paraId="01870E6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el caso de las excavaciones mayores de 1.50 mts de profundidad, sí las hubiere, se necesita de un ademe (encofrado y arriostramiento), que impida derrumbes que constituyan un peligro para la vida de los operarios o la integridad de estructuras vecinas.</w:t>
      </w:r>
    </w:p>
    <w:p w14:paraId="35412571"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Sección transversal de zanja para instalación de tubería de suministro agua potable.</w:t>
      </w:r>
    </w:p>
    <w:p w14:paraId="1F464296" w14:textId="77777777" w:rsidR="00DB00D5" w:rsidRPr="006A3B01" w:rsidRDefault="00DB00D5" w:rsidP="00DB00D5">
      <w:pPr>
        <w:rPr>
          <w:rFonts w:ascii="Arial" w:hAnsi="Arial" w:cs="Arial"/>
          <w:szCs w:val="24"/>
          <w:lang w:val="es-ES" w:eastAsia="es-ES"/>
        </w:rPr>
      </w:pPr>
    </w:p>
    <w:p w14:paraId="65752DFF" w14:textId="77777777" w:rsidR="00DB00D5" w:rsidRPr="006A3B01" w:rsidRDefault="00DB00D5" w:rsidP="00DB00D5">
      <w:pPr>
        <w:rPr>
          <w:rFonts w:ascii="Arial" w:hAnsi="Arial" w:cs="Arial"/>
          <w:szCs w:val="24"/>
          <w:lang w:val="es-ES" w:eastAsia="es-ES"/>
        </w:rPr>
      </w:pPr>
      <w:r w:rsidRPr="006A3B01">
        <w:rPr>
          <w:rFonts w:ascii="Arial" w:hAnsi="Arial" w:cs="Arial"/>
          <w:noProof/>
          <w:szCs w:val="24"/>
          <w:lang w:val="es-NI" w:eastAsia="es-NI"/>
        </w:rPr>
        <w:drawing>
          <wp:inline distT="0" distB="0" distL="0" distR="0" wp14:anchorId="39D05F8B" wp14:editId="09EE2EDE">
            <wp:extent cx="4812030" cy="2143125"/>
            <wp:effectExtent l="0" t="0" r="7620" b="9525"/>
            <wp:docPr id="65" name="Picture 1" descr="Sección tra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 name="Picture 1" descr="Sección trans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203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B728C5A" w14:textId="77777777" w:rsidR="00DB00D5" w:rsidRPr="006A3B01" w:rsidRDefault="00DB00D5" w:rsidP="00DB00D5">
      <w:pPr>
        <w:rPr>
          <w:rFonts w:ascii="Arial" w:hAnsi="Arial" w:cs="Arial"/>
          <w:szCs w:val="24"/>
          <w:lang w:val="es-ES" w:eastAsia="es-ES"/>
        </w:rPr>
      </w:pPr>
    </w:p>
    <w:p w14:paraId="547F52D4" w14:textId="77777777" w:rsidR="00DB00D5" w:rsidRPr="006A3B01" w:rsidRDefault="00DB00D5" w:rsidP="00DB00D5">
      <w:pPr>
        <w:rPr>
          <w:rFonts w:ascii="Arial" w:hAnsi="Arial" w:cs="Arial"/>
          <w:b/>
          <w:szCs w:val="24"/>
          <w:lang w:val="es-ES" w:eastAsia="es-ES"/>
        </w:rPr>
      </w:pPr>
    </w:p>
    <w:p w14:paraId="33996BB4"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Dimensiones de zanja conforme diámetro de tubería</w:t>
      </w:r>
    </w:p>
    <w:p w14:paraId="1FC5A651" w14:textId="77777777" w:rsidR="00DB00D5" w:rsidRPr="006A3B01" w:rsidRDefault="00DB00D5" w:rsidP="00DB00D5">
      <w:pPr>
        <w:rPr>
          <w:rFonts w:ascii="Arial" w:hAnsi="Arial" w:cs="Arial"/>
          <w:b/>
          <w:szCs w:val="24"/>
          <w:lang w:val="es-ES" w:eastAsia="es-ES"/>
        </w:rPr>
      </w:pPr>
    </w:p>
    <w:tbl>
      <w:tblPr>
        <w:tblStyle w:val="Tablaconcuadrcula11"/>
        <w:tblW w:w="0" w:type="auto"/>
        <w:tblInd w:w="0" w:type="dxa"/>
        <w:tblLook w:val="04A0" w:firstRow="1" w:lastRow="0" w:firstColumn="1" w:lastColumn="0" w:noHBand="0" w:noVBand="1"/>
      </w:tblPr>
      <w:tblGrid>
        <w:gridCol w:w="2117"/>
        <w:gridCol w:w="1623"/>
        <w:gridCol w:w="1868"/>
        <w:gridCol w:w="1871"/>
        <w:gridCol w:w="1871"/>
      </w:tblGrid>
      <w:tr w:rsidR="00DB00D5" w:rsidRPr="006A3B01" w14:paraId="6A7089EF" w14:textId="77777777" w:rsidTr="00DB00D5">
        <w:tc>
          <w:tcPr>
            <w:tcW w:w="3748" w:type="dxa"/>
            <w:gridSpan w:val="2"/>
            <w:shd w:val="clear" w:color="auto" w:fill="D9D9D9"/>
            <w:vAlign w:val="center"/>
          </w:tcPr>
          <w:p w14:paraId="7C8A47AA"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Diámetro de tubería</w:t>
            </w:r>
          </w:p>
        </w:tc>
        <w:tc>
          <w:tcPr>
            <w:tcW w:w="3748" w:type="dxa"/>
            <w:gridSpan w:val="2"/>
            <w:shd w:val="clear" w:color="auto" w:fill="D9D9D9"/>
            <w:vAlign w:val="center"/>
          </w:tcPr>
          <w:p w14:paraId="5FEC4795"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Profundiad (m)</w:t>
            </w:r>
          </w:p>
        </w:tc>
        <w:tc>
          <w:tcPr>
            <w:tcW w:w="1874" w:type="dxa"/>
            <w:vMerge w:val="restart"/>
            <w:shd w:val="clear" w:color="auto" w:fill="D9D9D9"/>
            <w:vAlign w:val="center"/>
          </w:tcPr>
          <w:p w14:paraId="0682FEAB"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Ancho de excavación (m)</w:t>
            </w:r>
          </w:p>
        </w:tc>
      </w:tr>
      <w:tr w:rsidR="00DB00D5" w:rsidRPr="006A3B01" w14:paraId="36D3A4CF" w14:textId="77777777" w:rsidTr="00DB00D5">
        <w:trPr>
          <w:trHeight w:val="562"/>
        </w:trPr>
        <w:tc>
          <w:tcPr>
            <w:tcW w:w="2122" w:type="dxa"/>
            <w:tcBorders>
              <w:bottom w:val="double" w:sz="4" w:space="0" w:color="auto"/>
            </w:tcBorders>
            <w:shd w:val="clear" w:color="auto" w:fill="D9D9D9"/>
            <w:vAlign w:val="center"/>
          </w:tcPr>
          <w:p w14:paraId="7A688F48"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Diámetro nominal</w:t>
            </w:r>
          </w:p>
          <w:p w14:paraId="184DA7DB"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(mm) / pulg</w:t>
            </w:r>
          </w:p>
        </w:tc>
        <w:tc>
          <w:tcPr>
            <w:tcW w:w="1626" w:type="dxa"/>
            <w:tcBorders>
              <w:bottom w:val="double" w:sz="4" w:space="0" w:color="auto"/>
            </w:tcBorders>
            <w:shd w:val="clear" w:color="auto" w:fill="D9D9D9"/>
            <w:vAlign w:val="center"/>
          </w:tcPr>
          <w:p w14:paraId="762D4935"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Diámetro exterior (m)</w:t>
            </w:r>
          </w:p>
        </w:tc>
        <w:tc>
          <w:tcPr>
            <w:tcW w:w="1874" w:type="dxa"/>
            <w:tcBorders>
              <w:bottom w:val="double" w:sz="4" w:space="0" w:color="auto"/>
            </w:tcBorders>
            <w:shd w:val="clear" w:color="auto" w:fill="D9D9D9"/>
            <w:vAlign w:val="center"/>
          </w:tcPr>
          <w:p w14:paraId="425E6F7D"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Corona del tubo (m)</w:t>
            </w:r>
          </w:p>
        </w:tc>
        <w:tc>
          <w:tcPr>
            <w:tcW w:w="1874" w:type="dxa"/>
            <w:tcBorders>
              <w:bottom w:val="double" w:sz="4" w:space="0" w:color="auto"/>
            </w:tcBorders>
            <w:shd w:val="clear" w:color="auto" w:fill="D9D9D9"/>
            <w:vAlign w:val="center"/>
          </w:tcPr>
          <w:p w14:paraId="3BE7E45A"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Excavación de zanja (m)</w:t>
            </w:r>
          </w:p>
        </w:tc>
        <w:tc>
          <w:tcPr>
            <w:tcW w:w="1874" w:type="dxa"/>
            <w:vMerge/>
            <w:tcBorders>
              <w:bottom w:val="double" w:sz="4" w:space="0" w:color="auto"/>
            </w:tcBorders>
            <w:shd w:val="clear" w:color="auto" w:fill="D9D9D9"/>
            <w:vAlign w:val="center"/>
          </w:tcPr>
          <w:p w14:paraId="4A3037A6" w14:textId="77777777" w:rsidR="00DB00D5" w:rsidRPr="006A3B01" w:rsidRDefault="00DB00D5" w:rsidP="00DB00D5">
            <w:pPr>
              <w:jc w:val="center"/>
              <w:rPr>
                <w:rFonts w:ascii="Arial" w:hAnsi="Arial" w:cs="Arial"/>
                <w:sz w:val="24"/>
                <w:szCs w:val="24"/>
                <w:lang w:val="es-ES" w:eastAsia="es-ES"/>
              </w:rPr>
            </w:pPr>
          </w:p>
        </w:tc>
      </w:tr>
      <w:tr w:rsidR="00DB00D5" w:rsidRPr="006A3B01" w14:paraId="55877764" w14:textId="77777777" w:rsidTr="00DB00D5">
        <w:tc>
          <w:tcPr>
            <w:tcW w:w="2122" w:type="dxa"/>
            <w:tcBorders>
              <w:top w:val="double" w:sz="4" w:space="0" w:color="auto"/>
            </w:tcBorders>
            <w:vAlign w:val="center"/>
          </w:tcPr>
          <w:p w14:paraId="70667A4E"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50 mm (2 pulg)</w:t>
            </w:r>
          </w:p>
        </w:tc>
        <w:tc>
          <w:tcPr>
            <w:tcW w:w="1626" w:type="dxa"/>
            <w:tcBorders>
              <w:top w:val="double" w:sz="4" w:space="0" w:color="auto"/>
            </w:tcBorders>
            <w:vAlign w:val="center"/>
          </w:tcPr>
          <w:p w14:paraId="266EEBC3"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0.06</w:t>
            </w:r>
          </w:p>
        </w:tc>
        <w:tc>
          <w:tcPr>
            <w:tcW w:w="1874" w:type="dxa"/>
            <w:tcBorders>
              <w:top w:val="double" w:sz="4" w:space="0" w:color="auto"/>
            </w:tcBorders>
            <w:vAlign w:val="center"/>
          </w:tcPr>
          <w:p w14:paraId="08576133"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1.20</w:t>
            </w:r>
          </w:p>
        </w:tc>
        <w:tc>
          <w:tcPr>
            <w:tcW w:w="1874" w:type="dxa"/>
            <w:tcBorders>
              <w:top w:val="double" w:sz="4" w:space="0" w:color="auto"/>
            </w:tcBorders>
            <w:vAlign w:val="center"/>
          </w:tcPr>
          <w:p w14:paraId="1B388E56"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1.26</w:t>
            </w:r>
          </w:p>
        </w:tc>
        <w:tc>
          <w:tcPr>
            <w:tcW w:w="1874" w:type="dxa"/>
            <w:tcBorders>
              <w:top w:val="double" w:sz="4" w:space="0" w:color="auto"/>
            </w:tcBorders>
            <w:vAlign w:val="center"/>
          </w:tcPr>
          <w:p w14:paraId="63B9448B"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0.56</w:t>
            </w:r>
          </w:p>
        </w:tc>
      </w:tr>
      <w:tr w:rsidR="00DB00D5" w:rsidRPr="006A3B01" w14:paraId="3E666E0C" w14:textId="77777777" w:rsidTr="00DB00D5">
        <w:tc>
          <w:tcPr>
            <w:tcW w:w="2122" w:type="dxa"/>
            <w:vAlign w:val="center"/>
          </w:tcPr>
          <w:p w14:paraId="48FC0A93"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75 mm (3 pulg)</w:t>
            </w:r>
          </w:p>
        </w:tc>
        <w:tc>
          <w:tcPr>
            <w:tcW w:w="1626" w:type="dxa"/>
            <w:vAlign w:val="center"/>
          </w:tcPr>
          <w:p w14:paraId="082E7BAD"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0.09</w:t>
            </w:r>
          </w:p>
        </w:tc>
        <w:tc>
          <w:tcPr>
            <w:tcW w:w="1874" w:type="dxa"/>
            <w:vAlign w:val="center"/>
          </w:tcPr>
          <w:p w14:paraId="7A4B6041"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1.20</w:t>
            </w:r>
          </w:p>
        </w:tc>
        <w:tc>
          <w:tcPr>
            <w:tcW w:w="1874" w:type="dxa"/>
            <w:vAlign w:val="center"/>
          </w:tcPr>
          <w:p w14:paraId="38B89799"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1.29</w:t>
            </w:r>
          </w:p>
        </w:tc>
        <w:tc>
          <w:tcPr>
            <w:tcW w:w="1874" w:type="dxa"/>
            <w:vAlign w:val="center"/>
          </w:tcPr>
          <w:p w14:paraId="1C9C9756"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0.59</w:t>
            </w:r>
          </w:p>
        </w:tc>
      </w:tr>
      <w:tr w:rsidR="00DB00D5" w:rsidRPr="006A3B01" w14:paraId="25D8DBA6" w14:textId="77777777" w:rsidTr="00DB00D5">
        <w:tc>
          <w:tcPr>
            <w:tcW w:w="2122" w:type="dxa"/>
            <w:vAlign w:val="center"/>
          </w:tcPr>
          <w:p w14:paraId="7A9897D9"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100 mm(4 pulg)</w:t>
            </w:r>
          </w:p>
        </w:tc>
        <w:tc>
          <w:tcPr>
            <w:tcW w:w="1626" w:type="dxa"/>
            <w:vAlign w:val="center"/>
          </w:tcPr>
          <w:p w14:paraId="4B0669B3"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0.11</w:t>
            </w:r>
          </w:p>
        </w:tc>
        <w:tc>
          <w:tcPr>
            <w:tcW w:w="1874" w:type="dxa"/>
            <w:vAlign w:val="center"/>
          </w:tcPr>
          <w:p w14:paraId="5011DA42"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1.20</w:t>
            </w:r>
          </w:p>
        </w:tc>
        <w:tc>
          <w:tcPr>
            <w:tcW w:w="1874" w:type="dxa"/>
            <w:vAlign w:val="center"/>
          </w:tcPr>
          <w:p w14:paraId="57EEF4D6"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1.31</w:t>
            </w:r>
          </w:p>
        </w:tc>
        <w:tc>
          <w:tcPr>
            <w:tcW w:w="1874" w:type="dxa"/>
            <w:vAlign w:val="center"/>
          </w:tcPr>
          <w:p w14:paraId="05338DF0"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0.61</w:t>
            </w:r>
          </w:p>
        </w:tc>
      </w:tr>
      <w:tr w:rsidR="00DB00D5" w:rsidRPr="006A3B01" w14:paraId="64A11351" w14:textId="77777777" w:rsidTr="00DB00D5">
        <w:tc>
          <w:tcPr>
            <w:tcW w:w="2122" w:type="dxa"/>
            <w:vAlign w:val="center"/>
          </w:tcPr>
          <w:p w14:paraId="0B6F3045"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150 mm (6 pulg)</w:t>
            </w:r>
          </w:p>
        </w:tc>
        <w:tc>
          <w:tcPr>
            <w:tcW w:w="1626" w:type="dxa"/>
            <w:vAlign w:val="center"/>
          </w:tcPr>
          <w:p w14:paraId="439B8D0D"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0.17</w:t>
            </w:r>
          </w:p>
        </w:tc>
        <w:tc>
          <w:tcPr>
            <w:tcW w:w="1874" w:type="dxa"/>
            <w:vAlign w:val="center"/>
          </w:tcPr>
          <w:p w14:paraId="417EF83A"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1.20</w:t>
            </w:r>
          </w:p>
        </w:tc>
        <w:tc>
          <w:tcPr>
            <w:tcW w:w="1874" w:type="dxa"/>
            <w:vAlign w:val="center"/>
          </w:tcPr>
          <w:p w14:paraId="3F058E01"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1.37</w:t>
            </w:r>
          </w:p>
        </w:tc>
        <w:tc>
          <w:tcPr>
            <w:tcW w:w="1874" w:type="dxa"/>
            <w:vAlign w:val="center"/>
          </w:tcPr>
          <w:p w14:paraId="53259A66" w14:textId="77777777" w:rsidR="00DB00D5" w:rsidRPr="006A3B01" w:rsidRDefault="00DB00D5" w:rsidP="00DB00D5">
            <w:pPr>
              <w:jc w:val="center"/>
              <w:rPr>
                <w:rFonts w:ascii="Arial" w:hAnsi="Arial" w:cs="Arial"/>
                <w:sz w:val="24"/>
                <w:szCs w:val="24"/>
                <w:lang w:val="es-ES" w:eastAsia="es-ES"/>
              </w:rPr>
            </w:pPr>
            <w:r w:rsidRPr="006A3B01">
              <w:rPr>
                <w:rFonts w:ascii="Arial" w:hAnsi="Arial" w:cs="Arial"/>
                <w:sz w:val="24"/>
                <w:szCs w:val="24"/>
                <w:lang w:val="es-ES" w:eastAsia="es-ES"/>
              </w:rPr>
              <w:t>0.67</w:t>
            </w:r>
          </w:p>
        </w:tc>
      </w:tr>
    </w:tbl>
    <w:p w14:paraId="126F0995" w14:textId="77777777" w:rsidR="00DB00D5" w:rsidRPr="006A3B01" w:rsidRDefault="00DB00D5" w:rsidP="00DB00D5">
      <w:pPr>
        <w:rPr>
          <w:rFonts w:ascii="Arial" w:hAnsi="Arial" w:cs="Arial"/>
          <w:szCs w:val="24"/>
          <w:lang w:val="es-ES" w:eastAsia="es-ES"/>
        </w:rPr>
      </w:pPr>
    </w:p>
    <w:p w14:paraId="48CF55F8"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El fondo de la zanja debe quedar perfectamente nivelado, sin protuberancias que afecten a la tubería a instalarse, de manera que el tubo descanse sobre el terreno en toda su longitud y uniformemente.</w:t>
      </w:r>
    </w:p>
    <w:p w14:paraId="5521F7D0" w14:textId="77777777" w:rsidR="00DB00D5" w:rsidRPr="006A3B01" w:rsidRDefault="00DB00D5" w:rsidP="00FA22AC">
      <w:pPr>
        <w:keepNext/>
        <w:keepLines/>
        <w:numPr>
          <w:ilvl w:val="0"/>
          <w:numId w:val="211"/>
        </w:numPr>
        <w:spacing w:before="40" w:after="160" w:line="259" w:lineRule="auto"/>
        <w:jc w:val="left"/>
        <w:outlineLvl w:val="3"/>
        <w:rPr>
          <w:rFonts w:ascii="Arial" w:hAnsi="Arial" w:cs="Arial"/>
          <w:iCs/>
          <w:szCs w:val="24"/>
          <w:lang w:val="es-419"/>
        </w:rPr>
      </w:pPr>
      <w:r w:rsidRPr="006A3B01">
        <w:rPr>
          <w:rFonts w:ascii="Arial" w:hAnsi="Arial" w:cs="Arial"/>
          <w:iCs/>
          <w:szCs w:val="24"/>
          <w:lang w:val="es-419"/>
        </w:rPr>
        <w:t>Restricciones y calidad del trabajo.</w:t>
      </w:r>
    </w:p>
    <w:p w14:paraId="132CD5E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No se permiten zanjas abiertas por periodos mayores de tres días. El relleno y compactación de zanjas, se debe realizar inmediatamente después que la tubería haya sido probada hidráulicamente, desinfectada y aceptada por el Supervisor. </w:t>
      </w:r>
    </w:p>
    <w:p w14:paraId="3A16FBF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materiales de excavación de la zanja deben ser colocados al lado donde no se obstaculice el tránsito y que, en todo caso, causen el mínimo inconveniente, y permitan el acceso apropiado y seguro a la propiedad pública y privada, además de permitir el depósito de los tubos sobre el borde inmediato de la excavación.</w:t>
      </w:r>
    </w:p>
    <w:p w14:paraId="1ECD5F5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debe mantener una orilla despejada de 50 cms de ancho mínimo, entre el borde de la zanja y el pie del talud de las tierras extraídas. Esa orilla está destinada a la circulación cómoda del personal instalador de la tubería.</w:t>
      </w:r>
    </w:p>
    <w:p w14:paraId="47D05FC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materiales excavados que no sean satisfactorios para relleno, o estén en exceso al requerido, deben ser dispuestos fuera del sitio de la obra de una manera aprobada por el Supervisor.  Los costos de esta operación deben ser asumidos por el Contratista.</w:t>
      </w:r>
    </w:p>
    <w:p w14:paraId="1FF846B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Aún, suponiendo que el relleno de la tubería instalada, se efectuó correctamente, se debe eliminar de la tierra extraída, toda piedra gruesa y todo material que, utilizado como relleno de la zanja, pueda ocasionar daños en la tubería.</w:t>
      </w:r>
    </w:p>
    <w:p w14:paraId="12BCBA8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Si el fondo de la zanja se convierte en una fundación inestable para los tubos, debido al descuido del Contratista, de ademar o desaguar la zanja, o si la excavación se ha hecho más profunda de lo necesario, el Contratista debe, remover el material inestable y rellenar la zanja de la manera descrita. Estas actividades deben ser asumidas por cuenta del contratista.</w:t>
      </w:r>
    </w:p>
    <w:p w14:paraId="6D4BEEA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 remover toda agua que se colecte en las zanjas antes y después de que los tubos estén instalados. En ningún caso se permite que el agua escurra sobre la fundación, o por la tubería, sin permiso del Supervisor.  El agua encontrada debe ser eliminada por el Contratista de una manera satisfactoria para el Supervisor. </w:t>
      </w:r>
    </w:p>
    <w:p w14:paraId="150E9BC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conexiones domiciliares de agua potable y aguas negras, y cualesquiera otras que sean rotas o averiadas durante la construcción, deben ser reemplazadas por y a cuenta del Contratista.</w:t>
      </w:r>
    </w:p>
    <w:p w14:paraId="6C7B4D4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caso de que en la excavación se presenten mantos rocosos que demanden el uso de explosivos, el Contratista debe presentar a el Supervisor un programa de ejecución para la excavación controlada, elaborado por personas o empresas especializadas en estos trabajos, y debe obtener el permiso por escrito de las autoridades militares competentes, incluyendo su compra, traslado, almacenamiento y manejo en obra, para evitar explosiones accidentales, que causen daños a personas, inmuebles y otros bienes que encontraren cercanos, daños por lo que el Contratista se hace responsable.</w:t>
      </w:r>
    </w:p>
    <w:p w14:paraId="514F8B48" w14:textId="77777777" w:rsidR="00DB00D5" w:rsidRPr="006A3B01" w:rsidRDefault="00DB00D5" w:rsidP="00FA22AC">
      <w:pPr>
        <w:keepNext/>
        <w:keepLines/>
        <w:numPr>
          <w:ilvl w:val="0"/>
          <w:numId w:val="211"/>
        </w:numPr>
        <w:spacing w:before="40" w:after="160" w:line="259" w:lineRule="auto"/>
        <w:jc w:val="left"/>
        <w:outlineLvl w:val="3"/>
        <w:rPr>
          <w:rFonts w:ascii="Arial" w:hAnsi="Arial" w:cs="Arial"/>
          <w:iCs/>
          <w:szCs w:val="24"/>
          <w:lang w:val="es-419"/>
        </w:rPr>
      </w:pPr>
      <w:r w:rsidRPr="006A3B01">
        <w:rPr>
          <w:rFonts w:ascii="Arial" w:hAnsi="Arial" w:cs="Arial"/>
          <w:iCs/>
          <w:szCs w:val="24"/>
          <w:lang w:val="es-419"/>
        </w:rPr>
        <w:t>Tipos de excavación</w:t>
      </w:r>
    </w:p>
    <w:p w14:paraId="739F2CE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tipos de excavación de una zanja o de un pozo de exploración pueden catalogarse por su rango de profundidad o por el grado de compactación o dureza (tipo de material), es decir por la dificultad de la excavación.</w:t>
      </w:r>
    </w:p>
    <w:p w14:paraId="3C89D13D" w14:textId="77777777" w:rsidR="00DB00D5" w:rsidRPr="006A3B01" w:rsidRDefault="00DB00D5" w:rsidP="00DB00D5">
      <w:pPr>
        <w:spacing w:after="160" w:line="259" w:lineRule="auto"/>
        <w:ind w:left="708"/>
        <w:rPr>
          <w:rFonts w:ascii="Arial" w:eastAsia="Calibri" w:hAnsi="Arial" w:cs="Arial"/>
          <w:szCs w:val="24"/>
          <w:lang w:val="es-419"/>
        </w:rPr>
      </w:pPr>
      <w:r w:rsidRPr="006A3B01">
        <w:rPr>
          <w:rFonts w:ascii="Arial" w:eastAsia="Calibri" w:hAnsi="Arial" w:cs="Arial"/>
          <w:b/>
          <w:szCs w:val="24"/>
          <w:lang w:val="es-419"/>
        </w:rPr>
        <w:t xml:space="preserve">C.1 </w:t>
      </w:r>
      <w:r w:rsidRPr="006A3B01">
        <w:rPr>
          <w:rFonts w:ascii="Arial" w:eastAsia="Calibri" w:hAnsi="Arial" w:cs="Arial"/>
          <w:szCs w:val="24"/>
          <w:lang w:val="es-419"/>
        </w:rPr>
        <w:t>Excavación en Tierra Normal</w:t>
      </w:r>
    </w:p>
    <w:p w14:paraId="0E2CE3C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considera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talpuja o combinaciones entre ellas son consideradas como “tierra normal” ante el hecho de que estas sean posibles excavarlas con pico y pala, sin requerir el uso de barra.</w:t>
      </w:r>
    </w:p>
    <w:p w14:paraId="6B2C3D16" w14:textId="77777777" w:rsidR="00DB00D5" w:rsidRPr="006A3B01" w:rsidRDefault="00DB00D5" w:rsidP="00DB00D5">
      <w:pPr>
        <w:spacing w:after="160" w:line="259" w:lineRule="auto"/>
        <w:ind w:left="708"/>
        <w:rPr>
          <w:rFonts w:ascii="Arial" w:eastAsia="Calibri" w:hAnsi="Arial" w:cs="Arial"/>
          <w:szCs w:val="24"/>
          <w:lang w:val="es-419"/>
        </w:rPr>
      </w:pPr>
      <w:r w:rsidRPr="006A3B01">
        <w:rPr>
          <w:rFonts w:ascii="Arial" w:eastAsia="Calibri" w:hAnsi="Arial" w:cs="Arial"/>
          <w:b/>
          <w:szCs w:val="24"/>
          <w:lang w:val="es-419"/>
        </w:rPr>
        <w:t>C.2</w:t>
      </w:r>
      <w:r w:rsidRPr="006A3B01">
        <w:rPr>
          <w:rFonts w:ascii="Arial" w:eastAsia="Calibri" w:hAnsi="Arial" w:cs="Arial"/>
          <w:szCs w:val="24"/>
          <w:lang w:val="es-419"/>
        </w:rPr>
        <w:t xml:space="preserve"> Excavación en Cascajo</w:t>
      </w:r>
    </w:p>
    <w:p w14:paraId="1B305A5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Se considera excavación en cascajo toda aquella realizada en terrenos que presenten las características del material llamado y conocido como cascajo, así catalogado comúnmente por su consistencia pedregosa y grado de dificultad de penetración. Este material es de comportamiento arcilloso y/o compacto y de difícil penetración con pico y requiere el uso adicional de barra para su excavación. Este material combinado con tierra normal puede ser usado como material de relleno de capas de la terracería antes de la sub-rasante; siempre que sea debidamente aprobado por el Supervisor. </w:t>
      </w:r>
    </w:p>
    <w:p w14:paraId="2907BF36" w14:textId="77777777" w:rsidR="00DB00D5" w:rsidRPr="006A3B01" w:rsidRDefault="00DB00D5" w:rsidP="00DB00D5">
      <w:pPr>
        <w:spacing w:after="160" w:line="259" w:lineRule="auto"/>
        <w:ind w:left="708"/>
        <w:rPr>
          <w:rFonts w:ascii="Arial" w:eastAsia="Calibri" w:hAnsi="Arial" w:cs="Arial"/>
          <w:szCs w:val="24"/>
          <w:lang w:val="es-419"/>
        </w:rPr>
      </w:pPr>
      <w:r w:rsidRPr="006A3B01">
        <w:rPr>
          <w:rFonts w:ascii="Arial" w:eastAsia="Calibri" w:hAnsi="Arial" w:cs="Arial"/>
          <w:szCs w:val="24"/>
          <w:lang w:val="es-419"/>
        </w:rPr>
        <w:t>C.3 Excavación en Roca</w:t>
      </w:r>
    </w:p>
    <w:p w14:paraId="293F462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Comprende todo material que, según la opinión del Supervisor, solamente pueda ser removido, perforando y usando cargas explosivas; o perforando y usando cuñas. Concreto, ladrillo o piedra se consideran rocas si el volumen que se va a remover excede 1/3 de metro cúbico. Si los materiales de excavación se pueden remover con herramientas y equipo corriente pero el Contratista prefiere remover perforando y usando cargas explosivas y usando cuñas, no deben ser clasificados como roca.</w:t>
      </w:r>
    </w:p>
    <w:p w14:paraId="7B72D6E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No se considera roca: la piedra cantera, la piedra blanda o desintegrada que se pueda remover con piqueta, barra, pico, piocha, o equipo mecánico; la piedra que tenga un volumen menor de 1/3 de metro cúbico, ni la rotura de base o pavimento que estuvieran en la línea de excavación de la tubería en instalación.</w:t>
      </w:r>
    </w:p>
    <w:p w14:paraId="7FAA3C9E" w14:textId="77777777" w:rsidR="00DB00D5" w:rsidRPr="006A3B01" w:rsidRDefault="00DB00D5" w:rsidP="00FA22AC">
      <w:pPr>
        <w:keepNext/>
        <w:keepLines/>
        <w:numPr>
          <w:ilvl w:val="0"/>
          <w:numId w:val="211"/>
        </w:numPr>
        <w:spacing w:before="40" w:after="160" w:line="259" w:lineRule="auto"/>
        <w:jc w:val="left"/>
        <w:outlineLvl w:val="3"/>
        <w:rPr>
          <w:rFonts w:ascii="Arial" w:hAnsi="Arial" w:cs="Arial"/>
          <w:iCs/>
          <w:szCs w:val="24"/>
          <w:lang w:val="es-419"/>
        </w:rPr>
      </w:pPr>
      <w:r w:rsidRPr="006A3B01">
        <w:rPr>
          <w:rFonts w:ascii="Arial" w:hAnsi="Arial" w:cs="Arial"/>
          <w:iCs/>
          <w:szCs w:val="24"/>
          <w:lang w:val="es-419"/>
        </w:rPr>
        <w:t>Botar material de excavación</w:t>
      </w:r>
    </w:p>
    <w:p w14:paraId="40E4734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Consiste en la transportación de los materiales autorizados a botar o trasladar más allá de la distancia de corte o de excavación.</w:t>
      </w:r>
    </w:p>
    <w:p w14:paraId="1728658F"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En el caso del relleno sobrante excavación de las líneas este será regado por los beneficiarios a lo largo de esta. Evitando la obstrucción del paso.</w:t>
      </w:r>
    </w:p>
    <w:p w14:paraId="03CCD9D9"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85" w:name="_Toc16063725"/>
      <w:bookmarkStart w:id="486" w:name="_Toc20409425"/>
      <w:bookmarkStart w:id="487" w:name="_Toc22630111"/>
      <w:r w:rsidRPr="006A3B01">
        <w:rPr>
          <w:rFonts w:ascii="Arial" w:eastAsia="Calibri" w:hAnsi="Arial" w:cs="Arial"/>
          <w:szCs w:val="24"/>
          <w:u w:val="single"/>
          <w:lang w:val="es-419"/>
        </w:rPr>
        <w:t xml:space="preserve">Relleno y </w:t>
      </w:r>
      <w:bookmarkEnd w:id="485"/>
      <w:bookmarkEnd w:id="486"/>
      <w:r w:rsidRPr="006A3B01">
        <w:rPr>
          <w:rFonts w:ascii="Arial" w:eastAsia="Calibri" w:hAnsi="Arial" w:cs="Arial"/>
          <w:szCs w:val="24"/>
          <w:u w:val="single"/>
          <w:lang w:val="es-419"/>
        </w:rPr>
        <w:t>compactación</w:t>
      </w:r>
      <w:bookmarkEnd w:id="487"/>
      <w:r w:rsidRPr="006A3B01">
        <w:rPr>
          <w:rFonts w:ascii="Arial" w:eastAsia="Calibri" w:hAnsi="Arial" w:cs="Arial"/>
          <w:szCs w:val="24"/>
          <w:u w:val="single"/>
          <w:lang w:val="es-419"/>
        </w:rPr>
        <w:t xml:space="preserve"> </w:t>
      </w:r>
    </w:p>
    <w:p w14:paraId="64CE0477"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El Contratista realizará la actividad de relleno y compactación de zanjas para la instalación de las líneas de tuberías en su totalidad, cuyo costo debe de ser incluidos a la actividad de tubería de diámetro correspondiente. Para garantizar la calidad del relleno y compactación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w:t>
      </w:r>
    </w:p>
    <w:p w14:paraId="4E8E30A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general, esta actividad utiliza como material de relleno, el mismo que fue extraído de la zanja y que libre de elementos inadecuados, recibe el nombre de “relleno común”. Por lo general, este se dará desde la superficie hasta los 30 cm (0.30m) sobre la corona del tubo.</w:t>
      </w:r>
    </w:p>
    <w:p w14:paraId="3FEC83CE" w14:textId="77777777" w:rsidR="00DB00D5" w:rsidRPr="006A3B01" w:rsidRDefault="00DB00D5" w:rsidP="00DB00D5">
      <w:pPr>
        <w:keepNext/>
        <w:keepLines/>
        <w:spacing w:before="40" w:line="259" w:lineRule="auto"/>
        <w:ind w:left="708"/>
        <w:jc w:val="left"/>
        <w:outlineLvl w:val="3"/>
        <w:rPr>
          <w:rFonts w:ascii="Arial" w:hAnsi="Arial" w:cs="Arial"/>
          <w:iCs/>
          <w:szCs w:val="24"/>
          <w:lang w:val="es-419"/>
        </w:rPr>
      </w:pPr>
      <w:r w:rsidRPr="006A3B01">
        <w:rPr>
          <w:rFonts w:ascii="Arial" w:hAnsi="Arial" w:cs="Arial"/>
          <w:iCs/>
          <w:szCs w:val="24"/>
          <w:lang w:val="es-419"/>
        </w:rPr>
        <w:t>Requerimientos Generales</w:t>
      </w:r>
    </w:p>
    <w:p w14:paraId="6F893E37" w14:textId="77777777" w:rsidR="00DB00D5" w:rsidRPr="006A3B01" w:rsidRDefault="00DB00D5" w:rsidP="00DB00D5">
      <w:pPr>
        <w:jc w:val="left"/>
        <w:rPr>
          <w:rFonts w:ascii="Arial" w:eastAsia="Calibri" w:hAnsi="Arial" w:cs="Arial"/>
          <w:szCs w:val="24"/>
          <w:lang w:val="es-419"/>
        </w:rPr>
      </w:pPr>
    </w:p>
    <w:p w14:paraId="7F24AFA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a) El relleno se inicia con capas de 10 cms de espesor y material seleccionado aceptado por el Supervisor, cuidadosamente apisonadas una sobre otra y muy particularmente, debajo del tubo y sus costados. Al terminar el apisonado del fondo de la zanja, se usa un azadón de forma curva para proveer un apoyo uniforme y continuo para el cuadrante inferior de los tubos.</w:t>
      </w:r>
    </w:p>
    <w:p w14:paraId="3D73744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b) Se continúa compactando el relleno en capas no mayores de 10 cms, hasta alcanzar un espesor de 30 cms arriba de la parte superior de la tubería.</w:t>
      </w:r>
    </w:p>
    <w:p w14:paraId="113FD2A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 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Supervisor.  La compactación mínima aceptable para estas capas de relleno es de 80% PROCTOR standard.</w:t>
      </w:r>
    </w:p>
    <w:p w14:paraId="58823AB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 Desde 0.30 mts sobre el tubo hasta la sub-rasante en calles revestidas, se rellena con material de la excavación; pero escogido, colocado y apisonado en capas de 15 cms. Piedras de más de 10 cms deben ser excluidas de todo relleno.</w:t>
      </w:r>
    </w:p>
    <w:p w14:paraId="1713990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 Cada capa de relleno con una humedad aceptable, que no sea ni muy baja (falta de agua) ni excesivamente saturada (exceso de agua) debe ser compactada adecuadamente con apisonadoras de madera o metálicas hasta lograr una apariencia de compactación sólida y densidad uniforme. La última capa para alcanzar la rasante de la calle está compuesta por material selecto aceptado por el Supervisor y con un contenido de humedad óptimo y homogéneo, debe ser compactado con un equipo motorizado y vibratorio de tal manera que sometida ésta última capa a pruebas de compactación, se obtenga el menos un porcentaje de compactación del 80% PROCTOR del peso volumétrico seco de este material, con respecto al peso volumétrico seco máximo de laboratorio, fijado por la prueba AASHTO T-99, método C.</w:t>
      </w:r>
    </w:p>
    <w:p w14:paraId="65E3A3B9"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88" w:name="_Toc22630112"/>
      <w:r w:rsidRPr="006A3B01">
        <w:rPr>
          <w:rFonts w:ascii="Arial" w:eastAsia="Calibri" w:hAnsi="Arial" w:cs="Arial"/>
          <w:szCs w:val="24"/>
          <w:u w:val="single"/>
          <w:lang w:val="es-419"/>
        </w:rPr>
        <w:t>Relleno</w:t>
      </w:r>
      <w:bookmarkEnd w:id="488"/>
    </w:p>
    <w:p w14:paraId="690CD0C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toda zanja abierta para la instalación de tuberías o para otras actividades complementarias del proyecto, se requiere que el Contratista suministre los recursos necesarios para efectuar adecuadamente el relleno y compactación de los mismos.</w:t>
      </w:r>
    </w:p>
    <w:p w14:paraId="2BB2B46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relleno y la compactación deben ser realizados adecuadamente para cerrar las zanjas. El relleno de las zanjas deberá peraltarse de acuerdo al coeficiente de asentamiento del suelo. De todos modos, deberán evitarse depresiones en las superficies de las zanjas que pudieran dar lugar a la acumulación y/o corrientes de agua. Una excepción será cuando la ruta de la tubería coincida o intercepte el alineamiento de una vía existente donde el relleno de ésta deberá realizarse hasta el nivel de la base del revestimiento.</w:t>
      </w:r>
    </w:p>
    <w:p w14:paraId="01BF467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el caso de requerirse otro tipo de material de relleno, debido a situaciones específicas encontradas durante las excavaciones, la sustitución de material inadecuado (inestable, piedras, roca, desechos. etc.) o reposición en sub-excavaciones ordenadas por el Supervisor por haber lechos de piedra cantera o rocosos, debe importarse material selecto de banco y/u otros tipos de rellenos especiales.</w:t>
      </w:r>
    </w:p>
    <w:p w14:paraId="21FEC016"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89" w:name="_Toc22630113"/>
      <w:r w:rsidRPr="006A3B01">
        <w:rPr>
          <w:rFonts w:ascii="Arial" w:eastAsia="Calibri" w:hAnsi="Arial" w:cs="Arial"/>
          <w:szCs w:val="24"/>
          <w:u w:val="single"/>
          <w:lang w:val="es-419"/>
        </w:rPr>
        <w:t>Relleno común</w:t>
      </w:r>
      <w:bookmarkEnd w:id="489"/>
    </w:p>
    <w:p w14:paraId="451BCDB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56AF6EB2"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90" w:name="_Toc22630114"/>
      <w:r w:rsidRPr="006A3B01">
        <w:rPr>
          <w:rFonts w:ascii="Arial" w:eastAsia="Calibri" w:hAnsi="Arial" w:cs="Arial"/>
          <w:szCs w:val="24"/>
          <w:u w:val="single"/>
          <w:lang w:val="es-419"/>
        </w:rPr>
        <w:t>Compactación</w:t>
      </w:r>
      <w:bookmarkEnd w:id="490"/>
    </w:p>
    <w:p w14:paraId="2336899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Considerando que, la compactación es el proceso de aumentar mecánicamente la densidad de un material determinado, los rellenos para obras horizontales, obras de drenaje, pilas, estribos, alcantarillas, tuberías o de cualquier otra índole deben compactarse como mínimo al 80% PROCTOR estándar del peso volumétrico seco máximo, fijado por la prueba AASHTO T99 Método C, con un contenido de humedad que el Supervisor considere adecuado para obtener la densidad del 80% PROCTOR, a no ser que se indique de otro modo en los planos o en las especificaciones especiales.</w:t>
      </w:r>
    </w:p>
    <w:p w14:paraId="7E4A3BE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Cuando la compactación es manual, se utilizan pisones de 50 lbs de construcción de campo, se colocan capas de 0.10 mts dando no menos de 20 golpes de manera uniforme en toda el área de relleno, debiendo conservar la humedad óptima para alcanzar una densidad mínima del 80% o conforme lo autorice el Supervisor. </w:t>
      </w:r>
    </w:p>
    <w:p w14:paraId="00E8EE0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Cuando la compactación se realice con equipo mecánico manual, se debe hacer en capas de 0.20 mts, debiendo tener en consideración las especificaciones del fabricante referente al peso y tipo de compactador, por lo que el Supervisor debe inspeccionar el equipo antes de iniciar el relleno y debe sugerir la cantidad de pasadas.</w:t>
      </w:r>
    </w:p>
    <w:p w14:paraId="0300459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80 % PROCTOR conforme las pruebas ordenadas por el Supervisor. </w:t>
      </w:r>
    </w:p>
    <w:p w14:paraId="3C7B149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 fin de comprobar el cumplimiento de las especificaciones en el caso del grado de compactación requerida del relleno realizado en la zanja de tubería lineal instalada, es decisión del Supervisor definir la cantidad y ubicación de las pruebas de compactación a realizar en la tubería instalada. El costo incurrido en todas las pruebas (compactación) indicadas deberá ser asumido por El Contratista.</w:t>
      </w:r>
    </w:p>
    <w:p w14:paraId="58D1BC8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Durante el avance del trabajo o a la conclusión del relleno, el Supervisor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013B810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taludes de relleno se deben compactar desde el inicio a pie, debiendo tener el cuidado de que el equipo o el personal llegue al final de la capa que limita el borde del talud para darle la consistencia y perfil requerido.</w:t>
      </w:r>
    </w:p>
    <w:p w14:paraId="62D2DE6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4EAA4FC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evitar atrasos, se debe elaborar un programa de compactación y pruebas, que permitan la obtención de datos de las pruebas y permitirle al Ingeniero dar la orden de avance o la escarificación y procesamiento del material afectado.</w:t>
      </w:r>
    </w:p>
    <w:p w14:paraId="76C4A751"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91" w:name="_Toc22630115"/>
      <w:r w:rsidRPr="006A3B01">
        <w:rPr>
          <w:rFonts w:ascii="Arial" w:eastAsia="Calibri" w:hAnsi="Arial" w:cs="Arial"/>
          <w:szCs w:val="24"/>
          <w:u w:val="single"/>
          <w:lang w:val="es-419"/>
        </w:rPr>
        <w:t>Compactación en roca:</w:t>
      </w:r>
      <w:bookmarkEnd w:id="491"/>
    </w:p>
    <w:p w14:paraId="7153B69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requerimientos de densidad no se aplican a los rellenos que se construyan con materiales que no puedan ser ensayados de acuerdo a métodos aprobados.</w:t>
      </w:r>
    </w:p>
    <w:p w14:paraId="339011D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materiales de relleno que se clasifiquen como roca, deben ser depositados, distribuidos y nivelados con suficiente tierra u otro material fino depositado para rellenar los intersticios y producir un terraplén compacto y denso.</w:t>
      </w:r>
    </w:p>
    <w:p w14:paraId="39089F3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pago por compactar es parte subsidiaria del precio ofertado en el concepto de relleno.</w:t>
      </w:r>
    </w:p>
    <w:p w14:paraId="1AD02F50" w14:textId="77777777" w:rsidR="00DB00D5" w:rsidRPr="006A3B01" w:rsidRDefault="00DB00D5" w:rsidP="00DB00D5">
      <w:pPr>
        <w:outlineLvl w:val="1"/>
        <w:rPr>
          <w:rFonts w:ascii="Arial" w:eastAsia="Calibri" w:hAnsi="Arial" w:cs="Arial"/>
          <w:b/>
          <w:szCs w:val="24"/>
          <w:lang w:val="es-419"/>
        </w:rPr>
      </w:pPr>
      <w:bookmarkStart w:id="492" w:name="_Toc22630116"/>
      <w:r w:rsidRPr="006A3B01">
        <w:rPr>
          <w:rFonts w:ascii="Arial" w:eastAsia="Calibri" w:hAnsi="Arial" w:cs="Arial"/>
          <w:b/>
          <w:szCs w:val="24"/>
          <w:lang w:val="es-419"/>
        </w:rPr>
        <w:t>Rellenos especiales</w:t>
      </w:r>
      <w:bookmarkEnd w:id="492"/>
    </w:p>
    <w:p w14:paraId="3FB3C3FD" w14:textId="77777777" w:rsidR="00DB00D5" w:rsidRPr="006A3B01" w:rsidRDefault="00DB00D5" w:rsidP="00DB00D5">
      <w:pPr>
        <w:spacing w:after="160" w:line="259" w:lineRule="auto"/>
        <w:ind w:left="12" w:firstLine="696"/>
        <w:contextualSpacing/>
        <w:rPr>
          <w:rFonts w:ascii="Arial" w:eastAsia="Calibri" w:hAnsi="Arial" w:cs="Arial"/>
          <w:b/>
          <w:szCs w:val="24"/>
          <w:lang w:val="es-419"/>
        </w:rPr>
      </w:pPr>
    </w:p>
    <w:p w14:paraId="6E729607"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493" w:name="_Toc22630117"/>
      <w:r w:rsidRPr="006A3B01">
        <w:rPr>
          <w:rFonts w:ascii="Arial" w:eastAsia="Calibri" w:hAnsi="Arial" w:cs="Arial"/>
          <w:szCs w:val="24"/>
          <w:u w:val="single"/>
          <w:lang w:val="es-419"/>
        </w:rPr>
        <w:t>Relleno especial y adicional, granular.</w:t>
      </w:r>
      <w:bookmarkEnd w:id="493"/>
    </w:p>
    <w:p w14:paraId="3CF2719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Este relleno se utiliza cuando se encuentra cantera, roca o materiales inapropiados en el fondo de la zanja y cuando el Supervisor lo ordene. El relleno granular debe colocarse abajo del tubo y no debe ser menor de 0.30 mts de espesor.</w:t>
      </w:r>
    </w:p>
    <w:p w14:paraId="3BFBBE9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material consiste en grava, piedra triturada o arena; de un banco de materiales aprobado por el Supervisor.  Es colocado en capas de 0.15 mts y compactado hasta el nivel requerido, para proveer un lecho firme para el tubo en todo el ancho de la zanja.</w:t>
      </w:r>
    </w:p>
    <w:p w14:paraId="43CB647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Este material está formado por partículas pétreas, limpias, duras, inertes no cubiertas o libres de arcilla, limo, substancias blandas, residuos orgánicos y otros materiales objetables.</w:t>
      </w:r>
    </w:p>
    <w:p w14:paraId="6CD94F17" w14:textId="77777777" w:rsidR="00DB00D5" w:rsidRPr="006A3B01" w:rsidRDefault="00DB00D5" w:rsidP="00DB00D5">
      <w:pPr>
        <w:outlineLvl w:val="1"/>
        <w:rPr>
          <w:rFonts w:ascii="Arial" w:eastAsia="Calibri" w:hAnsi="Arial" w:cs="Arial"/>
          <w:b/>
          <w:szCs w:val="24"/>
          <w:lang w:val="es-419"/>
        </w:rPr>
      </w:pPr>
      <w:bookmarkStart w:id="494" w:name="_Toc195479221"/>
      <w:bookmarkStart w:id="495" w:name="_Toc234745619"/>
      <w:bookmarkStart w:id="496" w:name="_Toc295977186"/>
      <w:bookmarkStart w:id="497" w:name="_Toc475371302"/>
      <w:bookmarkStart w:id="498" w:name="_Toc481596300"/>
      <w:bookmarkStart w:id="499" w:name="_Toc492981617"/>
      <w:bookmarkStart w:id="500" w:name="_Toc22108777"/>
      <w:bookmarkStart w:id="501" w:name="_Toc22630118"/>
      <w:r w:rsidRPr="006A3B01">
        <w:rPr>
          <w:rFonts w:ascii="Arial" w:eastAsia="Calibri" w:hAnsi="Arial" w:cs="Arial"/>
          <w:b/>
          <w:szCs w:val="24"/>
          <w:lang w:val="es-419"/>
        </w:rPr>
        <w:t>Especificaciones Técnicas de Materiales.</w:t>
      </w:r>
      <w:bookmarkEnd w:id="494"/>
      <w:bookmarkEnd w:id="495"/>
      <w:bookmarkEnd w:id="496"/>
      <w:bookmarkEnd w:id="497"/>
      <w:bookmarkEnd w:id="498"/>
      <w:bookmarkEnd w:id="499"/>
      <w:bookmarkEnd w:id="500"/>
      <w:bookmarkEnd w:id="501"/>
    </w:p>
    <w:p w14:paraId="67BC11D9" w14:textId="77777777" w:rsidR="00DB00D5" w:rsidRPr="006A3B01" w:rsidRDefault="00DB00D5" w:rsidP="00DB00D5">
      <w:pPr>
        <w:spacing w:after="160" w:line="259" w:lineRule="auto"/>
        <w:jc w:val="left"/>
        <w:rPr>
          <w:rFonts w:ascii="Arial" w:eastAsia="Calibri" w:hAnsi="Arial" w:cs="Arial"/>
          <w:szCs w:val="24"/>
          <w:lang w:val="es-419"/>
        </w:rPr>
      </w:pPr>
    </w:p>
    <w:p w14:paraId="3505B2A2" w14:textId="77777777" w:rsidR="00DB00D5" w:rsidRPr="006A3B01" w:rsidRDefault="00DB00D5" w:rsidP="00FA22AC">
      <w:pPr>
        <w:numPr>
          <w:ilvl w:val="0"/>
          <w:numId w:val="216"/>
        </w:numPr>
        <w:tabs>
          <w:tab w:val="left" w:pos="1208"/>
        </w:tabs>
        <w:spacing w:after="160" w:line="259" w:lineRule="auto"/>
        <w:jc w:val="left"/>
        <w:outlineLvl w:val="2"/>
        <w:rPr>
          <w:rFonts w:ascii="Arial" w:eastAsia="Calibri" w:hAnsi="Arial" w:cs="Arial"/>
          <w:szCs w:val="24"/>
          <w:u w:val="single"/>
          <w:lang w:val="es-419"/>
        </w:rPr>
      </w:pPr>
      <w:bookmarkStart w:id="502" w:name="_Toc22630119"/>
      <w:r w:rsidRPr="006A3B01">
        <w:rPr>
          <w:rFonts w:ascii="Arial" w:eastAsia="Calibri" w:hAnsi="Arial" w:cs="Arial"/>
          <w:szCs w:val="24"/>
          <w:u w:val="single"/>
          <w:lang w:val="es-419"/>
        </w:rPr>
        <w:t>Requisitos generales.</w:t>
      </w:r>
      <w:bookmarkEnd w:id="502"/>
    </w:p>
    <w:p w14:paraId="36A2D3E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Estas especificaciones cubren los aspectos más relevantes sobre los requerimientos mínimos que deben cumplir los materiales, mano de obra, herramientas, equipos y procedimientos constructivos en general, para su incorporación en las obras del proyecto. También se incluyen restricciones de carácter técnico que debe acatar el Contratista de las obras para realizar un trabajo coordinado, eficiente, completo y satisfactorio, evitando perjuicios, daños y molestias innecesarias, de carácter público o privado.</w:t>
      </w:r>
    </w:p>
    <w:p w14:paraId="1FA84A1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considerar en la ejecución de la obra, los siguientes requisitos:</w:t>
      </w:r>
    </w:p>
    <w:p w14:paraId="162E3F6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programar la obra a ejecutar con la aprobación del Supervisor.</w:t>
      </w:r>
    </w:p>
    <w:p w14:paraId="0743020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planear la ejecución de sus trabajos en coordinación con la Alcaldía y la Policía.</w:t>
      </w:r>
    </w:p>
    <w:p w14:paraId="30B07A9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Durante la ejecución de las obras y con el objeto de obtener una circulación de vehículos ordenada, El Contratista inevitablemente debe usar señales con leyendas aprobadas por El Supervisor, para prevenir accidentes que puedan causar daños, tanto materiales, como humanos. Por las noches, las señales deben ser luminosas y, de ser necesario, asignar un celador en el sitio. El Contratista es responsable de cualquier daño causado a terceros debido a descuido imputable al mismo, durante el periodo de ejecución de la Obra.</w:t>
      </w:r>
    </w:p>
    <w:p w14:paraId="7D5BBC5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 responsabilidad del Contratista el transporte de los materiales al sitio de la obra, su manejo y almacenamiento.</w:t>
      </w:r>
    </w:p>
    <w:p w14:paraId="4355F68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cubrir la tubería y accesorios instalados, previa aceptación del Supervisor, una vez verificada su correcta instalación y efectuado todas las pruebas de las mismas.</w:t>
      </w:r>
    </w:p>
    <w:p w14:paraId="53DF827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es responsable de la conservación de la obra en ejecución, hasta la fecha que se le extienda el certificado de recepción definitiva de parte del Supervisor. </w:t>
      </w:r>
    </w:p>
    <w:p w14:paraId="409CFEE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tomar todas las precauciones necesarias para prevenir daños a las estructuras existentes sobre o bajo tierra, y respetar la propiedad dentro y en áreas adyacentes de los trabajos.</w:t>
      </w:r>
    </w:p>
    <w:p w14:paraId="61EAA39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cambios de alineamientos o niveles de la tubería, cuando se consideren necesarios, deben ser autorizados por el Supervisor. </w:t>
      </w:r>
    </w:p>
    <w:p w14:paraId="0192343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restaurar el pavimento o superficie de rodamiento, que se haya removido durante la instalación, restableciendo la superficie de rodamiento a sus condiciones originales.</w:t>
      </w:r>
    </w:p>
    <w:p w14:paraId="60E903F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Cuando durante la ejecución del trabajo se cause daño a tuberías de agua potable, aguas negras o pluviales, líneas telefónicas o eléctricas, el Contratista debe dar aviso inmediato a la institución responsable de estos servicios, para su reparación y su costo debe ser asumido por el Contratista.</w:t>
      </w:r>
    </w:p>
    <w:p w14:paraId="6649A4C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instalar o colocar las facilidades necesarias, para no bloquear la entrada de personas y vehículos a las viviendas.</w:t>
      </w:r>
    </w:p>
    <w:p w14:paraId="32430BE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Si fuese necesario, el Contratista debe tomar las medidas necesarias, incluyendo la instalación de conexiones temporales, para no interrumpir el servicio de agua y desagüe a las viviendas.</w:t>
      </w:r>
    </w:p>
    <w:p w14:paraId="512CA42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asegurar que el material de la excavación no bloquee el acceso a medidores de agua, hidrantes, pozos de visita, cajas de teléfono, etc.</w:t>
      </w:r>
    </w:p>
    <w:p w14:paraId="38A2B3C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en coordinación con el Supervisor y El CAPS, al finalizar la instalación, debe limpiar el sitio de la obra, de manera que quede libre de residuos, basura, material sobrante, etc.</w:t>
      </w:r>
    </w:p>
    <w:p w14:paraId="54D7AEE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tomar las medidas necesarias para ocasionar la menor molestia posible al público, ocasionada por polvo, ruido, obstrucciones, etc.</w:t>
      </w:r>
    </w:p>
    <w:p w14:paraId="715EF84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conceptos de obra de las diferentes partes constructivas del proyecto incluyen todas las actividades necesarias para que éstas sean completas.</w:t>
      </w:r>
    </w:p>
    <w:p w14:paraId="636722B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no puede ni debe alegar desconocimiento de causa sobre este particular y en caso de duda, debe hacer las consultas por escrito al FISE, previo a la presentación de la oferta. La presentación de la oferta significa la aceptación de su parte, sobre el contenido conceptual de cada parte de obra, y se somete entonces a la interpretación que de ésta haga el Supervisor, a la luz de lo establecido en estas especificaciones.</w:t>
      </w:r>
    </w:p>
    <w:p w14:paraId="06AABFFD" w14:textId="77777777" w:rsidR="00DB00D5" w:rsidRPr="006A3B01" w:rsidRDefault="00DB00D5" w:rsidP="00FA22AC">
      <w:pPr>
        <w:numPr>
          <w:ilvl w:val="0"/>
          <w:numId w:val="216"/>
        </w:numPr>
        <w:tabs>
          <w:tab w:val="left" w:pos="1208"/>
        </w:tabs>
        <w:spacing w:after="160" w:line="259" w:lineRule="auto"/>
        <w:jc w:val="left"/>
        <w:outlineLvl w:val="2"/>
        <w:rPr>
          <w:rFonts w:ascii="Arial" w:eastAsia="Calibri" w:hAnsi="Arial" w:cs="Arial"/>
          <w:szCs w:val="24"/>
          <w:u w:val="single"/>
          <w:lang w:val="es-419"/>
        </w:rPr>
      </w:pPr>
      <w:bookmarkStart w:id="503" w:name="_Toc22630120"/>
      <w:r w:rsidRPr="006A3B01">
        <w:rPr>
          <w:rFonts w:ascii="Arial" w:eastAsia="Calibri" w:hAnsi="Arial" w:cs="Arial"/>
          <w:szCs w:val="24"/>
          <w:u w:val="single"/>
          <w:lang w:val="es-419"/>
        </w:rPr>
        <w:t>Tuberías y accesorios de agua potable</w:t>
      </w:r>
      <w:bookmarkEnd w:id="503"/>
    </w:p>
    <w:p w14:paraId="5F93FEA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Este capítulo incluye el suministro de todo material, mano de obra, herramientas, equipo, etc., necesarios para la instalación apropiada de la tubería de agua potable conforme las ubicaciones, trazos, profundidades, dimensiones y materiales señalados en los planos y descritos en estas especificaciones o indicadas por el Supervisor. </w:t>
      </w:r>
    </w:p>
    <w:p w14:paraId="4B9D8A9C" w14:textId="77777777" w:rsidR="00DB00D5" w:rsidRPr="006A3B01" w:rsidRDefault="00DB00D5" w:rsidP="00FA22AC">
      <w:pPr>
        <w:keepNext/>
        <w:keepLines/>
        <w:numPr>
          <w:ilvl w:val="0"/>
          <w:numId w:val="213"/>
        </w:numPr>
        <w:spacing w:before="40" w:after="160" w:line="259" w:lineRule="auto"/>
        <w:jc w:val="left"/>
        <w:outlineLvl w:val="3"/>
        <w:rPr>
          <w:rFonts w:ascii="Arial" w:hAnsi="Arial" w:cs="Arial"/>
          <w:iCs/>
          <w:szCs w:val="24"/>
          <w:lang w:val="es-419"/>
        </w:rPr>
      </w:pPr>
      <w:r w:rsidRPr="006A3B01">
        <w:rPr>
          <w:rFonts w:ascii="Arial" w:hAnsi="Arial" w:cs="Arial"/>
          <w:iCs/>
          <w:szCs w:val="24"/>
          <w:lang w:val="es-419"/>
        </w:rPr>
        <w:t>Tubería y accesorios de cloruro de polivinilo (pvc).</w:t>
      </w:r>
    </w:p>
    <w:p w14:paraId="75DB6E1E" w14:textId="77777777" w:rsidR="00DB00D5" w:rsidRPr="006A3B01" w:rsidRDefault="00DB00D5" w:rsidP="00DB00D5">
      <w:pPr>
        <w:rPr>
          <w:rFonts w:ascii="Arial" w:eastAsia="Calibri" w:hAnsi="Arial" w:cs="Arial"/>
          <w:szCs w:val="24"/>
          <w:lang w:val="es-419"/>
        </w:rPr>
      </w:pPr>
    </w:p>
    <w:p w14:paraId="7E1C60D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tuberías y accesorios de PVC deben ser fabricadas con compuestos de PVC cuyas características físicas y mecánicas satisfagan ampliamente los requerimientos mínimos, según ASTM D-1784. El PVC empleado para la fabricación de tuberías de PVC es de la clase 1245-B, conocido anteriormente como PVC tipo I, grado 1, conforme a las normas D-1784-65T.</w:t>
      </w:r>
    </w:p>
    <w:p w14:paraId="21BD1B1D" w14:textId="77777777" w:rsidR="00DB00D5" w:rsidRPr="006A3B01" w:rsidRDefault="00DB00D5" w:rsidP="00DB00D5">
      <w:pPr>
        <w:rPr>
          <w:rFonts w:ascii="Arial" w:eastAsia="Calibri" w:hAnsi="Arial" w:cs="Arial"/>
          <w:szCs w:val="24"/>
          <w:lang w:val="es-419"/>
        </w:rPr>
      </w:pPr>
    </w:p>
    <w:p w14:paraId="6EC5E1C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tuberías de PVC deben cumplir estrictamente con la norma ASTM D-2241, en lo que respecta a diámetro nominal, diámetro interior, diámetro exterior, espesor de pared del tubo, longitud del tubo, peso de los tubos y presión de trabajo.</w:t>
      </w:r>
    </w:p>
    <w:p w14:paraId="38728820" w14:textId="77777777" w:rsidR="00DB00D5" w:rsidRPr="006A3B01" w:rsidRDefault="00DB00D5" w:rsidP="00DB00D5">
      <w:pPr>
        <w:spacing w:after="160" w:line="259" w:lineRule="auto"/>
        <w:rPr>
          <w:rFonts w:ascii="Arial" w:eastAsia="Calibri" w:hAnsi="Arial" w:cs="Arial"/>
          <w:b/>
          <w:color w:val="000000"/>
          <w:szCs w:val="24"/>
          <w:lang w:val="es-419"/>
        </w:rPr>
      </w:pPr>
      <w:r w:rsidRPr="006A3B01">
        <w:rPr>
          <w:rFonts w:ascii="Arial" w:eastAsia="Calibri" w:hAnsi="Arial" w:cs="Arial"/>
          <w:b/>
          <w:color w:val="000000"/>
          <w:szCs w:val="24"/>
          <w:lang w:val="es-419"/>
        </w:rPr>
        <w:t>Las juntas entre tubos con diámetros iguales o menores de 1 1/2” de diámetro deben ser del tipo espiga y campana cementada. Para su unión se debe usar cemento solvente, consistente en una solución de PVC clase 1254-B, el cual debe cumplir con la norma ASTM D-2564-72.</w:t>
      </w:r>
    </w:p>
    <w:p w14:paraId="1CDCF364" w14:textId="77777777" w:rsidR="00DB00D5" w:rsidRPr="006A3B01" w:rsidRDefault="00DB00D5" w:rsidP="00DB00D5">
      <w:pPr>
        <w:spacing w:after="160" w:line="259" w:lineRule="auto"/>
        <w:rPr>
          <w:rFonts w:ascii="Arial" w:eastAsia="Calibri" w:hAnsi="Arial" w:cs="Arial"/>
          <w:b/>
          <w:color w:val="000000"/>
          <w:szCs w:val="24"/>
          <w:lang w:val="es-419"/>
        </w:rPr>
      </w:pPr>
      <w:r w:rsidRPr="006A3B01">
        <w:rPr>
          <w:rFonts w:ascii="Arial" w:eastAsia="Calibri" w:hAnsi="Arial" w:cs="Arial"/>
          <w:b/>
          <w:color w:val="000000"/>
          <w:szCs w:val="24"/>
          <w:lang w:val="es-419"/>
        </w:rPr>
        <w:t>Las juntas entre tubos con diámetros iguales o mayores que 2” deben ser del tipo de unión PUSH-ON o TYTON o junta rápida, es decir, que en el interior de uno de sus extremos libre (campaña)tiene incorporado un empaque de caucho o neopreno que recibe la inserción del extremo libre (espiga) del otro tubo, logrando la hermeticidad de la junta y evita costosas labores de reparación y mantenimiento.</w:t>
      </w:r>
    </w:p>
    <w:p w14:paraId="63720CE8" w14:textId="77777777" w:rsidR="00DB00D5" w:rsidRPr="006A3B01" w:rsidRDefault="00DB00D5" w:rsidP="00DB00D5">
      <w:pPr>
        <w:spacing w:after="160" w:line="259" w:lineRule="auto"/>
        <w:rPr>
          <w:rFonts w:ascii="Arial" w:eastAsia="Calibri" w:hAnsi="Arial" w:cs="Arial"/>
          <w:b/>
          <w:color w:val="000000"/>
          <w:szCs w:val="24"/>
          <w:lang w:val="es-419"/>
        </w:rPr>
      </w:pPr>
      <w:r w:rsidRPr="006A3B01">
        <w:rPr>
          <w:rFonts w:ascii="Arial" w:eastAsia="Calibri" w:hAnsi="Arial" w:cs="Arial"/>
          <w:b/>
          <w:color w:val="000000"/>
          <w:szCs w:val="24"/>
          <w:lang w:val="es-419"/>
        </w:rPr>
        <w:t>Su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2966085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anillos necesarios para las juntas, deben ser suministrados en cantidades que excedan en 5% a los requerimientos técnicos.</w:t>
      </w:r>
    </w:p>
    <w:p w14:paraId="4A5B705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Todas las tuberías PVC deben llevar marcado lo siguiente:</w:t>
      </w:r>
    </w:p>
    <w:p w14:paraId="30F26971" w14:textId="77777777" w:rsidR="00DB00D5" w:rsidRPr="006A3B01" w:rsidRDefault="00DB00D5" w:rsidP="00FA22AC">
      <w:pPr>
        <w:numPr>
          <w:ilvl w:val="0"/>
          <w:numId w:val="19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Marca del fabricante.</w:t>
      </w:r>
    </w:p>
    <w:p w14:paraId="5EC3DCBB" w14:textId="77777777" w:rsidR="00DB00D5" w:rsidRPr="006A3B01" w:rsidRDefault="00DB00D5" w:rsidP="00FA22AC">
      <w:pPr>
        <w:numPr>
          <w:ilvl w:val="0"/>
          <w:numId w:val="19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Fecha de fabricación.</w:t>
      </w:r>
    </w:p>
    <w:p w14:paraId="1AF7D31E" w14:textId="77777777" w:rsidR="00DB00D5" w:rsidRPr="006A3B01" w:rsidRDefault="00DB00D5" w:rsidP="00FA22AC">
      <w:pPr>
        <w:numPr>
          <w:ilvl w:val="0"/>
          <w:numId w:val="19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Diámetro nominal.</w:t>
      </w:r>
    </w:p>
    <w:p w14:paraId="306AEFEE" w14:textId="77777777" w:rsidR="00DB00D5" w:rsidRPr="006A3B01" w:rsidRDefault="00DB00D5" w:rsidP="00FA22AC">
      <w:pPr>
        <w:numPr>
          <w:ilvl w:val="0"/>
          <w:numId w:val="198"/>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Tipo, grado, valor SDR y la presión de servicio.</w:t>
      </w:r>
    </w:p>
    <w:p w14:paraId="1183429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accesorios de PVC menores o iguales que 1 ½ pulgadas deben ser cédula 40 y deben cumplir con las normas ASTM D-2466-69. La unión entre los accesorios y las tuberías deben hacerse con el mismo cemento que se utilizará para unir los tubos.</w:t>
      </w:r>
    </w:p>
    <w:p w14:paraId="739F9A5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accesorios de PVC mayores o iguales que 2 pulgadas, deben tener en el interior de sus extremos un empaque de caucho o neopreno, en el cual se enchufa el extremo libre de la tubería, logrando una unión o junta con sello perfecto impermeable.</w:t>
      </w:r>
    </w:p>
    <w:p w14:paraId="4CF0C78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bocas de unión de los accesorios deben ser tipo PUSH-ON o junta rápida, a excepción de los adaptadores hembra y macho del tipo ST que tienen un extremo liso y el otro roscado, y las abrazaderas que tienen roscas hembras rectas en el diámetro de derivación.</w:t>
      </w:r>
    </w:p>
    <w:p w14:paraId="4C22A03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pegamento a suministrarse debe cumplir con la norma D-2564, la cual rige las especificaciones para el cemento solvente. Esta es una solución de PVC clase 12454-B. Deben de ser suministrados en recipientes de ¼ de galón.</w:t>
      </w:r>
    </w:p>
    <w:p w14:paraId="67693D9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Recursos y procedimientos</w:t>
      </w:r>
    </w:p>
    <w:p w14:paraId="4B6C9B0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 Los costos de esta operación son asumidos por El Contratista.</w:t>
      </w:r>
    </w:p>
    <w:p w14:paraId="20834457" w14:textId="77777777" w:rsidR="00DB00D5" w:rsidRPr="006A3B01" w:rsidRDefault="00DB00D5" w:rsidP="00DB00D5">
      <w:pPr>
        <w:spacing w:after="160" w:line="259" w:lineRule="auto"/>
        <w:rPr>
          <w:rFonts w:ascii="Arial Narrow" w:eastAsia="Calibri" w:hAnsi="Arial Narrow"/>
          <w:sz w:val="22"/>
          <w:szCs w:val="24"/>
          <w:lang w:val="es-419"/>
        </w:rPr>
      </w:pPr>
    </w:p>
    <w:p w14:paraId="66E18250" w14:textId="77777777" w:rsidR="00DB00D5" w:rsidRPr="006A3B01" w:rsidRDefault="00DB00D5" w:rsidP="00DB00D5">
      <w:pPr>
        <w:spacing w:after="160" w:line="259" w:lineRule="auto"/>
        <w:rPr>
          <w:rFonts w:ascii="Arial" w:eastAsia="Calibri" w:hAnsi="Arial" w:cs="Arial"/>
          <w:szCs w:val="24"/>
          <w:lang w:val="es-419"/>
        </w:rPr>
      </w:pPr>
    </w:p>
    <w:p w14:paraId="7451268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Cortes y rectificaciones en tubería</w:t>
      </w:r>
    </w:p>
    <w:p w14:paraId="6840FA3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previamente fijado, o para efectuar curvas en el alineamiento, haciendo uso de las desviaciones permitidas para las juntas; en tales casos, es preciso cortar la parte dañada o reducir un tubo normal a la longitud requerida, y rectificar luego los extremos del corte para proceder a efectuar las uniones.</w:t>
      </w:r>
    </w:p>
    <w:p w14:paraId="1FCBE7B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Cortes</w:t>
      </w:r>
    </w:p>
    <w:p w14:paraId="6C85729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tubos pueden cortarse haciendo uso de sierras de mano o con máquinas especiales "corta tubos". Las máquinas corta tubos pueden ser de discos, accionados con motores de gasolina, a presión o de cuchillas.</w:t>
      </w:r>
    </w:p>
    <w:p w14:paraId="568997D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tubos se deben cortar en ángulo recto, con relación a su eje, utilizando una sierra de mano de dientes finos y una caja de ingletes, o una sierra mecanizada de dientes finos con una guía apropiada. Se debe remover totalmente la rebaba por medio de un cuchillo, lima, escariador o papel abrasivo.</w:t>
      </w:r>
    </w:p>
    <w:p w14:paraId="7792171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Cualquiera que sea la máquina usada, al efectuar el corte es necesario tener presente las siguientes recomendaciones:</w:t>
      </w:r>
    </w:p>
    <w:p w14:paraId="3A8D02A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Marcar con tiza, o con lápiz grueso, una línea que señale el corte que se va hacer. Ese corte debe ser exactamente perpendicular al eje del tubo. El tubo debe encontrarse firmemente sujeto para evitar que se mueva durante el corte. En caso de cortes fuera de la excavación, se debe hacer girar el tubo a medida que se va cortando, de modo que la parte que debe cortarse, esté siempre del lado superior.</w:t>
      </w:r>
    </w:p>
    <w:p w14:paraId="4EACBCE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No debe dejarse la extremidad del tubo sin apoyo, pues es posible que ese extremo se quiebre por su propio peso antes de completar el corte.</w:t>
      </w:r>
    </w:p>
    <w:p w14:paraId="53D8C9A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Rectificación o biselado de los extremos</w:t>
      </w:r>
    </w:p>
    <w:p w14:paraId="3EBC172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corte deja una sección o borde vivo, que debe ser preparada para recibir la junta o unión de las tuberías. La rectificación o biselado de los tubos puede hacerse a mano, o con máquinas biseladoras especiales.</w:t>
      </w:r>
    </w:p>
    <w:p w14:paraId="50D1221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Cuando se trate de tuberías de hierro galvanizado, la rectificación del borde dejado por el corte, puede ser hecha con un esmeril. Las ralladuras longitudinales o circunferenciales pueden comprometer la estanqueidad de la junta.</w:t>
      </w:r>
    </w:p>
    <w:p w14:paraId="02149310" w14:textId="77777777" w:rsidR="00DB00D5" w:rsidRPr="006A3B01" w:rsidRDefault="00DB00D5" w:rsidP="00FA22AC">
      <w:pPr>
        <w:keepNext/>
        <w:keepLines/>
        <w:numPr>
          <w:ilvl w:val="0"/>
          <w:numId w:val="213"/>
        </w:numPr>
        <w:spacing w:before="40" w:after="160" w:line="259" w:lineRule="auto"/>
        <w:jc w:val="left"/>
        <w:outlineLvl w:val="3"/>
        <w:rPr>
          <w:rFonts w:ascii="Arial" w:hAnsi="Arial" w:cs="Arial"/>
          <w:iCs/>
          <w:szCs w:val="24"/>
          <w:lang w:val="es-419"/>
        </w:rPr>
      </w:pPr>
      <w:bookmarkStart w:id="504" w:name="_Toc195479223"/>
      <w:bookmarkStart w:id="505" w:name="_Toc234745623"/>
      <w:bookmarkStart w:id="506" w:name="_Toc295977188"/>
      <w:bookmarkStart w:id="507" w:name="_Toc475371304"/>
      <w:bookmarkStart w:id="508" w:name="_Toc481596302"/>
      <w:bookmarkStart w:id="509" w:name="_Toc492981621"/>
      <w:bookmarkStart w:id="510" w:name="_Toc22108781"/>
      <w:r w:rsidRPr="006A3B01">
        <w:rPr>
          <w:rFonts w:ascii="Arial" w:hAnsi="Arial" w:cs="Arial"/>
          <w:b/>
          <w:i/>
          <w:iCs/>
          <w:szCs w:val="24"/>
          <w:lang w:val="es-419"/>
        </w:rPr>
        <w:t>Tuberías y accesorios de hierro galvanizado (HG.)</w:t>
      </w:r>
      <w:bookmarkEnd w:id="504"/>
      <w:bookmarkEnd w:id="505"/>
      <w:bookmarkEnd w:id="506"/>
      <w:bookmarkEnd w:id="507"/>
      <w:bookmarkEnd w:id="508"/>
      <w:bookmarkEnd w:id="509"/>
      <w:bookmarkEnd w:id="510"/>
    </w:p>
    <w:p w14:paraId="6A5A78B8" w14:textId="77777777" w:rsidR="00DB00D5" w:rsidRPr="006A3B01" w:rsidRDefault="00DB00D5" w:rsidP="00DB00D5">
      <w:pPr>
        <w:spacing w:after="160" w:line="259" w:lineRule="auto"/>
        <w:jc w:val="left"/>
        <w:rPr>
          <w:rFonts w:ascii="Arial" w:eastAsia="Calibri" w:hAnsi="Arial" w:cs="Arial"/>
          <w:szCs w:val="24"/>
          <w:lang w:val="es-419"/>
        </w:rPr>
      </w:pPr>
    </w:p>
    <w:p w14:paraId="2BD6159F"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Las tuberías de HG son del tipo Standard (cédula 40) y deben ajustarse a las especificaciones siguientes:</w:t>
      </w:r>
    </w:p>
    <w:p w14:paraId="4F083905" w14:textId="77777777" w:rsidR="00DB00D5" w:rsidRPr="006A3B01" w:rsidRDefault="00DB00D5" w:rsidP="00FA22AC">
      <w:pPr>
        <w:numPr>
          <w:ilvl w:val="0"/>
          <w:numId w:val="220"/>
        </w:numPr>
        <w:spacing w:after="160" w:line="259" w:lineRule="auto"/>
        <w:ind w:left="0" w:firstLine="0"/>
        <w:contextualSpacing/>
        <w:jc w:val="left"/>
        <w:rPr>
          <w:rFonts w:ascii="Arial" w:eastAsia="Calibri" w:hAnsi="Arial" w:cs="Arial"/>
          <w:szCs w:val="24"/>
          <w:lang w:val="es-419"/>
        </w:rPr>
      </w:pPr>
      <w:r w:rsidRPr="006A3B01">
        <w:rPr>
          <w:rFonts w:ascii="Arial" w:eastAsia="Calibri" w:hAnsi="Arial" w:cs="Arial"/>
          <w:szCs w:val="24"/>
          <w:lang w:val="es-419"/>
        </w:rPr>
        <w:t>Que se ajuste en todos los aspectos con la especificación ASTM-120-65 y que cumpla con el proceso de Galvanización de acuerdo a la especificación ASTM A-90-39.</w:t>
      </w:r>
    </w:p>
    <w:p w14:paraId="098060DE" w14:textId="77777777" w:rsidR="00DB00D5" w:rsidRPr="006A3B01" w:rsidRDefault="00DB00D5" w:rsidP="00FA22AC">
      <w:pPr>
        <w:numPr>
          <w:ilvl w:val="0"/>
          <w:numId w:val="220"/>
        </w:numPr>
        <w:spacing w:after="160" w:line="259" w:lineRule="auto"/>
        <w:ind w:left="0" w:firstLine="0"/>
        <w:contextualSpacing/>
        <w:jc w:val="left"/>
        <w:rPr>
          <w:rFonts w:ascii="Arial" w:eastAsia="Calibri" w:hAnsi="Arial" w:cs="Arial"/>
          <w:szCs w:val="24"/>
          <w:lang w:val="es-419"/>
        </w:rPr>
      </w:pPr>
      <w:r w:rsidRPr="006A3B01">
        <w:rPr>
          <w:rFonts w:ascii="Arial" w:eastAsia="Calibri" w:hAnsi="Arial" w:cs="Arial"/>
          <w:szCs w:val="24"/>
          <w:lang w:val="es-419"/>
        </w:rPr>
        <w:t>La tubería de HG. Debe ser suministrada en longitudes de 20 pies ± 1 pulgada (6.1 m ± 25 mm) con rosca Standard en cada extremo.</w:t>
      </w:r>
    </w:p>
    <w:p w14:paraId="1D10D548" w14:textId="77777777" w:rsidR="00DB00D5" w:rsidRPr="006A3B01" w:rsidRDefault="00DB00D5" w:rsidP="00FA22AC">
      <w:pPr>
        <w:numPr>
          <w:ilvl w:val="0"/>
          <w:numId w:val="220"/>
        </w:numPr>
        <w:spacing w:after="160" w:line="259" w:lineRule="auto"/>
        <w:ind w:left="0" w:firstLine="0"/>
        <w:contextualSpacing/>
        <w:jc w:val="left"/>
        <w:rPr>
          <w:rFonts w:ascii="Arial" w:eastAsia="Calibri" w:hAnsi="Arial" w:cs="Arial"/>
          <w:szCs w:val="24"/>
          <w:lang w:val="es-419"/>
        </w:rPr>
      </w:pPr>
      <w:r w:rsidRPr="006A3B01">
        <w:rPr>
          <w:rFonts w:ascii="Arial" w:eastAsia="Calibri" w:hAnsi="Arial" w:cs="Arial"/>
          <w:szCs w:val="24"/>
          <w:lang w:val="es-419"/>
        </w:rPr>
        <w:t>Un acoplamiento debe ser suministrado con cada longitud Standard. El acoplamiento consistva en una camisa de Hierro Galvanizado con Rosca Standard para roscarse en el extremo del tubo.</w:t>
      </w:r>
    </w:p>
    <w:p w14:paraId="29D2DA37" w14:textId="77777777" w:rsidR="00DB00D5" w:rsidRPr="006A3B01" w:rsidRDefault="00DB00D5" w:rsidP="00DB00D5">
      <w:pPr>
        <w:keepNext/>
        <w:keepLines/>
        <w:spacing w:before="40" w:line="259" w:lineRule="auto"/>
        <w:jc w:val="left"/>
        <w:outlineLvl w:val="3"/>
        <w:rPr>
          <w:rFonts w:ascii="Arial" w:hAnsi="Arial" w:cs="Arial"/>
          <w:b/>
          <w:i/>
          <w:iCs/>
          <w:szCs w:val="24"/>
          <w:lang w:val="es-419"/>
        </w:rPr>
      </w:pPr>
      <w:bookmarkStart w:id="511" w:name="_Toc234745625"/>
      <w:bookmarkStart w:id="512" w:name="_Toc492981623"/>
      <w:bookmarkStart w:id="513" w:name="_Toc22108783"/>
    </w:p>
    <w:p w14:paraId="3A29A8CD" w14:textId="77777777" w:rsidR="00DB00D5" w:rsidRPr="006A3B01" w:rsidRDefault="00DB00D5" w:rsidP="00DB00D5">
      <w:pPr>
        <w:keepNext/>
        <w:keepLines/>
        <w:spacing w:before="40" w:line="259" w:lineRule="auto"/>
        <w:jc w:val="left"/>
        <w:outlineLvl w:val="3"/>
        <w:rPr>
          <w:rFonts w:ascii="Arial" w:hAnsi="Arial" w:cs="Arial"/>
          <w:b/>
          <w:i/>
          <w:iCs/>
          <w:szCs w:val="24"/>
          <w:lang w:val="es-419"/>
        </w:rPr>
      </w:pPr>
      <w:r w:rsidRPr="006A3B01">
        <w:rPr>
          <w:rFonts w:ascii="Arial" w:hAnsi="Arial" w:cs="Arial"/>
          <w:b/>
          <w:i/>
          <w:iCs/>
          <w:szCs w:val="24"/>
          <w:lang w:val="es-419"/>
        </w:rPr>
        <w:t>Accesorio</w:t>
      </w:r>
      <w:bookmarkEnd w:id="511"/>
      <w:r w:rsidRPr="006A3B01">
        <w:rPr>
          <w:rFonts w:ascii="Arial" w:hAnsi="Arial" w:cs="Arial"/>
          <w:b/>
          <w:i/>
          <w:iCs/>
          <w:szCs w:val="24"/>
          <w:lang w:val="es-419"/>
        </w:rPr>
        <w:t>s.</w:t>
      </w:r>
      <w:bookmarkEnd w:id="512"/>
      <w:bookmarkEnd w:id="513"/>
    </w:p>
    <w:p w14:paraId="6B3D9C2F" w14:textId="77777777" w:rsidR="00DB00D5" w:rsidRPr="006A3B01" w:rsidRDefault="00DB00D5" w:rsidP="00DB00D5">
      <w:pPr>
        <w:spacing w:after="160" w:line="259" w:lineRule="auto"/>
        <w:jc w:val="left"/>
        <w:rPr>
          <w:rFonts w:ascii="Arial" w:eastAsia="Calibri" w:hAnsi="Arial" w:cs="Arial"/>
          <w:szCs w:val="24"/>
          <w:lang w:val="es-419"/>
        </w:rPr>
      </w:pPr>
    </w:p>
    <w:p w14:paraId="359D9D81"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Los accesorios de material de hierro galvanizado deben ajustarse a las especificaciones ASTM, tienen rosca hembra del tipo Iron Pipe (I.P) y deben ser diseñados para acoplarse a la tubería de HFD y PVC a ser suministrada. Las tuberías y los accesorios, deben de cumplir con El Certificado de Calidad ISO-9001. </w:t>
      </w:r>
    </w:p>
    <w:p w14:paraId="7AB01D06"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14" w:name="_Toc195479224"/>
      <w:bookmarkStart w:id="515" w:name="_Toc234745626"/>
      <w:bookmarkStart w:id="516" w:name="_Toc295977189"/>
      <w:bookmarkStart w:id="517" w:name="_Toc475371305"/>
      <w:bookmarkStart w:id="518" w:name="_Toc481596303"/>
      <w:bookmarkStart w:id="519" w:name="_Toc492981624"/>
      <w:bookmarkStart w:id="520" w:name="_Toc22108784"/>
      <w:bookmarkStart w:id="521" w:name="_Toc22630121"/>
      <w:r w:rsidRPr="006A3B01">
        <w:rPr>
          <w:rFonts w:ascii="Arial" w:eastAsia="Calibri" w:hAnsi="Arial" w:cs="Arial"/>
          <w:szCs w:val="24"/>
          <w:u w:val="single"/>
          <w:lang w:val="es-419"/>
        </w:rPr>
        <w:t>Accesorios y Piezas Especiales de Hierro Fundido (H.F.).</w:t>
      </w:r>
      <w:bookmarkEnd w:id="514"/>
      <w:bookmarkEnd w:id="515"/>
      <w:bookmarkEnd w:id="516"/>
      <w:bookmarkEnd w:id="517"/>
      <w:bookmarkEnd w:id="518"/>
      <w:bookmarkEnd w:id="519"/>
      <w:bookmarkEnd w:id="520"/>
      <w:bookmarkEnd w:id="521"/>
    </w:p>
    <w:p w14:paraId="5156741A"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Todos los accesorios solicitados en este grupo, deben estar de acuerdo al American Standard for Cast Iron Fitings, 3 in Through 48 In, for Water and Other liquids designation ANSI-A 21.10 - 87 ó AWWA C 110/A21.10-87 y la International Organization for Standardization Standard Nº 2531, para presión de servicio de ASA 125 y uniones de brida según ANSI B-16.1-1960. Deben traer sus respectivos compañeros de bridas de HF CON SUS EMPAQUES DE CAUCHO, PERNOS Y TUERCAS DE ACERO INOXIDABLE y DEBEN DE CUMPLIR CON EL CERTIFICADO DE CALIDAD ISO-9001. </w:t>
      </w:r>
    </w:p>
    <w:p w14:paraId="7CB0EC46"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22" w:name="_Toc195479225"/>
      <w:bookmarkStart w:id="523" w:name="_Toc234745627"/>
      <w:bookmarkStart w:id="524" w:name="_Toc295977190"/>
      <w:bookmarkStart w:id="525" w:name="_Toc475371306"/>
      <w:bookmarkStart w:id="526" w:name="_Toc481596304"/>
      <w:bookmarkStart w:id="527" w:name="_Toc492981625"/>
      <w:bookmarkStart w:id="528" w:name="_Toc22108785"/>
      <w:bookmarkStart w:id="529" w:name="_Toc22630122"/>
      <w:r w:rsidRPr="006A3B01">
        <w:rPr>
          <w:rFonts w:ascii="Arial" w:eastAsia="Calibri" w:hAnsi="Arial" w:cs="Arial"/>
          <w:szCs w:val="24"/>
          <w:u w:val="single"/>
          <w:lang w:val="es-419"/>
        </w:rPr>
        <w:t>Uniones Mecánicas de Transición.</w:t>
      </w:r>
      <w:bookmarkEnd w:id="522"/>
      <w:bookmarkEnd w:id="523"/>
      <w:bookmarkEnd w:id="524"/>
      <w:bookmarkEnd w:id="525"/>
      <w:bookmarkEnd w:id="526"/>
      <w:bookmarkEnd w:id="527"/>
      <w:bookmarkEnd w:id="528"/>
      <w:bookmarkEnd w:id="529"/>
    </w:p>
    <w:p w14:paraId="2A6529AD"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Son de Hierro Fundido Dúctil y servvan de acople directo entre los Accesorios de Hierro Fundido y Hierro Dúctil de extremos lisos y los extremos maquinados de las tuberías de PVC SDR-26 y Hierro Galvanizado de igual diámetro nominal y diferentes diámetros exteriores. Se requieren La Unión de Brida Universal sea de la Serie 2.200-A/L “Liberty” o similar.</w:t>
      </w:r>
    </w:p>
    <w:p w14:paraId="05FC8939" w14:textId="77777777" w:rsidR="00DB00D5" w:rsidRPr="006A3B01" w:rsidRDefault="00DB00D5" w:rsidP="00FA22AC">
      <w:pPr>
        <w:keepNext/>
        <w:keepLines/>
        <w:numPr>
          <w:ilvl w:val="0"/>
          <w:numId w:val="213"/>
        </w:numPr>
        <w:spacing w:before="40" w:after="160" w:line="259" w:lineRule="auto"/>
        <w:jc w:val="left"/>
        <w:outlineLvl w:val="3"/>
        <w:rPr>
          <w:rFonts w:ascii="Arial" w:hAnsi="Arial" w:cs="Arial"/>
          <w:iCs/>
          <w:szCs w:val="24"/>
          <w:lang w:val="es-419"/>
        </w:rPr>
      </w:pPr>
      <w:r w:rsidRPr="006A3B01">
        <w:rPr>
          <w:rFonts w:ascii="Arial" w:hAnsi="Arial" w:cs="Arial"/>
          <w:iCs/>
          <w:szCs w:val="24"/>
          <w:lang w:val="es-419"/>
        </w:rPr>
        <w:t xml:space="preserve">Instalación de tubería </w:t>
      </w:r>
    </w:p>
    <w:p w14:paraId="44290C1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tubos se deben colocar de conformidad con la alineación y cortes aquí estipulados e indicados en los planos o designados por el Supervisor, quien puede ordenar cambios en alineación y nivel de la tubería, cuando lo considere necesario.</w:t>
      </w:r>
    </w:p>
    <w:p w14:paraId="75C2045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instalación de la tubería se efectúa con herramientas y equipos apropiados para este fin.</w:t>
      </w:r>
    </w:p>
    <w:p w14:paraId="2F2DF8C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instalación de tuberías y accesorios de PVC se hace de acuerdo con especificaciones recomendadas por el fabricante.</w:t>
      </w:r>
    </w:p>
    <w:p w14:paraId="11AD4BA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Salvo que se indique lo contrario en los planos, el tendido de tubería en curva se hace flexionando la tubería en las juntas. La deflexión máxima de cada junta no debe exceder la recomendada por el fabricante.</w:t>
      </w:r>
    </w:p>
    <w:p w14:paraId="403BEDF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Al momento de la instalación de la tubería, las zanjas deben estar secas. No se permite que la tubería o alguna estructura a instalar, se haga en zanjas que contengan agua.</w:t>
      </w:r>
    </w:p>
    <w:p w14:paraId="5625856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Accesorios en general como tees, reductores, codos, tapones, válvulas, etc., deben ser afianzados por medio de anclajes y/o bloques de reacción, para impedir su desplazamiento bajo la presión del agua. Estos bloques son de concreto y deben extenderse hasta el suelo virgen de la pared de la zanja y opuesto a la dirección de empuje. La forma de los bloques depende del tipo de accesorios que se trata de afianzar. En los planos de detalles se muestran la forma y dimensiones de los bloques para cada accesorio en particular. Estas dimensiones suponen un asiento sobre terreno firme. En terreno poco consistente estas dimensiones deben aumentarse. Es conveniente y necesario que el bloque no cubra las campanas o las uniones de los accesorios.</w:t>
      </w:r>
    </w:p>
    <w:p w14:paraId="787ADA3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Cuando se tenga que instalar tubería bajo el fondo de cauces, debe ser protegida con un recubrimiento perimetral de concreto y en toda la longitud requerida de acuerdo con los detalles que aparecen en los planos. </w:t>
      </w:r>
    </w:p>
    <w:p w14:paraId="1C12531D" w14:textId="77777777" w:rsidR="00DB00D5" w:rsidRPr="006A3B01" w:rsidRDefault="00DB00D5" w:rsidP="00FA22AC">
      <w:pPr>
        <w:keepNext/>
        <w:keepLines/>
        <w:numPr>
          <w:ilvl w:val="0"/>
          <w:numId w:val="213"/>
        </w:numPr>
        <w:spacing w:before="40" w:after="160" w:line="259" w:lineRule="auto"/>
        <w:jc w:val="left"/>
        <w:outlineLvl w:val="3"/>
        <w:rPr>
          <w:rFonts w:ascii="Arial" w:hAnsi="Arial" w:cs="Arial"/>
          <w:iCs/>
          <w:szCs w:val="24"/>
          <w:lang w:val="es-419"/>
        </w:rPr>
      </w:pPr>
      <w:r w:rsidRPr="006A3B01">
        <w:rPr>
          <w:rFonts w:ascii="Arial" w:hAnsi="Arial" w:cs="Arial"/>
          <w:iCs/>
          <w:szCs w:val="24"/>
          <w:lang w:val="es-419"/>
        </w:rPr>
        <w:t>Juntas o uniones</w:t>
      </w:r>
    </w:p>
    <w:p w14:paraId="060B3F01" w14:textId="77777777" w:rsidR="00DB00D5" w:rsidRPr="006A3B01" w:rsidRDefault="00DB00D5" w:rsidP="00DB00D5">
      <w:pPr>
        <w:spacing w:after="160" w:line="259" w:lineRule="auto"/>
        <w:ind w:left="720"/>
        <w:contextualSpacing/>
        <w:rPr>
          <w:rFonts w:ascii="Arial" w:eastAsia="Calibri" w:hAnsi="Arial" w:cs="Arial"/>
          <w:b/>
          <w:szCs w:val="24"/>
          <w:lang w:val="es-419"/>
        </w:rPr>
      </w:pPr>
    </w:p>
    <w:p w14:paraId="787CB711" w14:textId="77777777" w:rsidR="00DB00D5" w:rsidRPr="006A3B01" w:rsidRDefault="00DB00D5" w:rsidP="00FA22AC">
      <w:pPr>
        <w:numPr>
          <w:ilvl w:val="0"/>
          <w:numId w:val="212"/>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Juntas Dresser</w:t>
      </w:r>
    </w:p>
    <w:p w14:paraId="6387FFB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tipo de junta Dresser usado corresponde al estilo 38. Estas juntas se adaptan a cualquier tubería con diámetro exterior propio de tubos de acero o hierro fundido, asbesto cemento, hierro galvanizado, plástico, etc.</w:t>
      </w:r>
    </w:p>
    <w:p w14:paraId="736AB32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Una junta Dresser consiste en un anillo cilíndrico central de acero, dos anillos laterales también de acero, dos empaques de caucho de composición especial y un juego de pernos de acero. Su forma de instalación es similar a la forma de instalación de la junta “Gibault”. Al apretar las tuercas de los pernos, estos hacen aporximar los anillos laterales apretando los empaques en el espacio entre ellos, el anillo central y las superficies del tubo.</w:t>
      </w:r>
    </w:p>
    <w:p w14:paraId="5F68A40E" w14:textId="77777777" w:rsidR="00DB00D5" w:rsidRPr="006A3B01" w:rsidRDefault="00DB00D5" w:rsidP="00FA22AC">
      <w:pPr>
        <w:numPr>
          <w:ilvl w:val="0"/>
          <w:numId w:val="212"/>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Abrazaderas</w:t>
      </w:r>
    </w:p>
    <w:p w14:paraId="4C6A9DB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Las abrazaderas son de una sola tira de hierro fundido, conforme especificación ASTM-536, o hierro maleable, conforme especificación ASTM A-47, son construidas con un empaque de neopreno cementado en el sitio. Tienen una protuberancia adaptada para conexión de tope de </w:t>
      </w:r>
      <w:r w:rsidRPr="006A3B01">
        <w:rPr>
          <w:rFonts w:ascii="Arial" w:eastAsia="Calibri" w:hAnsi="Arial" w:cs="Arial"/>
          <w:szCs w:val="24"/>
          <w:lang w:val="es-419"/>
        </w:rPr>
        <w:sym w:font="Symbol" w:char="F066"/>
      </w:r>
      <w:r w:rsidRPr="006A3B01">
        <w:rPr>
          <w:rFonts w:ascii="Arial" w:eastAsia="Calibri" w:hAnsi="Arial" w:cs="Arial"/>
          <w:szCs w:val="24"/>
          <w:lang w:val="es-419"/>
        </w:rPr>
        <w:t xml:space="preserve"> ½”, tipo corporación con rosca, según norma C-300-55. El estribo es del tipo sencillo, diseñado para que resista una presión hidráulica de 250 psi.</w:t>
      </w:r>
    </w:p>
    <w:p w14:paraId="3130DC7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Las platinas tienen un ancho no menor que 1-1/8” y un espesor mínimo de 3/16” en tuberías de hasta </w:t>
      </w:r>
      <w:r w:rsidRPr="006A3B01">
        <w:rPr>
          <w:rFonts w:ascii="Arial" w:eastAsia="Calibri" w:hAnsi="Arial" w:cs="Arial"/>
          <w:szCs w:val="24"/>
          <w:lang w:val="es-419"/>
        </w:rPr>
        <w:sym w:font="Symbol" w:char="F066"/>
      </w:r>
      <w:r w:rsidRPr="006A3B01">
        <w:rPr>
          <w:rFonts w:ascii="Arial" w:eastAsia="Calibri" w:hAnsi="Arial" w:cs="Arial"/>
          <w:szCs w:val="24"/>
          <w:lang w:val="es-419"/>
        </w:rPr>
        <w:t xml:space="preserve"> 3” y para tuberías de diámetro mayor, el espesor de la platina es de ¼”. El diámetro de los pernos no debe ser menor que </w:t>
      </w:r>
      <w:r w:rsidRPr="006A3B01">
        <w:rPr>
          <w:rFonts w:ascii="Arial" w:eastAsia="Calibri" w:hAnsi="Arial" w:cs="Arial"/>
          <w:szCs w:val="24"/>
          <w:lang w:val="es-419"/>
        </w:rPr>
        <w:sym w:font="Symbol" w:char="F066"/>
      </w:r>
      <w:r w:rsidRPr="006A3B01">
        <w:rPr>
          <w:rFonts w:ascii="Arial" w:eastAsia="Calibri" w:hAnsi="Arial" w:cs="Arial"/>
          <w:szCs w:val="24"/>
          <w:lang w:val="es-419"/>
        </w:rPr>
        <w:t xml:space="preserve"> 5/8”, excepto en las de </w:t>
      </w:r>
      <w:r w:rsidRPr="006A3B01">
        <w:rPr>
          <w:rFonts w:ascii="Arial" w:eastAsia="Calibri" w:hAnsi="Arial" w:cs="Arial"/>
          <w:szCs w:val="24"/>
          <w:lang w:val="es-419"/>
        </w:rPr>
        <w:sym w:font="Symbol" w:char="F066"/>
      </w:r>
      <w:r w:rsidRPr="006A3B01">
        <w:rPr>
          <w:rFonts w:ascii="Arial" w:eastAsia="Calibri" w:hAnsi="Arial" w:cs="Arial"/>
          <w:szCs w:val="24"/>
          <w:lang w:val="es-419"/>
        </w:rPr>
        <w:t xml:space="preserve"> 4” y menores, en las cuales se permitirán pernos de </w:t>
      </w:r>
      <w:r w:rsidRPr="006A3B01">
        <w:rPr>
          <w:rFonts w:ascii="Arial" w:eastAsia="Calibri" w:hAnsi="Arial" w:cs="Arial"/>
          <w:szCs w:val="24"/>
          <w:lang w:val="es-419"/>
        </w:rPr>
        <w:sym w:font="Symbol" w:char="F066"/>
      </w:r>
      <w:r w:rsidRPr="006A3B01">
        <w:rPr>
          <w:rFonts w:ascii="Arial" w:eastAsia="Calibri" w:hAnsi="Arial" w:cs="Arial"/>
          <w:szCs w:val="24"/>
          <w:lang w:val="es-419"/>
        </w:rPr>
        <w:t xml:space="preserve"> ½”.</w:t>
      </w:r>
    </w:p>
    <w:p w14:paraId="3A8634B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49A143DF" w14:textId="77777777" w:rsidR="00DB00D5" w:rsidRPr="006A3B01" w:rsidRDefault="00DB00D5" w:rsidP="00DB00D5">
      <w:pPr>
        <w:outlineLvl w:val="1"/>
        <w:rPr>
          <w:rFonts w:ascii="Arial" w:eastAsia="Calibri" w:hAnsi="Arial" w:cs="Arial"/>
          <w:b/>
          <w:szCs w:val="24"/>
          <w:lang w:val="es-419"/>
        </w:rPr>
      </w:pPr>
      <w:bookmarkStart w:id="530" w:name="_Toc22630123"/>
      <w:r w:rsidRPr="006A3B01">
        <w:rPr>
          <w:rFonts w:ascii="Arial" w:eastAsia="Calibri" w:hAnsi="Arial" w:cs="Arial"/>
          <w:b/>
          <w:szCs w:val="24"/>
          <w:lang w:val="es-419"/>
        </w:rPr>
        <w:t>Prueba de presión hidrostática</w:t>
      </w:r>
      <w:bookmarkEnd w:id="530"/>
    </w:p>
    <w:p w14:paraId="4AB5915C" w14:textId="77777777" w:rsidR="00DB00D5" w:rsidRPr="006A3B01" w:rsidRDefault="00DB00D5" w:rsidP="00DB00D5">
      <w:pPr>
        <w:rPr>
          <w:rFonts w:ascii="Arial" w:eastAsia="Calibri" w:hAnsi="Arial" w:cs="Arial"/>
          <w:szCs w:val="24"/>
          <w:lang w:val="es-419"/>
        </w:rPr>
      </w:pPr>
    </w:p>
    <w:p w14:paraId="32965DF9"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finalidad de las pruebas de presión a que debe someterse la instalación, es la de verificar que todas sus partes hayan quedado correctamente instaladas, y que los materiales empleados estén libres de defectos o roturas.</w:t>
      </w:r>
    </w:p>
    <w:p w14:paraId="4D9FF458" w14:textId="77777777" w:rsidR="00DB00D5" w:rsidRPr="006A3B01" w:rsidRDefault="00DB00D5" w:rsidP="00DB00D5">
      <w:pPr>
        <w:rPr>
          <w:rFonts w:ascii="Arial" w:eastAsia="Calibri" w:hAnsi="Arial" w:cs="Arial"/>
          <w:szCs w:val="24"/>
          <w:lang w:val="es-419"/>
        </w:rPr>
      </w:pPr>
    </w:p>
    <w:p w14:paraId="0C6DBA7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objeto de la prueba, no es la de verificar una vez más la calidad de los materiales, sino identificar averías posibles causadas por maltrato de la tubería o fallas en el montaje de las distintas partes de la línea (fugas de agua).</w:t>
      </w:r>
    </w:p>
    <w:p w14:paraId="68977A0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objetivo de la prueba es comprobar todas las partes de la instalación. </w:t>
      </w:r>
    </w:p>
    <w:p w14:paraId="1630BEE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 indispensable que el tramo que debe probarse, se encuentre totalmente terminado; por tanto, debe verificarse que la tubería esté correctamente soportada, los bloques de anclaje estén construidos y fraguados, y que las conexiones de hidrantes y domiciliares estén terminadas.</w:t>
      </w:r>
    </w:p>
    <w:p w14:paraId="67194AE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material de relleno que se coloca por encima de la tubería debe ser suficiente para mantener el tubo en su posición, evitando que este se levante debido a la elasticidad de las juntas. Las juntas deben mantenerse descubiertas para su inspección.</w:t>
      </w:r>
    </w:p>
    <w:p w14:paraId="505BAB0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prueba de la tubería se hace a medida que la obra progresa, y en tramos no mayores de 300 metros, aunque a criterio del Supervisor podrá variarse la longitud por razones de practicidad tales como las facilidades de aislamiento por válvulas y los tiempos de llenado y vaciado de las tuberías. La tubería se debe someter a una prueba de presión hidrostática equivalente a 1.5 veces la presión estimada de trabajo, no siendo inferior en ningún caso a 160 psi. Estas presiones de prueba deben mantenerse durante no menos de una hora.</w:t>
      </w:r>
    </w:p>
    <w:p w14:paraId="67BE0CD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tubería de diámetro grande o longitud larga, es necesario utilizar bomba con motor de gasolina para inyectar el agua de prueba.</w:t>
      </w:r>
    </w:p>
    <w:p w14:paraId="00FF0B9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algunos casos deben probarse tramos de una línea, se deben utilizar bloques de reacción temporales para este propósito. En este caso, no olvidar que el empuje en los extremos cerrados puede ser de varias toneladas; por consiguiente, el gato hidráulico, el tablón y las cuñas de madera que se usen para construir los bloques temporales, deben ser suficientemente fuertes y estar bien colocados para resistir este empuje. Las válvulas mayores de 12” no pueden ser utilizadas para aislar tramos de tuberías a ser probadas.</w:t>
      </w:r>
    </w:p>
    <w:p w14:paraId="536B786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pérdida de agua en la sección de tubería sometida a la presión indicada, y después de transcurrida una hora, dependiendo de su diámetro, no debe ser mayor a la abajo indicada:</w:t>
      </w:r>
    </w:p>
    <w:p w14:paraId="5CF66F7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Después de instalar el tubo y antes de rellenar la zanja el Contratista someterá a prueba secciones de tubería que no excedan 300 metros, salvo que el Ingeniero Supervisor permita probar secciones más largas. Se requiere que todo el aire sea expulsado del tubo antes de elevar la presión de prueba a lo aquí estipulado, y con este fin el Contratista suministrará e instalará llaves municipales donde el Ingeniero Supervisor considere necesario.  </w:t>
      </w:r>
    </w:p>
    <w:p w14:paraId="751E228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línea deberá llenarse con agua durante un período no menor de 24 horas; y la presión de prueba se mantendrá durante dos horas. Las presiones de prueba serán las siguientes: 105.5 mca (150 PSI), para tuberías PVC. Toda junta será revisada durante la prueba y donde se vea infiltración o derrame el Contratista reparará las juntas hasta que todas estas queden impermeables.</w:t>
      </w:r>
    </w:p>
    <w:p w14:paraId="20209FF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pérdida de agua de los tubos durante la prueba a la presión indicada no deberá exceder de los valores siguientes, en galones por hora y por tramos de tubería:</w:t>
      </w:r>
    </w:p>
    <w:p w14:paraId="1EA6973C" w14:textId="77777777" w:rsidR="00DB00D5" w:rsidRPr="006A3B01" w:rsidRDefault="00DB00D5" w:rsidP="00DB00D5">
      <w:pPr>
        <w:spacing w:after="160" w:line="259" w:lineRule="auto"/>
        <w:ind w:left="1080"/>
        <w:contextualSpacing/>
        <w:rPr>
          <w:rFonts w:ascii="Arial" w:eastAsia="Calibri" w:hAnsi="Arial" w:cs="Arial"/>
          <w:b/>
          <w:szCs w:val="24"/>
          <w:lang w:val="es-419"/>
        </w:rPr>
      </w:pPr>
      <w:r w:rsidRPr="006A3B01">
        <w:rPr>
          <w:rFonts w:ascii="Arial" w:eastAsia="Calibri" w:hAnsi="Arial" w:cs="Arial"/>
          <w:b/>
          <w:szCs w:val="24"/>
          <w:lang w:val="es-419"/>
        </w:rPr>
        <w:t>Máximas Fugas Permisibles en Tubería PVC en Tramos de 300 m</w:t>
      </w:r>
    </w:p>
    <w:tbl>
      <w:tblPr>
        <w:tblW w:w="0" w:type="auto"/>
        <w:jc w:val="center"/>
        <w:tblLayout w:type="fixed"/>
        <w:tblCellMar>
          <w:left w:w="30" w:type="dxa"/>
          <w:right w:w="30" w:type="dxa"/>
        </w:tblCellMar>
        <w:tblLook w:val="0000" w:firstRow="0" w:lastRow="0" w:firstColumn="0" w:lastColumn="0" w:noHBand="0" w:noVBand="0"/>
      </w:tblPr>
      <w:tblGrid>
        <w:gridCol w:w="768"/>
        <w:gridCol w:w="705"/>
        <w:gridCol w:w="861"/>
        <w:gridCol w:w="716"/>
        <w:gridCol w:w="715"/>
        <w:gridCol w:w="858"/>
        <w:gridCol w:w="823"/>
        <w:gridCol w:w="715"/>
        <w:gridCol w:w="860"/>
        <w:gridCol w:w="817"/>
      </w:tblGrid>
      <w:tr w:rsidR="00DB00D5" w:rsidRPr="006A3B01" w14:paraId="10BB8680" w14:textId="77777777" w:rsidTr="00DB00D5">
        <w:trPr>
          <w:cantSplit/>
          <w:trHeight w:val="183"/>
          <w:jc w:val="center"/>
        </w:trPr>
        <w:tc>
          <w:tcPr>
            <w:tcW w:w="1473" w:type="dxa"/>
            <w:gridSpan w:val="2"/>
            <w:vMerge w:val="restart"/>
            <w:tcBorders>
              <w:top w:val="single" w:sz="4" w:space="0" w:color="auto"/>
              <w:left w:val="single" w:sz="4" w:space="0" w:color="auto"/>
              <w:bottom w:val="single" w:sz="4" w:space="0" w:color="auto"/>
              <w:right w:val="single" w:sz="4" w:space="0" w:color="auto"/>
            </w:tcBorders>
            <w:shd w:val="clear" w:color="auto" w:fill="EDEDED"/>
            <w:vAlign w:val="center"/>
          </w:tcPr>
          <w:p w14:paraId="7804A8F8"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Diámetro</w:t>
            </w:r>
          </w:p>
        </w:tc>
        <w:tc>
          <w:tcPr>
            <w:tcW w:w="6365" w:type="dxa"/>
            <w:gridSpan w:val="8"/>
            <w:tcBorders>
              <w:top w:val="single" w:sz="4" w:space="0" w:color="auto"/>
              <w:left w:val="single" w:sz="4" w:space="0" w:color="auto"/>
              <w:bottom w:val="single" w:sz="4" w:space="0" w:color="auto"/>
              <w:right w:val="single" w:sz="4" w:space="0" w:color="auto"/>
            </w:tcBorders>
            <w:shd w:val="clear" w:color="auto" w:fill="EDEDED"/>
          </w:tcPr>
          <w:p w14:paraId="65D31991"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Presión promedio de prueba</w:t>
            </w:r>
          </w:p>
          <w:p w14:paraId="6E88CA08"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(psi)</w:t>
            </w:r>
          </w:p>
        </w:tc>
      </w:tr>
      <w:tr w:rsidR="00DB00D5" w:rsidRPr="006A3B01" w14:paraId="0773419B" w14:textId="77777777" w:rsidTr="00DB00D5">
        <w:trPr>
          <w:cantSplit/>
          <w:trHeight w:val="183"/>
          <w:jc w:val="center"/>
        </w:trPr>
        <w:tc>
          <w:tcPr>
            <w:tcW w:w="1473" w:type="dxa"/>
            <w:gridSpan w:val="2"/>
            <w:vMerge/>
            <w:tcBorders>
              <w:left w:val="single" w:sz="4" w:space="0" w:color="auto"/>
              <w:bottom w:val="single" w:sz="4" w:space="0" w:color="auto"/>
              <w:right w:val="single" w:sz="4" w:space="0" w:color="auto"/>
            </w:tcBorders>
            <w:shd w:val="clear" w:color="auto" w:fill="EDEDED"/>
          </w:tcPr>
          <w:p w14:paraId="05239E11"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p>
        </w:tc>
        <w:tc>
          <w:tcPr>
            <w:tcW w:w="3150" w:type="dxa"/>
            <w:gridSpan w:val="4"/>
            <w:tcBorders>
              <w:top w:val="single" w:sz="4" w:space="0" w:color="auto"/>
              <w:left w:val="single" w:sz="4" w:space="0" w:color="auto"/>
              <w:bottom w:val="single" w:sz="6" w:space="0" w:color="auto"/>
            </w:tcBorders>
            <w:shd w:val="clear" w:color="auto" w:fill="EDEDED"/>
          </w:tcPr>
          <w:p w14:paraId="4273A32E"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Pérdidas en gph</w:t>
            </w:r>
          </w:p>
        </w:tc>
        <w:tc>
          <w:tcPr>
            <w:tcW w:w="3214" w:type="dxa"/>
            <w:gridSpan w:val="4"/>
            <w:tcBorders>
              <w:top w:val="single" w:sz="4" w:space="0" w:color="auto"/>
              <w:left w:val="single" w:sz="4" w:space="0" w:color="auto"/>
              <w:bottom w:val="single" w:sz="4" w:space="0" w:color="auto"/>
              <w:right w:val="single" w:sz="4" w:space="0" w:color="auto"/>
            </w:tcBorders>
            <w:shd w:val="clear" w:color="auto" w:fill="EDEDED"/>
          </w:tcPr>
          <w:p w14:paraId="6947ED9B"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Pérdidas en l/h</w:t>
            </w:r>
          </w:p>
        </w:tc>
      </w:tr>
      <w:tr w:rsidR="00DB00D5" w:rsidRPr="006A3B01" w14:paraId="278B5F91" w14:textId="77777777" w:rsidTr="00DB00D5">
        <w:trPr>
          <w:trHeight w:val="183"/>
          <w:jc w:val="center"/>
        </w:trPr>
        <w:tc>
          <w:tcPr>
            <w:tcW w:w="768" w:type="dxa"/>
            <w:tcBorders>
              <w:top w:val="single" w:sz="4" w:space="0" w:color="auto"/>
              <w:left w:val="single" w:sz="4" w:space="0" w:color="auto"/>
              <w:bottom w:val="single" w:sz="4" w:space="0" w:color="auto"/>
              <w:right w:val="single" w:sz="4" w:space="0" w:color="auto"/>
            </w:tcBorders>
            <w:shd w:val="clear" w:color="auto" w:fill="EDEDED"/>
          </w:tcPr>
          <w:p w14:paraId="6BA8992B"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mm</w:t>
            </w:r>
          </w:p>
        </w:tc>
        <w:tc>
          <w:tcPr>
            <w:tcW w:w="704" w:type="dxa"/>
            <w:tcBorders>
              <w:top w:val="single" w:sz="4" w:space="0" w:color="auto"/>
              <w:left w:val="single" w:sz="4" w:space="0" w:color="auto"/>
              <w:bottom w:val="single" w:sz="4" w:space="0" w:color="auto"/>
              <w:right w:val="single" w:sz="4" w:space="0" w:color="auto"/>
            </w:tcBorders>
            <w:shd w:val="clear" w:color="auto" w:fill="EDEDED"/>
          </w:tcPr>
          <w:p w14:paraId="3E08F9DC"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napToGrid w:val="0"/>
                <w:szCs w:val="24"/>
              </w:rPr>
            </w:pPr>
            <w:r w:rsidRPr="006A3B01">
              <w:rPr>
                <w:rFonts w:ascii="Arial" w:eastAsia="Calibri" w:hAnsi="Arial" w:cs="Arial"/>
                <w:b/>
                <w:snapToGrid w:val="0"/>
                <w:szCs w:val="24"/>
              </w:rPr>
              <w:t>Pulg</w:t>
            </w:r>
          </w:p>
        </w:tc>
        <w:tc>
          <w:tcPr>
            <w:tcW w:w="861" w:type="dxa"/>
            <w:tcBorders>
              <w:top w:val="single" w:sz="6" w:space="0" w:color="auto"/>
              <w:left w:val="single" w:sz="4" w:space="0" w:color="auto"/>
              <w:bottom w:val="single" w:sz="6" w:space="0" w:color="auto"/>
              <w:right w:val="single" w:sz="6" w:space="0" w:color="auto"/>
            </w:tcBorders>
            <w:shd w:val="clear" w:color="auto" w:fill="EDEDED"/>
          </w:tcPr>
          <w:p w14:paraId="796654D8"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150</w:t>
            </w:r>
          </w:p>
        </w:tc>
        <w:tc>
          <w:tcPr>
            <w:tcW w:w="716" w:type="dxa"/>
            <w:tcBorders>
              <w:top w:val="single" w:sz="6" w:space="0" w:color="auto"/>
              <w:left w:val="single" w:sz="6" w:space="0" w:color="auto"/>
              <w:bottom w:val="single" w:sz="6" w:space="0" w:color="auto"/>
              <w:right w:val="single" w:sz="6" w:space="0" w:color="auto"/>
            </w:tcBorders>
            <w:shd w:val="clear" w:color="auto" w:fill="EDEDED"/>
          </w:tcPr>
          <w:p w14:paraId="65D1E032"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190</w:t>
            </w:r>
          </w:p>
        </w:tc>
        <w:tc>
          <w:tcPr>
            <w:tcW w:w="715" w:type="dxa"/>
            <w:tcBorders>
              <w:top w:val="single" w:sz="6" w:space="0" w:color="auto"/>
              <w:left w:val="single" w:sz="6" w:space="0" w:color="auto"/>
              <w:bottom w:val="single" w:sz="6" w:space="0" w:color="auto"/>
              <w:right w:val="single" w:sz="6" w:space="0" w:color="auto"/>
            </w:tcBorders>
            <w:shd w:val="clear" w:color="auto" w:fill="EDEDED"/>
          </w:tcPr>
          <w:p w14:paraId="3F92D693"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230</w:t>
            </w:r>
          </w:p>
        </w:tc>
        <w:tc>
          <w:tcPr>
            <w:tcW w:w="856" w:type="dxa"/>
            <w:tcBorders>
              <w:top w:val="single" w:sz="6" w:space="0" w:color="auto"/>
              <w:left w:val="single" w:sz="6" w:space="0" w:color="auto"/>
              <w:bottom w:val="single" w:sz="6" w:space="0" w:color="auto"/>
            </w:tcBorders>
            <w:shd w:val="clear" w:color="auto" w:fill="EDEDED"/>
          </w:tcPr>
          <w:p w14:paraId="7F3E9B44"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270</w:t>
            </w:r>
          </w:p>
        </w:tc>
        <w:tc>
          <w:tcPr>
            <w:tcW w:w="823" w:type="dxa"/>
            <w:tcBorders>
              <w:top w:val="single" w:sz="4" w:space="0" w:color="auto"/>
              <w:left w:val="single" w:sz="4" w:space="0" w:color="auto"/>
              <w:bottom w:val="single" w:sz="4" w:space="0" w:color="auto"/>
              <w:right w:val="single" w:sz="4" w:space="0" w:color="auto"/>
            </w:tcBorders>
            <w:shd w:val="clear" w:color="auto" w:fill="EDEDED"/>
          </w:tcPr>
          <w:p w14:paraId="1FD7860D"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150</w:t>
            </w:r>
          </w:p>
        </w:tc>
        <w:tc>
          <w:tcPr>
            <w:tcW w:w="715" w:type="dxa"/>
            <w:tcBorders>
              <w:top w:val="single" w:sz="4" w:space="0" w:color="auto"/>
              <w:left w:val="single" w:sz="4" w:space="0" w:color="auto"/>
              <w:bottom w:val="single" w:sz="4" w:space="0" w:color="auto"/>
              <w:right w:val="single" w:sz="4" w:space="0" w:color="auto"/>
            </w:tcBorders>
            <w:shd w:val="clear" w:color="auto" w:fill="EDEDED"/>
          </w:tcPr>
          <w:p w14:paraId="2A3E6E6D"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190</w:t>
            </w:r>
          </w:p>
        </w:tc>
        <w:tc>
          <w:tcPr>
            <w:tcW w:w="860" w:type="dxa"/>
            <w:tcBorders>
              <w:top w:val="single" w:sz="4" w:space="0" w:color="auto"/>
              <w:left w:val="single" w:sz="4" w:space="0" w:color="auto"/>
              <w:bottom w:val="single" w:sz="4" w:space="0" w:color="auto"/>
              <w:right w:val="single" w:sz="4" w:space="0" w:color="auto"/>
            </w:tcBorders>
            <w:shd w:val="clear" w:color="auto" w:fill="EDEDED"/>
          </w:tcPr>
          <w:p w14:paraId="381F0CF0"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230</w:t>
            </w:r>
          </w:p>
        </w:tc>
        <w:tc>
          <w:tcPr>
            <w:tcW w:w="815" w:type="dxa"/>
            <w:tcBorders>
              <w:top w:val="single" w:sz="4" w:space="0" w:color="auto"/>
              <w:left w:val="single" w:sz="4" w:space="0" w:color="auto"/>
              <w:bottom w:val="single" w:sz="4" w:space="0" w:color="auto"/>
              <w:right w:val="single" w:sz="4" w:space="0" w:color="auto"/>
            </w:tcBorders>
            <w:shd w:val="clear" w:color="auto" w:fill="EDEDED"/>
          </w:tcPr>
          <w:p w14:paraId="1A4015A7" w14:textId="77777777" w:rsidR="00DB00D5" w:rsidRPr="006A3B01" w:rsidRDefault="00DB00D5" w:rsidP="00DB00D5">
            <w:pPr>
              <w:tabs>
                <w:tab w:val="left" w:pos="0"/>
                <w:tab w:val="left" w:pos="567"/>
                <w:tab w:val="left" w:pos="1440"/>
              </w:tabs>
              <w:spacing w:after="160" w:line="259" w:lineRule="auto"/>
              <w:rPr>
                <w:rFonts w:ascii="Arial" w:eastAsia="Calibri" w:hAnsi="Arial" w:cs="Arial"/>
                <w:b/>
                <w:szCs w:val="24"/>
              </w:rPr>
            </w:pPr>
            <w:r w:rsidRPr="006A3B01">
              <w:rPr>
                <w:rFonts w:ascii="Arial" w:eastAsia="Calibri" w:hAnsi="Arial" w:cs="Arial"/>
                <w:b/>
                <w:szCs w:val="24"/>
              </w:rPr>
              <w:t>270</w:t>
            </w:r>
          </w:p>
        </w:tc>
      </w:tr>
      <w:tr w:rsidR="00DB00D5" w:rsidRPr="006A3B01" w14:paraId="25E12F53" w14:textId="77777777" w:rsidTr="00DB00D5">
        <w:trPr>
          <w:trHeight w:val="183"/>
          <w:jc w:val="center"/>
        </w:trPr>
        <w:tc>
          <w:tcPr>
            <w:tcW w:w="768" w:type="dxa"/>
            <w:tcBorders>
              <w:top w:val="single" w:sz="4" w:space="0" w:color="auto"/>
              <w:left w:val="single" w:sz="4" w:space="0" w:color="auto"/>
              <w:bottom w:val="single" w:sz="4" w:space="0" w:color="auto"/>
              <w:right w:val="single" w:sz="4" w:space="0" w:color="auto"/>
            </w:tcBorders>
          </w:tcPr>
          <w:p w14:paraId="28DE047C"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50</w:t>
            </w:r>
          </w:p>
        </w:tc>
        <w:tc>
          <w:tcPr>
            <w:tcW w:w="704" w:type="dxa"/>
            <w:tcBorders>
              <w:top w:val="single" w:sz="4" w:space="0" w:color="auto"/>
              <w:left w:val="single" w:sz="4" w:space="0" w:color="auto"/>
              <w:bottom w:val="single" w:sz="4" w:space="0" w:color="auto"/>
              <w:right w:val="single" w:sz="4" w:space="0" w:color="auto"/>
            </w:tcBorders>
          </w:tcPr>
          <w:p w14:paraId="685ED579"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w:t>
            </w:r>
          </w:p>
        </w:tc>
        <w:tc>
          <w:tcPr>
            <w:tcW w:w="861" w:type="dxa"/>
            <w:tcBorders>
              <w:top w:val="single" w:sz="6" w:space="0" w:color="auto"/>
              <w:left w:val="single" w:sz="4" w:space="0" w:color="auto"/>
              <w:bottom w:val="single" w:sz="6" w:space="0" w:color="auto"/>
              <w:right w:val="single" w:sz="6" w:space="0" w:color="auto"/>
            </w:tcBorders>
          </w:tcPr>
          <w:p w14:paraId="1930674A"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0.17</w:t>
            </w:r>
          </w:p>
        </w:tc>
        <w:tc>
          <w:tcPr>
            <w:tcW w:w="716" w:type="dxa"/>
            <w:tcBorders>
              <w:top w:val="single" w:sz="6" w:space="0" w:color="auto"/>
              <w:left w:val="single" w:sz="6" w:space="0" w:color="auto"/>
              <w:bottom w:val="single" w:sz="6" w:space="0" w:color="auto"/>
              <w:right w:val="single" w:sz="6" w:space="0" w:color="auto"/>
            </w:tcBorders>
          </w:tcPr>
          <w:p w14:paraId="70F73DAC"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0.19</w:t>
            </w:r>
          </w:p>
        </w:tc>
        <w:tc>
          <w:tcPr>
            <w:tcW w:w="715" w:type="dxa"/>
            <w:tcBorders>
              <w:top w:val="single" w:sz="6" w:space="0" w:color="auto"/>
              <w:left w:val="single" w:sz="6" w:space="0" w:color="auto"/>
              <w:bottom w:val="single" w:sz="6" w:space="0" w:color="auto"/>
              <w:right w:val="single" w:sz="6" w:space="0" w:color="auto"/>
            </w:tcBorders>
          </w:tcPr>
          <w:p w14:paraId="5805EDBD"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0.20</w:t>
            </w:r>
          </w:p>
        </w:tc>
        <w:tc>
          <w:tcPr>
            <w:tcW w:w="856" w:type="dxa"/>
            <w:tcBorders>
              <w:top w:val="single" w:sz="6" w:space="0" w:color="auto"/>
              <w:left w:val="single" w:sz="6" w:space="0" w:color="auto"/>
              <w:bottom w:val="single" w:sz="6" w:space="0" w:color="auto"/>
            </w:tcBorders>
          </w:tcPr>
          <w:p w14:paraId="767E480B"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0.21</w:t>
            </w:r>
          </w:p>
        </w:tc>
        <w:tc>
          <w:tcPr>
            <w:tcW w:w="823" w:type="dxa"/>
            <w:tcBorders>
              <w:top w:val="single" w:sz="4" w:space="0" w:color="auto"/>
              <w:left w:val="single" w:sz="4" w:space="0" w:color="auto"/>
              <w:bottom w:val="single" w:sz="4" w:space="0" w:color="auto"/>
              <w:right w:val="single" w:sz="4" w:space="0" w:color="auto"/>
            </w:tcBorders>
          </w:tcPr>
          <w:p w14:paraId="659ECCC6"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0.63</w:t>
            </w:r>
          </w:p>
        </w:tc>
        <w:tc>
          <w:tcPr>
            <w:tcW w:w="715" w:type="dxa"/>
            <w:tcBorders>
              <w:top w:val="single" w:sz="4" w:space="0" w:color="auto"/>
              <w:left w:val="single" w:sz="4" w:space="0" w:color="auto"/>
              <w:bottom w:val="single" w:sz="4" w:space="0" w:color="auto"/>
              <w:right w:val="single" w:sz="4" w:space="0" w:color="auto"/>
            </w:tcBorders>
          </w:tcPr>
          <w:p w14:paraId="1822AEA9"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0.71</w:t>
            </w:r>
          </w:p>
        </w:tc>
        <w:tc>
          <w:tcPr>
            <w:tcW w:w="860" w:type="dxa"/>
            <w:tcBorders>
              <w:top w:val="single" w:sz="4" w:space="0" w:color="auto"/>
              <w:left w:val="single" w:sz="4" w:space="0" w:color="auto"/>
              <w:bottom w:val="single" w:sz="4" w:space="0" w:color="auto"/>
              <w:right w:val="single" w:sz="4" w:space="0" w:color="auto"/>
            </w:tcBorders>
          </w:tcPr>
          <w:p w14:paraId="05933E00"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0.77</w:t>
            </w:r>
          </w:p>
        </w:tc>
        <w:tc>
          <w:tcPr>
            <w:tcW w:w="815" w:type="dxa"/>
            <w:tcBorders>
              <w:top w:val="single" w:sz="4" w:space="0" w:color="auto"/>
              <w:left w:val="single" w:sz="4" w:space="0" w:color="auto"/>
              <w:bottom w:val="single" w:sz="4" w:space="0" w:color="auto"/>
              <w:right w:val="single" w:sz="4" w:space="0" w:color="auto"/>
            </w:tcBorders>
          </w:tcPr>
          <w:p w14:paraId="7CBE26BE"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0.81</w:t>
            </w:r>
          </w:p>
        </w:tc>
      </w:tr>
      <w:tr w:rsidR="00DB00D5" w:rsidRPr="006A3B01" w14:paraId="071BB887" w14:textId="77777777" w:rsidTr="00DB00D5">
        <w:trPr>
          <w:trHeight w:val="183"/>
          <w:jc w:val="center"/>
        </w:trPr>
        <w:tc>
          <w:tcPr>
            <w:tcW w:w="768" w:type="dxa"/>
            <w:tcBorders>
              <w:top w:val="single" w:sz="4" w:space="0" w:color="auto"/>
              <w:left w:val="single" w:sz="4" w:space="0" w:color="auto"/>
              <w:bottom w:val="single" w:sz="4" w:space="0" w:color="auto"/>
              <w:right w:val="single" w:sz="4" w:space="0" w:color="auto"/>
            </w:tcBorders>
          </w:tcPr>
          <w:p w14:paraId="4AE156FF"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75</w:t>
            </w:r>
          </w:p>
        </w:tc>
        <w:tc>
          <w:tcPr>
            <w:tcW w:w="704" w:type="dxa"/>
            <w:tcBorders>
              <w:top w:val="single" w:sz="4" w:space="0" w:color="auto"/>
              <w:left w:val="single" w:sz="4" w:space="0" w:color="auto"/>
              <w:bottom w:val="single" w:sz="4" w:space="0" w:color="auto"/>
              <w:right w:val="single" w:sz="4" w:space="0" w:color="auto"/>
            </w:tcBorders>
          </w:tcPr>
          <w:p w14:paraId="41D3584B"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3</w:t>
            </w:r>
          </w:p>
        </w:tc>
        <w:tc>
          <w:tcPr>
            <w:tcW w:w="861" w:type="dxa"/>
            <w:tcBorders>
              <w:top w:val="single" w:sz="6" w:space="0" w:color="auto"/>
              <w:left w:val="single" w:sz="4" w:space="0" w:color="auto"/>
              <w:bottom w:val="single" w:sz="6" w:space="0" w:color="auto"/>
              <w:right w:val="single" w:sz="6" w:space="0" w:color="auto"/>
            </w:tcBorders>
          </w:tcPr>
          <w:p w14:paraId="63EEFF0C"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0.25</w:t>
            </w:r>
          </w:p>
        </w:tc>
        <w:tc>
          <w:tcPr>
            <w:tcW w:w="716" w:type="dxa"/>
            <w:tcBorders>
              <w:top w:val="single" w:sz="6" w:space="0" w:color="auto"/>
              <w:left w:val="single" w:sz="6" w:space="0" w:color="auto"/>
              <w:bottom w:val="single" w:sz="6" w:space="0" w:color="auto"/>
              <w:right w:val="single" w:sz="6" w:space="0" w:color="auto"/>
            </w:tcBorders>
          </w:tcPr>
          <w:p w14:paraId="62BB6C57"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0.28</w:t>
            </w:r>
          </w:p>
        </w:tc>
        <w:tc>
          <w:tcPr>
            <w:tcW w:w="715" w:type="dxa"/>
            <w:tcBorders>
              <w:top w:val="single" w:sz="6" w:space="0" w:color="auto"/>
              <w:left w:val="single" w:sz="6" w:space="0" w:color="auto"/>
              <w:bottom w:val="single" w:sz="6" w:space="0" w:color="auto"/>
              <w:right w:val="single" w:sz="6" w:space="0" w:color="auto"/>
            </w:tcBorders>
          </w:tcPr>
          <w:p w14:paraId="4B381E8C"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0.31</w:t>
            </w:r>
          </w:p>
        </w:tc>
        <w:tc>
          <w:tcPr>
            <w:tcW w:w="856" w:type="dxa"/>
            <w:tcBorders>
              <w:top w:val="single" w:sz="6" w:space="0" w:color="auto"/>
              <w:left w:val="single" w:sz="6" w:space="0" w:color="auto"/>
              <w:bottom w:val="single" w:sz="6" w:space="0" w:color="auto"/>
            </w:tcBorders>
          </w:tcPr>
          <w:p w14:paraId="42F8ABA3"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0.33</w:t>
            </w:r>
          </w:p>
        </w:tc>
        <w:tc>
          <w:tcPr>
            <w:tcW w:w="823" w:type="dxa"/>
            <w:tcBorders>
              <w:top w:val="single" w:sz="4" w:space="0" w:color="auto"/>
              <w:left w:val="single" w:sz="4" w:space="0" w:color="auto"/>
              <w:bottom w:val="single" w:sz="4" w:space="0" w:color="auto"/>
              <w:right w:val="single" w:sz="4" w:space="0" w:color="auto"/>
            </w:tcBorders>
          </w:tcPr>
          <w:p w14:paraId="58DD70B1"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0.95</w:t>
            </w:r>
          </w:p>
        </w:tc>
        <w:tc>
          <w:tcPr>
            <w:tcW w:w="715" w:type="dxa"/>
            <w:tcBorders>
              <w:top w:val="single" w:sz="4" w:space="0" w:color="auto"/>
              <w:left w:val="single" w:sz="4" w:space="0" w:color="auto"/>
              <w:bottom w:val="single" w:sz="4" w:space="0" w:color="auto"/>
              <w:right w:val="single" w:sz="4" w:space="0" w:color="auto"/>
            </w:tcBorders>
          </w:tcPr>
          <w:p w14:paraId="42392665"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1.07</w:t>
            </w:r>
          </w:p>
        </w:tc>
        <w:tc>
          <w:tcPr>
            <w:tcW w:w="860" w:type="dxa"/>
            <w:tcBorders>
              <w:top w:val="single" w:sz="4" w:space="0" w:color="auto"/>
              <w:left w:val="single" w:sz="4" w:space="0" w:color="auto"/>
              <w:bottom w:val="single" w:sz="4" w:space="0" w:color="auto"/>
              <w:right w:val="single" w:sz="4" w:space="0" w:color="auto"/>
            </w:tcBorders>
          </w:tcPr>
          <w:p w14:paraId="2582C05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1.17</w:t>
            </w:r>
          </w:p>
        </w:tc>
        <w:tc>
          <w:tcPr>
            <w:tcW w:w="815" w:type="dxa"/>
            <w:tcBorders>
              <w:top w:val="single" w:sz="4" w:space="0" w:color="auto"/>
              <w:left w:val="single" w:sz="4" w:space="0" w:color="auto"/>
              <w:bottom w:val="single" w:sz="4" w:space="0" w:color="auto"/>
              <w:right w:val="single" w:sz="4" w:space="0" w:color="auto"/>
            </w:tcBorders>
          </w:tcPr>
          <w:p w14:paraId="2419A6AB"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1.24</w:t>
            </w:r>
          </w:p>
        </w:tc>
      </w:tr>
      <w:tr w:rsidR="00DB00D5" w:rsidRPr="006A3B01" w14:paraId="0FC557B4" w14:textId="77777777" w:rsidTr="00DB00D5">
        <w:trPr>
          <w:trHeight w:val="183"/>
          <w:jc w:val="center"/>
        </w:trPr>
        <w:tc>
          <w:tcPr>
            <w:tcW w:w="768" w:type="dxa"/>
            <w:tcBorders>
              <w:top w:val="single" w:sz="4" w:space="0" w:color="auto"/>
              <w:left w:val="single" w:sz="4" w:space="0" w:color="auto"/>
              <w:bottom w:val="single" w:sz="4" w:space="0" w:color="auto"/>
              <w:right w:val="single" w:sz="4" w:space="0" w:color="auto"/>
            </w:tcBorders>
          </w:tcPr>
          <w:p w14:paraId="4D82D4AE"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100</w:t>
            </w:r>
          </w:p>
        </w:tc>
        <w:tc>
          <w:tcPr>
            <w:tcW w:w="704" w:type="dxa"/>
            <w:tcBorders>
              <w:top w:val="single" w:sz="4" w:space="0" w:color="auto"/>
              <w:left w:val="single" w:sz="4" w:space="0" w:color="auto"/>
              <w:bottom w:val="single" w:sz="4" w:space="0" w:color="auto"/>
              <w:right w:val="single" w:sz="4" w:space="0" w:color="auto"/>
            </w:tcBorders>
          </w:tcPr>
          <w:p w14:paraId="2F25F58C"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4</w:t>
            </w:r>
          </w:p>
        </w:tc>
        <w:tc>
          <w:tcPr>
            <w:tcW w:w="861" w:type="dxa"/>
            <w:tcBorders>
              <w:top w:val="single" w:sz="6" w:space="0" w:color="auto"/>
              <w:left w:val="single" w:sz="4" w:space="0" w:color="auto"/>
              <w:bottom w:val="single" w:sz="6" w:space="0" w:color="auto"/>
              <w:right w:val="single" w:sz="6" w:space="0" w:color="auto"/>
            </w:tcBorders>
          </w:tcPr>
          <w:p w14:paraId="5E49C9A2"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0.33</w:t>
            </w:r>
          </w:p>
        </w:tc>
        <w:tc>
          <w:tcPr>
            <w:tcW w:w="716" w:type="dxa"/>
            <w:tcBorders>
              <w:top w:val="single" w:sz="6" w:space="0" w:color="auto"/>
              <w:left w:val="single" w:sz="6" w:space="0" w:color="auto"/>
              <w:bottom w:val="single" w:sz="6" w:space="0" w:color="auto"/>
              <w:right w:val="single" w:sz="6" w:space="0" w:color="auto"/>
            </w:tcBorders>
          </w:tcPr>
          <w:p w14:paraId="4FC93A85"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0.37</w:t>
            </w:r>
          </w:p>
        </w:tc>
        <w:tc>
          <w:tcPr>
            <w:tcW w:w="715" w:type="dxa"/>
            <w:tcBorders>
              <w:top w:val="single" w:sz="6" w:space="0" w:color="auto"/>
              <w:left w:val="single" w:sz="6" w:space="0" w:color="auto"/>
              <w:bottom w:val="single" w:sz="6" w:space="0" w:color="auto"/>
              <w:right w:val="single" w:sz="6" w:space="0" w:color="auto"/>
            </w:tcBorders>
          </w:tcPr>
          <w:p w14:paraId="75D6E504"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0.41</w:t>
            </w:r>
          </w:p>
        </w:tc>
        <w:tc>
          <w:tcPr>
            <w:tcW w:w="856" w:type="dxa"/>
            <w:tcBorders>
              <w:top w:val="single" w:sz="6" w:space="0" w:color="auto"/>
              <w:left w:val="single" w:sz="6" w:space="0" w:color="auto"/>
              <w:bottom w:val="single" w:sz="6" w:space="0" w:color="auto"/>
            </w:tcBorders>
          </w:tcPr>
          <w:p w14:paraId="501CCF73"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0.44</w:t>
            </w:r>
          </w:p>
        </w:tc>
        <w:tc>
          <w:tcPr>
            <w:tcW w:w="823" w:type="dxa"/>
            <w:tcBorders>
              <w:top w:val="single" w:sz="4" w:space="0" w:color="auto"/>
              <w:left w:val="single" w:sz="4" w:space="0" w:color="auto"/>
              <w:bottom w:val="single" w:sz="4" w:space="0" w:color="auto"/>
              <w:right w:val="single" w:sz="4" w:space="0" w:color="auto"/>
            </w:tcBorders>
          </w:tcPr>
          <w:p w14:paraId="7C4F587F"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1.25</w:t>
            </w:r>
          </w:p>
        </w:tc>
        <w:tc>
          <w:tcPr>
            <w:tcW w:w="715" w:type="dxa"/>
            <w:tcBorders>
              <w:top w:val="single" w:sz="4" w:space="0" w:color="auto"/>
              <w:left w:val="single" w:sz="4" w:space="0" w:color="auto"/>
              <w:bottom w:val="single" w:sz="4" w:space="0" w:color="auto"/>
              <w:right w:val="single" w:sz="4" w:space="0" w:color="auto"/>
            </w:tcBorders>
          </w:tcPr>
          <w:p w14:paraId="0B030BA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1.41</w:t>
            </w:r>
          </w:p>
        </w:tc>
        <w:tc>
          <w:tcPr>
            <w:tcW w:w="860" w:type="dxa"/>
            <w:tcBorders>
              <w:top w:val="single" w:sz="4" w:space="0" w:color="auto"/>
              <w:left w:val="single" w:sz="4" w:space="0" w:color="auto"/>
              <w:bottom w:val="single" w:sz="4" w:space="0" w:color="auto"/>
              <w:right w:val="single" w:sz="4" w:space="0" w:color="auto"/>
            </w:tcBorders>
          </w:tcPr>
          <w:p w14:paraId="0EE2E7E7"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1.56</w:t>
            </w:r>
          </w:p>
        </w:tc>
        <w:tc>
          <w:tcPr>
            <w:tcW w:w="815" w:type="dxa"/>
            <w:tcBorders>
              <w:top w:val="single" w:sz="4" w:space="0" w:color="auto"/>
              <w:left w:val="single" w:sz="4" w:space="0" w:color="auto"/>
              <w:bottom w:val="single" w:sz="4" w:space="0" w:color="auto"/>
              <w:right w:val="single" w:sz="4" w:space="0" w:color="auto"/>
            </w:tcBorders>
          </w:tcPr>
          <w:p w14:paraId="31E7416A"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1.67</w:t>
            </w:r>
          </w:p>
        </w:tc>
      </w:tr>
      <w:tr w:rsidR="00DB00D5" w:rsidRPr="006A3B01" w14:paraId="3885229B" w14:textId="77777777" w:rsidTr="00DB00D5">
        <w:trPr>
          <w:trHeight w:val="183"/>
          <w:jc w:val="center"/>
        </w:trPr>
        <w:tc>
          <w:tcPr>
            <w:tcW w:w="768" w:type="dxa"/>
            <w:tcBorders>
              <w:top w:val="single" w:sz="4" w:space="0" w:color="auto"/>
              <w:left w:val="single" w:sz="4" w:space="0" w:color="auto"/>
              <w:bottom w:val="single" w:sz="4" w:space="0" w:color="auto"/>
              <w:right w:val="single" w:sz="4" w:space="0" w:color="auto"/>
            </w:tcBorders>
          </w:tcPr>
          <w:p w14:paraId="20C23FDA"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150</w:t>
            </w:r>
          </w:p>
        </w:tc>
        <w:tc>
          <w:tcPr>
            <w:tcW w:w="704" w:type="dxa"/>
            <w:tcBorders>
              <w:top w:val="single" w:sz="4" w:space="0" w:color="auto"/>
              <w:left w:val="single" w:sz="4" w:space="0" w:color="auto"/>
              <w:bottom w:val="single" w:sz="4" w:space="0" w:color="auto"/>
              <w:right w:val="single" w:sz="4" w:space="0" w:color="auto"/>
            </w:tcBorders>
          </w:tcPr>
          <w:p w14:paraId="57184F2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6</w:t>
            </w:r>
          </w:p>
        </w:tc>
        <w:tc>
          <w:tcPr>
            <w:tcW w:w="861" w:type="dxa"/>
            <w:tcBorders>
              <w:top w:val="single" w:sz="6" w:space="0" w:color="auto"/>
              <w:left w:val="single" w:sz="4" w:space="0" w:color="auto"/>
              <w:bottom w:val="single" w:sz="6" w:space="0" w:color="auto"/>
              <w:right w:val="single" w:sz="6" w:space="0" w:color="auto"/>
            </w:tcBorders>
          </w:tcPr>
          <w:p w14:paraId="5AA19DE0"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0.50</w:t>
            </w:r>
          </w:p>
        </w:tc>
        <w:tc>
          <w:tcPr>
            <w:tcW w:w="716" w:type="dxa"/>
            <w:tcBorders>
              <w:top w:val="single" w:sz="6" w:space="0" w:color="auto"/>
              <w:left w:val="single" w:sz="6" w:space="0" w:color="auto"/>
              <w:bottom w:val="single" w:sz="6" w:space="0" w:color="auto"/>
              <w:right w:val="single" w:sz="6" w:space="0" w:color="auto"/>
            </w:tcBorders>
          </w:tcPr>
          <w:p w14:paraId="05328D3E"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0.56</w:t>
            </w:r>
          </w:p>
        </w:tc>
        <w:tc>
          <w:tcPr>
            <w:tcW w:w="715" w:type="dxa"/>
            <w:tcBorders>
              <w:top w:val="single" w:sz="6" w:space="0" w:color="auto"/>
              <w:left w:val="single" w:sz="6" w:space="0" w:color="auto"/>
              <w:bottom w:val="single" w:sz="6" w:space="0" w:color="auto"/>
              <w:right w:val="single" w:sz="6" w:space="0" w:color="auto"/>
            </w:tcBorders>
          </w:tcPr>
          <w:p w14:paraId="7F614874"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0.61</w:t>
            </w:r>
          </w:p>
        </w:tc>
        <w:tc>
          <w:tcPr>
            <w:tcW w:w="856" w:type="dxa"/>
            <w:tcBorders>
              <w:top w:val="single" w:sz="6" w:space="0" w:color="auto"/>
              <w:left w:val="single" w:sz="6" w:space="0" w:color="auto"/>
              <w:bottom w:val="single" w:sz="6" w:space="0" w:color="auto"/>
            </w:tcBorders>
          </w:tcPr>
          <w:p w14:paraId="52258E8A"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0.66</w:t>
            </w:r>
          </w:p>
        </w:tc>
        <w:tc>
          <w:tcPr>
            <w:tcW w:w="823" w:type="dxa"/>
            <w:tcBorders>
              <w:top w:val="single" w:sz="4" w:space="0" w:color="auto"/>
              <w:left w:val="single" w:sz="4" w:space="0" w:color="auto"/>
              <w:bottom w:val="single" w:sz="4" w:space="0" w:color="auto"/>
              <w:right w:val="single" w:sz="4" w:space="0" w:color="auto"/>
            </w:tcBorders>
          </w:tcPr>
          <w:p w14:paraId="05DA1C7A"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1.89</w:t>
            </w:r>
          </w:p>
        </w:tc>
        <w:tc>
          <w:tcPr>
            <w:tcW w:w="715" w:type="dxa"/>
            <w:tcBorders>
              <w:top w:val="single" w:sz="4" w:space="0" w:color="auto"/>
              <w:left w:val="single" w:sz="4" w:space="0" w:color="auto"/>
              <w:bottom w:val="single" w:sz="4" w:space="0" w:color="auto"/>
              <w:right w:val="single" w:sz="4" w:space="0" w:color="auto"/>
            </w:tcBorders>
          </w:tcPr>
          <w:p w14:paraId="1B832DB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2.13</w:t>
            </w:r>
          </w:p>
        </w:tc>
        <w:tc>
          <w:tcPr>
            <w:tcW w:w="860" w:type="dxa"/>
            <w:tcBorders>
              <w:top w:val="single" w:sz="4" w:space="0" w:color="auto"/>
              <w:left w:val="single" w:sz="4" w:space="0" w:color="auto"/>
              <w:bottom w:val="single" w:sz="4" w:space="0" w:color="auto"/>
              <w:right w:val="single" w:sz="4" w:space="0" w:color="auto"/>
            </w:tcBorders>
          </w:tcPr>
          <w:p w14:paraId="127DA491"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2.32</w:t>
            </w:r>
          </w:p>
        </w:tc>
        <w:tc>
          <w:tcPr>
            <w:tcW w:w="815" w:type="dxa"/>
            <w:tcBorders>
              <w:top w:val="single" w:sz="4" w:space="0" w:color="auto"/>
              <w:left w:val="single" w:sz="4" w:space="0" w:color="auto"/>
              <w:bottom w:val="single" w:sz="4" w:space="0" w:color="auto"/>
              <w:right w:val="single" w:sz="4" w:space="0" w:color="auto"/>
            </w:tcBorders>
          </w:tcPr>
          <w:p w14:paraId="791F156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2.48</w:t>
            </w:r>
          </w:p>
        </w:tc>
      </w:tr>
      <w:tr w:rsidR="00DB00D5" w:rsidRPr="006A3B01" w14:paraId="66A35B38" w14:textId="77777777" w:rsidTr="00DB00D5">
        <w:trPr>
          <w:trHeight w:val="194"/>
          <w:jc w:val="center"/>
        </w:trPr>
        <w:tc>
          <w:tcPr>
            <w:tcW w:w="768" w:type="dxa"/>
            <w:tcBorders>
              <w:top w:val="single" w:sz="4" w:space="0" w:color="auto"/>
              <w:left w:val="single" w:sz="4" w:space="0" w:color="auto"/>
              <w:bottom w:val="single" w:sz="4" w:space="0" w:color="auto"/>
              <w:right w:val="single" w:sz="4" w:space="0" w:color="auto"/>
            </w:tcBorders>
          </w:tcPr>
          <w:p w14:paraId="668D567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200</w:t>
            </w:r>
          </w:p>
        </w:tc>
        <w:tc>
          <w:tcPr>
            <w:tcW w:w="704" w:type="dxa"/>
            <w:tcBorders>
              <w:top w:val="single" w:sz="4" w:space="0" w:color="auto"/>
              <w:left w:val="single" w:sz="4" w:space="0" w:color="auto"/>
              <w:bottom w:val="single" w:sz="4" w:space="0" w:color="auto"/>
              <w:right w:val="single" w:sz="4" w:space="0" w:color="auto"/>
            </w:tcBorders>
          </w:tcPr>
          <w:p w14:paraId="573B225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8</w:t>
            </w:r>
          </w:p>
        </w:tc>
        <w:tc>
          <w:tcPr>
            <w:tcW w:w="861" w:type="dxa"/>
            <w:tcBorders>
              <w:top w:val="single" w:sz="6" w:space="0" w:color="auto"/>
              <w:left w:val="single" w:sz="4" w:space="0" w:color="auto"/>
              <w:bottom w:val="single" w:sz="4" w:space="0" w:color="auto"/>
              <w:right w:val="single" w:sz="6" w:space="0" w:color="auto"/>
            </w:tcBorders>
          </w:tcPr>
          <w:p w14:paraId="12A16143"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0.66</w:t>
            </w:r>
          </w:p>
        </w:tc>
        <w:tc>
          <w:tcPr>
            <w:tcW w:w="716" w:type="dxa"/>
            <w:tcBorders>
              <w:top w:val="single" w:sz="6" w:space="0" w:color="auto"/>
              <w:left w:val="single" w:sz="6" w:space="0" w:color="auto"/>
              <w:bottom w:val="single" w:sz="4" w:space="0" w:color="auto"/>
              <w:right w:val="single" w:sz="6" w:space="0" w:color="auto"/>
            </w:tcBorders>
          </w:tcPr>
          <w:p w14:paraId="541D1244"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0.75</w:t>
            </w:r>
          </w:p>
        </w:tc>
        <w:tc>
          <w:tcPr>
            <w:tcW w:w="715" w:type="dxa"/>
            <w:tcBorders>
              <w:top w:val="single" w:sz="6" w:space="0" w:color="auto"/>
              <w:left w:val="single" w:sz="6" w:space="0" w:color="auto"/>
              <w:bottom w:val="single" w:sz="4" w:space="0" w:color="auto"/>
              <w:right w:val="single" w:sz="6" w:space="0" w:color="auto"/>
            </w:tcBorders>
          </w:tcPr>
          <w:p w14:paraId="7A52AD1E"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0.82</w:t>
            </w:r>
          </w:p>
        </w:tc>
        <w:tc>
          <w:tcPr>
            <w:tcW w:w="856" w:type="dxa"/>
            <w:tcBorders>
              <w:top w:val="single" w:sz="6" w:space="0" w:color="auto"/>
              <w:left w:val="single" w:sz="6" w:space="0" w:color="auto"/>
              <w:bottom w:val="single" w:sz="4" w:space="0" w:color="auto"/>
            </w:tcBorders>
          </w:tcPr>
          <w:p w14:paraId="50C83FC0"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0.87</w:t>
            </w:r>
          </w:p>
        </w:tc>
        <w:tc>
          <w:tcPr>
            <w:tcW w:w="823" w:type="dxa"/>
            <w:tcBorders>
              <w:top w:val="single" w:sz="4" w:space="0" w:color="auto"/>
              <w:left w:val="single" w:sz="4" w:space="0" w:color="auto"/>
              <w:bottom w:val="single" w:sz="4" w:space="0" w:color="auto"/>
              <w:right w:val="single" w:sz="4" w:space="0" w:color="auto"/>
            </w:tcBorders>
          </w:tcPr>
          <w:p w14:paraId="2D42794D"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2.50</w:t>
            </w:r>
          </w:p>
        </w:tc>
        <w:tc>
          <w:tcPr>
            <w:tcW w:w="715" w:type="dxa"/>
            <w:tcBorders>
              <w:top w:val="single" w:sz="4" w:space="0" w:color="auto"/>
              <w:left w:val="single" w:sz="4" w:space="0" w:color="auto"/>
              <w:bottom w:val="single" w:sz="4" w:space="0" w:color="auto"/>
              <w:right w:val="single" w:sz="4" w:space="0" w:color="auto"/>
            </w:tcBorders>
          </w:tcPr>
          <w:p w14:paraId="6A343C90"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2.82</w:t>
            </w:r>
          </w:p>
        </w:tc>
        <w:tc>
          <w:tcPr>
            <w:tcW w:w="860" w:type="dxa"/>
            <w:tcBorders>
              <w:top w:val="single" w:sz="4" w:space="0" w:color="auto"/>
              <w:left w:val="single" w:sz="4" w:space="0" w:color="auto"/>
              <w:bottom w:val="single" w:sz="4" w:space="0" w:color="auto"/>
              <w:right w:val="single" w:sz="4" w:space="0" w:color="auto"/>
            </w:tcBorders>
          </w:tcPr>
          <w:p w14:paraId="710445FD"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3.09</w:t>
            </w:r>
          </w:p>
        </w:tc>
        <w:tc>
          <w:tcPr>
            <w:tcW w:w="815" w:type="dxa"/>
            <w:tcBorders>
              <w:top w:val="single" w:sz="4" w:space="0" w:color="auto"/>
              <w:left w:val="single" w:sz="4" w:space="0" w:color="auto"/>
              <w:bottom w:val="single" w:sz="4" w:space="0" w:color="auto"/>
              <w:right w:val="single" w:sz="4" w:space="0" w:color="auto"/>
            </w:tcBorders>
          </w:tcPr>
          <w:p w14:paraId="4BFDE768" w14:textId="77777777" w:rsidR="00DB00D5" w:rsidRPr="006A3B01" w:rsidRDefault="00DB00D5" w:rsidP="00DB00D5">
            <w:pPr>
              <w:tabs>
                <w:tab w:val="left" w:pos="0"/>
                <w:tab w:val="left" w:pos="567"/>
                <w:tab w:val="left" w:pos="1440"/>
              </w:tabs>
              <w:spacing w:after="160" w:line="259" w:lineRule="auto"/>
              <w:rPr>
                <w:rFonts w:ascii="Arial" w:eastAsia="Calibri" w:hAnsi="Arial" w:cs="Arial"/>
                <w:snapToGrid w:val="0"/>
                <w:szCs w:val="24"/>
              </w:rPr>
            </w:pPr>
            <w:r w:rsidRPr="006A3B01">
              <w:rPr>
                <w:rFonts w:ascii="Arial" w:eastAsia="Calibri" w:hAnsi="Arial" w:cs="Arial"/>
                <w:snapToGrid w:val="0"/>
                <w:szCs w:val="24"/>
              </w:rPr>
              <w:t>3.30</w:t>
            </w:r>
          </w:p>
        </w:tc>
      </w:tr>
    </w:tbl>
    <w:p w14:paraId="23EF5667" w14:textId="77777777" w:rsidR="00DB00D5" w:rsidRPr="006A3B01" w:rsidRDefault="00DB00D5" w:rsidP="00DB00D5">
      <w:pPr>
        <w:spacing w:after="160" w:line="259" w:lineRule="auto"/>
        <w:ind w:left="720"/>
        <w:rPr>
          <w:rFonts w:ascii="Arial" w:eastAsia="Calibri" w:hAnsi="Arial" w:cs="Arial"/>
          <w:szCs w:val="24"/>
          <w:lang w:val="es-419"/>
        </w:rPr>
      </w:pPr>
    </w:p>
    <w:p w14:paraId="2FD265D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tubos y accesorio serán revisados cuidadosamente durante el ensayo a presión y todos estos que se encuentren rajados o dañados serán removidos y reemplazados. </w:t>
      </w:r>
    </w:p>
    <w:p w14:paraId="3599BA5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formalizará un acta de cada prueba hidráulica en la cual se dejará constancia del procedimiento de la prueba, de sus resultados y de su aceptación o rechazo. Dicha acta será elaborada por el Contratista y aprobada por la Supervisión y suscrita entre el Propietario, el Contratista y la Supervisión. Las pruebas serán pagadas en la forma establecida en el Formulario de Oferta.</w:t>
      </w:r>
    </w:p>
    <w:p w14:paraId="658DFE75"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31" w:name="_Toc22630124"/>
      <w:r w:rsidRPr="006A3B01">
        <w:rPr>
          <w:rFonts w:ascii="Arial" w:eastAsia="Calibri" w:hAnsi="Arial" w:cs="Arial"/>
          <w:szCs w:val="24"/>
          <w:u w:val="single"/>
          <w:lang w:val="es-419"/>
        </w:rPr>
        <w:t>Desinfección</w:t>
      </w:r>
      <w:bookmarkEnd w:id="531"/>
    </w:p>
    <w:p w14:paraId="1367B57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Después del ensayo, la tubería debe ser limpiada y desinfectada. La desinfección se debe efectuar llenando la tubería con agua e introduciendo una solución de cloro en suficiente cantidad para obtener en el agua un mínimo de diez (10) ppm de cloro residual después de 24 horas.</w:t>
      </w:r>
    </w:p>
    <w:p w14:paraId="0CA9130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suministrar todo aparato, equipo y cloro necesario para efectuar la desinfección de la tubería, además de los tubos y equipos que sean necesarios para remover el agua durante la limpieza y desinfección de la tubería</w:t>
      </w:r>
    </w:p>
    <w:p w14:paraId="4D4B14D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no recibirá ninguna compensación adicional por el trabajo de prueba, baldeo y desinfección, el proceso de desinfección debe hacerse según la norma AWWA C 651.</w:t>
      </w:r>
    </w:p>
    <w:p w14:paraId="546B18CD" w14:textId="77777777" w:rsidR="00DB00D5" w:rsidRPr="006A3B01" w:rsidRDefault="00DB00D5" w:rsidP="00DB00D5">
      <w:pPr>
        <w:outlineLvl w:val="1"/>
        <w:rPr>
          <w:rFonts w:ascii="Arial" w:eastAsia="Calibri" w:hAnsi="Arial" w:cs="Arial"/>
          <w:b/>
          <w:szCs w:val="24"/>
          <w:lang w:val="es-419"/>
        </w:rPr>
      </w:pPr>
      <w:bookmarkStart w:id="532" w:name="_Toc22630125"/>
      <w:r w:rsidRPr="006A3B01">
        <w:rPr>
          <w:rFonts w:ascii="Arial" w:eastAsia="Calibri" w:hAnsi="Arial" w:cs="Arial"/>
          <w:b/>
          <w:szCs w:val="24"/>
          <w:lang w:val="es-419"/>
        </w:rPr>
        <w:t>Válvulas y accesorios.</w:t>
      </w:r>
      <w:bookmarkEnd w:id="532"/>
    </w:p>
    <w:p w14:paraId="2BA3601E" w14:textId="77777777" w:rsidR="00DB00D5" w:rsidRPr="006A3B01" w:rsidRDefault="00DB00D5" w:rsidP="00DB00D5">
      <w:pPr>
        <w:spacing w:after="160" w:line="259" w:lineRule="auto"/>
        <w:jc w:val="left"/>
        <w:rPr>
          <w:rFonts w:ascii="Arial" w:eastAsia="Calibri" w:hAnsi="Arial" w:cs="Arial"/>
          <w:szCs w:val="24"/>
          <w:lang w:val="es-419"/>
        </w:rPr>
      </w:pPr>
    </w:p>
    <w:p w14:paraId="35AB2B1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de pase de 2" y menores serán fabricadas de hierro fundido con asientos paralelos de bronce y doble disco, vástago de bronce no levadizo con cierre en el sentido de las manecillas del reloj, provistas de tuerca de operación de 2"x 2".</w:t>
      </w:r>
    </w:p>
    <w:p w14:paraId="02A153E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con diámetros iguales o mayores de 3" deberán estar provistas de bridas en los extremos, según normas ANSI-B-16.1-60, debiéndose acompañar con sus respectivos compañeros de brida de hierro fundido y rosca hembra, que se unirán mediante adaptadores a las tuberías de PVC.</w:t>
      </w:r>
    </w:p>
    <w:p w14:paraId="021B5A2C"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33" w:name="_Toc22630126"/>
      <w:r w:rsidRPr="006A3B01">
        <w:rPr>
          <w:rFonts w:ascii="Arial" w:eastAsia="Calibri" w:hAnsi="Arial" w:cs="Arial"/>
          <w:szCs w:val="24"/>
          <w:u w:val="single"/>
          <w:lang w:val="es-419"/>
        </w:rPr>
        <w:t>Suministro e instalación.</w:t>
      </w:r>
      <w:bookmarkEnd w:id="533"/>
    </w:p>
    <w:p w14:paraId="6E5EFA6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Esta sección comprende el suministro de todos los materiales, herramientas, equipo y mano de obra, necesarios para instalar válvulas y accesorios, de acuerdo con lo aquí especificado e indicado en los planos correspondientes.</w:t>
      </w:r>
    </w:p>
    <w:p w14:paraId="4CB8A5D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Antes de proceder a la instalación de las válvulas y cualquier otro accesorio, el Contratista, los debe examinar cuidadosamente. El material encontrado defectuoso debe ser separado para su correcta reparación o para su abandono.</w:t>
      </w:r>
    </w:p>
    <w:p w14:paraId="62BF017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deben ser inspeccionadas para comprobar la dirección de apertura, libertad de operación, la fijeza de los pernos, la limpieza de las puertas de la válvula y especialmente el asiento, daños para el manejo y grietas.</w:t>
      </w:r>
    </w:p>
    <w:p w14:paraId="54A7522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deben ser instaladas en los lugares fijados por los planos. Toda válvula debe ser instalada de modo que su eje quede completamente vertical. Su instalación completa debe comprender caja protectora, bloque de reacción y anclaje.</w:t>
      </w:r>
    </w:p>
    <w:p w14:paraId="3208411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Cuando se trate de accesorios y válvulas con extremos flangeados, deben usarse longitudes cortas de tubería en cada uno de los extremos. El objeto de esto es dar flexibilidad a la instalación. Cuando se tengan uniones flexibles no es necesario el uso de estas piezas cortas.</w:t>
      </w:r>
    </w:p>
    <w:p w14:paraId="01B5164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debe instalar una caja de válvulas por cada válvula a ser instalada, sea esta de compuerta o de mariposa. Todas las cajas de válvulas deben ser colocadas de manera que no transmitan impactos o esfuerzos a la válvula, y deben ser centradas y colocadas a plomo sobre la tuerca de operación de las válvulas. El terreno de la zanja sobre el cual deben descansar las cajas de válvulas, debe estar perfectamente compactado para evitar asentamiento. Las cajas deben armarse en forma segura, y deben ser colocadas en forma tal, que la tapa quede a ras con la superficie del terreno natural o de la superficie de rodamiento.</w:t>
      </w:r>
    </w:p>
    <w:p w14:paraId="1B2440E4"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34" w:name="_Toc22630127"/>
      <w:r w:rsidRPr="006A3B01">
        <w:rPr>
          <w:rFonts w:ascii="Arial" w:eastAsia="Calibri" w:hAnsi="Arial" w:cs="Arial"/>
          <w:szCs w:val="24"/>
          <w:u w:val="single"/>
          <w:lang w:val="es-419"/>
        </w:rPr>
        <w:t>Válvulas de limpieza o sistemas desagüe o de purga:</w:t>
      </w:r>
      <w:bookmarkEnd w:id="534"/>
      <w:r w:rsidRPr="006A3B01">
        <w:rPr>
          <w:rFonts w:ascii="Arial" w:eastAsia="Calibri" w:hAnsi="Arial" w:cs="Arial"/>
          <w:szCs w:val="24"/>
          <w:u w:val="single"/>
          <w:lang w:val="es-419"/>
        </w:rPr>
        <w:t xml:space="preserve"> </w:t>
      </w:r>
    </w:p>
    <w:p w14:paraId="58DA2CEB" w14:textId="77777777" w:rsidR="00DB00D5" w:rsidRPr="006A3B01" w:rsidRDefault="00DB00D5" w:rsidP="00DB00D5">
      <w:pPr>
        <w:spacing w:after="160" w:line="259" w:lineRule="auto"/>
        <w:rPr>
          <w:rFonts w:ascii="Arial" w:eastAsia="Calibri" w:hAnsi="Arial" w:cs="Arial"/>
          <w:color w:val="FF0000"/>
          <w:szCs w:val="24"/>
          <w:lang w:val="es-419"/>
        </w:rPr>
      </w:pPr>
      <w:r w:rsidRPr="006A3B01">
        <w:rPr>
          <w:rFonts w:ascii="Arial" w:eastAsia="Calibri" w:hAnsi="Arial" w:cs="Arial"/>
          <w:szCs w:val="24"/>
          <w:lang w:val="es-419"/>
        </w:rPr>
        <w:t>En aquellos sitios señalados en los planos, que permitirán la evacuación de sedimentos acumulados en las tuberías en los puntos de menor elevación topográfica, estas válvulas generalmente son de 2” en este caso particular son de 38 mm (1.5”) de diámetro, el detalle de los elementos de instalación se muestra en la Hoja de detalles generales.</w:t>
      </w:r>
    </w:p>
    <w:tbl>
      <w:tblPr>
        <w:tblStyle w:val="Tablaconcuadrcula3"/>
        <w:tblpPr w:leftFromText="141" w:rightFromText="141" w:vertAnchor="text" w:horzAnchor="margin" w:tblpY="-27"/>
        <w:tblW w:w="8445" w:type="dxa"/>
        <w:tblLook w:val="04A0" w:firstRow="1" w:lastRow="0" w:firstColumn="1" w:lastColumn="0" w:noHBand="0" w:noVBand="1"/>
      </w:tblPr>
      <w:tblGrid>
        <w:gridCol w:w="5695"/>
        <w:gridCol w:w="1375"/>
        <w:gridCol w:w="1375"/>
      </w:tblGrid>
      <w:tr w:rsidR="00DB00D5" w:rsidRPr="006A3B01" w14:paraId="2E60A995" w14:textId="77777777" w:rsidTr="00DB00D5">
        <w:trPr>
          <w:trHeight w:val="155"/>
        </w:trPr>
        <w:tc>
          <w:tcPr>
            <w:tcW w:w="5695" w:type="dxa"/>
            <w:noWrap/>
            <w:hideMark/>
          </w:tcPr>
          <w:p w14:paraId="44FA05CB" w14:textId="77777777" w:rsidR="00DB00D5" w:rsidRPr="006A3B01" w:rsidRDefault="00DB00D5" w:rsidP="00DB00D5">
            <w:pPr>
              <w:rPr>
                <w:rFonts w:ascii="Arial" w:eastAsia="Calibri" w:hAnsi="Arial" w:cs="Arial"/>
                <w:b/>
                <w:color w:val="000000"/>
                <w:sz w:val="24"/>
                <w:szCs w:val="24"/>
                <w:lang w:val="es-419" w:eastAsia="es-419"/>
              </w:rPr>
            </w:pPr>
            <w:r w:rsidRPr="006A3B01">
              <w:rPr>
                <w:rFonts w:ascii="Arial" w:eastAsia="Calibri" w:hAnsi="Arial" w:cs="Arial"/>
                <w:b/>
                <w:color w:val="000000"/>
                <w:sz w:val="24"/>
                <w:szCs w:val="24"/>
                <w:lang w:val="es-419" w:eastAsia="es-419"/>
              </w:rPr>
              <w:t>ELEMENTO</w:t>
            </w:r>
          </w:p>
        </w:tc>
        <w:tc>
          <w:tcPr>
            <w:tcW w:w="1375" w:type="dxa"/>
            <w:noWrap/>
            <w:hideMark/>
          </w:tcPr>
          <w:p w14:paraId="46BD0F18" w14:textId="77777777" w:rsidR="00DB00D5" w:rsidRPr="006A3B01" w:rsidRDefault="00DB00D5" w:rsidP="00DB00D5">
            <w:pPr>
              <w:rPr>
                <w:rFonts w:ascii="Arial" w:eastAsia="Calibri" w:hAnsi="Arial" w:cs="Arial"/>
                <w:b/>
                <w:color w:val="000000"/>
                <w:sz w:val="24"/>
                <w:szCs w:val="24"/>
                <w:lang w:val="es-419" w:eastAsia="es-419"/>
              </w:rPr>
            </w:pPr>
            <w:r w:rsidRPr="006A3B01">
              <w:rPr>
                <w:rFonts w:ascii="Arial" w:eastAsia="Calibri" w:hAnsi="Arial" w:cs="Arial"/>
                <w:b/>
                <w:color w:val="000000"/>
                <w:sz w:val="24"/>
                <w:szCs w:val="24"/>
                <w:lang w:val="es-419" w:eastAsia="es-419"/>
              </w:rPr>
              <w:t>Cantidad</w:t>
            </w:r>
          </w:p>
        </w:tc>
        <w:tc>
          <w:tcPr>
            <w:tcW w:w="1375" w:type="dxa"/>
            <w:noWrap/>
            <w:hideMark/>
          </w:tcPr>
          <w:p w14:paraId="5DF8D718" w14:textId="77777777" w:rsidR="00DB00D5" w:rsidRPr="006A3B01" w:rsidRDefault="00DB00D5" w:rsidP="00DB00D5">
            <w:pPr>
              <w:rPr>
                <w:rFonts w:ascii="Arial" w:eastAsia="Calibri" w:hAnsi="Arial" w:cs="Arial"/>
                <w:b/>
                <w:color w:val="000000"/>
                <w:sz w:val="24"/>
                <w:szCs w:val="24"/>
                <w:lang w:val="es-419" w:eastAsia="es-419"/>
              </w:rPr>
            </w:pPr>
            <w:r w:rsidRPr="006A3B01">
              <w:rPr>
                <w:rFonts w:ascii="Arial" w:eastAsia="Calibri" w:hAnsi="Arial" w:cs="Arial"/>
                <w:b/>
                <w:color w:val="000000"/>
                <w:sz w:val="24"/>
                <w:szCs w:val="24"/>
                <w:lang w:val="es-419" w:eastAsia="es-419"/>
              </w:rPr>
              <w:t>U/M</w:t>
            </w:r>
          </w:p>
        </w:tc>
      </w:tr>
      <w:tr w:rsidR="00DB00D5" w:rsidRPr="006A3B01" w14:paraId="66770D72" w14:textId="77777777" w:rsidTr="00DB00D5">
        <w:trPr>
          <w:trHeight w:val="149"/>
        </w:trPr>
        <w:tc>
          <w:tcPr>
            <w:tcW w:w="5695" w:type="dxa"/>
            <w:hideMark/>
          </w:tcPr>
          <w:p w14:paraId="4D568841"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VALVULA DE LIMPIEZA DE BRONCE Diám.=1 1/2"</w:t>
            </w:r>
          </w:p>
        </w:tc>
        <w:tc>
          <w:tcPr>
            <w:tcW w:w="1375" w:type="dxa"/>
            <w:noWrap/>
            <w:hideMark/>
          </w:tcPr>
          <w:p w14:paraId="0BB5F843"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1</w:t>
            </w:r>
          </w:p>
        </w:tc>
        <w:tc>
          <w:tcPr>
            <w:tcW w:w="1375" w:type="dxa"/>
            <w:noWrap/>
            <w:hideMark/>
          </w:tcPr>
          <w:p w14:paraId="5F01E33A"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C/U</w:t>
            </w:r>
          </w:p>
        </w:tc>
      </w:tr>
      <w:tr w:rsidR="00DB00D5" w:rsidRPr="006A3B01" w14:paraId="2FA33A22" w14:textId="77777777" w:rsidTr="00DB00D5">
        <w:trPr>
          <w:trHeight w:val="238"/>
        </w:trPr>
        <w:tc>
          <w:tcPr>
            <w:tcW w:w="5695" w:type="dxa"/>
            <w:hideMark/>
          </w:tcPr>
          <w:p w14:paraId="004BC568"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BLOQUE DE REACCION DE CONCRETO DE 3,000 PSI C/ANCLAJE DE VARILLAS P/ACCESORIOS DE TUBOS Diám.=4"</w:t>
            </w:r>
          </w:p>
        </w:tc>
        <w:tc>
          <w:tcPr>
            <w:tcW w:w="1375" w:type="dxa"/>
            <w:noWrap/>
            <w:hideMark/>
          </w:tcPr>
          <w:p w14:paraId="75E0C4F9"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2</w:t>
            </w:r>
          </w:p>
        </w:tc>
        <w:tc>
          <w:tcPr>
            <w:tcW w:w="1375" w:type="dxa"/>
            <w:noWrap/>
            <w:hideMark/>
          </w:tcPr>
          <w:p w14:paraId="4AF18C61"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C/U</w:t>
            </w:r>
          </w:p>
        </w:tc>
      </w:tr>
      <w:tr w:rsidR="00DB00D5" w:rsidRPr="006A3B01" w14:paraId="4A0453AC" w14:textId="77777777" w:rsidTr="00DB00D5">
        <w:trPr>
          <w:trHeight w:val="238"/>
        </w:trPr>
        <w:tc>
          <w:tcPr>
            <w:tcW w:w="5695" w:type="dxa"/>
            <w:hideMark/>
          </w:tcPr>
          <w:p w14:paraId="23F9FC7A"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TEE LISA DE PVC Diám.=1 1/2" (SCH 40) (ASTM D2466) JUNTA CEMENTADA</w:t>
            </w:r>
          </w:p>
        </w:tc>
        <w:tc>
          <w:tcPr>
            <w:tcW w:w="1375" w:type="dxa"/>
            <w:noWrap/>
            <w:hideMark/>
          </w:tcPr>
          <w:p w14:paraId="48578ACB"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1</w:t>
            </w:r>
          </w:p>
        </w:tc>
        <w:tc>
          <w:tcPr>
            <w:tcW w:w="1375" w:type="dxa"/>
            <w:noWrap/>
            <w:hideMark/>
          </w:tcPr>
          <w:p w14:paraId="6174699B"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C/U</w:t>
            </w:r>
          </w:p>
        </w:tc>
      </w:tr>
      <w:tr w:rsidR="00DB00D5" w:rsidRPr="006A3B01" w14:paraId="32EF117F" w14:textId="77777777" w:rsidTr="00DB00D5">
        <w:trPr>
          <w:trHeight w:val="238"/>
        </w:trPr>
        <w:tc>
          <w:tcPr>
            <w:tcW w:w="5695" w:type="dxa"/>
            <w:hideMark/>
          </w:tcPr>
          <w:p w14:paraId="230ACAB2"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 xml:space="preserve">TUBERIA DE PVC Diám.=1 1/2" (SDR-26) (ASTM D2241) (JUNTA CEMENTADA) (NO INCL. EXCAVACIÓN) </w:t>
            </w:r>
          </w:p>
        </w:tc>
        <w:tc>
          <w:tcPr>
            <w:tcW w:w="1375" w:type="dxa"/>
            <w:noWrap/>
            <w:hideMark/>
          </w:tcPr>
          <w:p w14:paraId="700EE700"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0.7</w:t>
            </w:r>
          </w:p>
        </w:tc>
        <w:tc>
          <w:tcPr>
            <w:tcW w:w="1375" w:type="dxa"/>
            <w:noWrap/>
            <w:hideMark/>
          </w:tcPr>
          <w:p w14:paraId="06C0F120"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ML</w:t>
            </w:r>
          </w:p>
        </w:tc>
      </w:tr>
      <w:tr w:rsidR="00DB00D5" w:rsidRPr="006A3B01" w14:paraId="40D8387E" w14:textId="77777777" w:rsidTr="00DB00D5">
        <w:trPr>
          <w:trHeight w:val="149"/>
        </w:trPr>
        <w:tc>
          <w:tcPr>
            <w:tcW w:w="5695" w:type="dxa"/>
            <w:hideMark/>
          </w:tcPr>
          <w:p w14:paraId="187F09CF"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CODO DE HIERRO GALVANIZADO DE 1 1/2" X 90°</w:t>
            </w:r>
          </w:p>
        </w:tc>
        <w:tc>
          <w:tcPr>
            <w:tcW w:w="1375" w:type="dxa"/>
            <w:noWrap/>
            <w:hideMark/>
          </w:tcPr>
          <w:p w14:paraId="5CA8076A"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2</w:t>
            </w:r>
          </w:p>
        </w:tc>
        <w:tc>
          <w:tcPr>
            <w:tcW w:w="1375" w:type="dxa"/>
            <w:noWrap/>
            <w:hideMark/>
          </w:tcPr>
          <w:p w14:paraId="353156B5"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C/U</w:t>
            </w:r>
          </w:p>
        </w:tc>
      </w:tr>
      <w:tr w:rsidR="00DB00D5" w:rsidRPr="006A3B01" w14:paraId="5DC1F238" w14:textId="77777777" w:rsidTr="00DB00D5">
        <w:trPr>
          <w:trHeight w:val="238"/>
        </w:trPr>
        <w:tc>
          <w:tcPr>
            <w:tcW w:w="5695" w:type="dxa"/>
            <w:hideMark/>
          </w:tcPr>
          <w:p w14:paraId="41FC1257"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TUBERIA REDONDA DE HIERRO GALVANIZADO Diám.=1 1/2" (NO INCL. EXCAVACION)</w:t>
            </w:r>
          </w:p>
        </w:tc>
        <w:tc>
          <w:tcPr>
            <w:tcW w:w="1375" w:type="dxa"/>
            <w:noWrap/>
            <w:hideMark/>
          </w:tcPr>
          <w:p w14:paraId="7E5861E7"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2</w:t>
            </w:r>
          </w:p>
        </w:tc>
        <w:tc>
          <w:tcPr>
            <w:tcW w:w="1375" w:type="dxa"/>
            <w:noWrap/>
            <w:hideMark/>
          </w:tcPr>
          <w:p w14:paraId="1FB0D401"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ML</w:t>
            </w:r>
          </w:p>
        </w:tc>
      </w:tr>
      <w:tr w:rsidR="00DB00D5" w:rsidRPr="006A3B01" w14:paraId="0523A08B" w14:textId="77777777" w:rsidTr="00DB00D5">
        <w:trPr>
          <w:trHeight w:val="149"/>
        </w:trPr>
        <w:tc>
          <w:tcPr>
            <w:tcW w:w="5695" w:type="dxa"/>
            <w:hideMark/>
          </w:tcPr>
          <w:p w14:paraId="74762F99"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TAPON MACHO CON ROSCA DE PVC Diám.=1 1/2"</w:t>
            </w:r>
          </w:p>
        </w:tc>
        <w:tc>
          <w:tcPr>
            <w:tcW w:w="1375" w:type="dxa"/>
            <w:noWrap/>
            <w:hideMark/>
          </w:tcPr>
          <w:p w14:paraId="750CF7F1"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1</w:t>
            </w:r>
          </w:p>
        </w:tc>
        <w:tc>
          <w:tcPr>
            <w:tcW w:w="1375" w:type="dxa"/>
            <w:noWrap/>
            <w:hideMark/>
          </w:tcPr>
          <w:p w14:paraId="0D90C008"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C/U</w:t>
            </w:r>
          </w:p>
        </w:tc>
      </w:tr>
      <w:tr w:rsidR="00DB00D5" w:rsidRPr="006A3B01" w14:paraId="529EF3EC" w14:textId="77777777" w:rsidTr="00DB00D5">
        <w:trPr>
          <w:trHeight w:val="246"/>
        </w:trPr>
        <w:tc>
          <w:tcPr>
            <w:tcW w:w="5695" w:type="dxa"/>
            <w:hideMark/>
          </w:tcPr>
          <w:p w14:paraId="42D2995C" w14:textId="77777777" w:rsidR="00DB00D5" w:rsidRPr="006A3B01" w:rsidRDefault="00DB00D5" w:rsidP="00DB00D5">
            <w:pPr>
              <w:rPr>
                <w:rFonts w:ascii="Arial" w:eastAsia="Calibri" w:hAnsi="Arial" w:cs="Arial"/>
                <w:sz w:val="24"/>
                <w:szCs w:val="24"/>
                <w:lang w:val="es-419" w:eastAsia="es-419"/>
              </w:rPr>
            </w:pPr>
            <w:r w:rsidRPr="006A3B01">
              <w:rPr>
                <w:rFonts w:ascii="Arial" w:eastAsia="Calibri" w:hAnsi="Arial" w:cs="Arial"/>
                <w:sz w:val="24"/>
                <w:szCs w:val="24"/>
                <w:lang w:val="es-419" w:eastAsia="es-419"/>
              </w:rPr>
              <w:t>CAJA PARA PROTECCION DE VALVULA HECHA DE TUBO DE CONCRETO SIN REF. Diám. = 8", Alt.=1.20m (INCL. EXC)</w:t>
            </w:r>
          </w:p>
        </w:tc>
        <w:tc>
          <w:tcPr>
            <w:tcW w:w="1375" w:type="dxa"/>
            <w:noWrap/>
            <w:hideMark/>
          </w:tcPr>
          <w:p w14:paraId="24524659"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1</w:t>
            </w:r>
          </w:p>
        </w:tc>
        <w:tc>
          <w:tcPr>
            <w:tcW w:w="1375" w:type="dxa"/>
            <w:noWrap/>
            <w:hideMark/>
          </w:tcPr>
          <w:p w14:paraId="03619BB4" w14:textId="77777777" w:rsidR="00DB00D5" w:rsidRPr="006A3B01" w:rsidRDefault="00DB00D5" w:rsidP="00DB00D5">
            <w:pPr>
              <w:jc w:val="center"/>
              <w:rPr>
                <w:rFonts w:ascii="Arial" w:eastAsia="Calibri" w:hAnsi="Arial" w:cs="Arial"/>
                <w:color w:val="000000"/>
                <w:sz w:val="24"/>
                <w:szCs w:val="24"/>
                <w:lang w:val="es-419" w:eastAsia="es-419"/>
              </w:rPr>
            </w:pPr>
            <w:r w:rsidRPr="006A3B01">
              <w:rPr>
                <w:rFonts w:ascii="Arial" w:eastAsia="Calibri" w:hAnsi="Arial" w:cs="Arial"/>
                <w:color w:val="000000"/>
                <w:sz w:val="24"/>
                <w:szCs w:val="24"/>
                <w:lang w:val="es-419" w:eastAsia="es-419"/>
              </w:rPr>
              <w:t>C/U</w:t>
            </w:r>
          </w:p>
        </w:tc>
      </w:tr>
    </w:tbl>
    <w:p w14:paraId="37009308" w14:textId="77777777" w:rsidR="00DB00D5" w:rsidRPr="006A3B01" w:rsidRDefault="00DB00D5" w:rsidP="00DB00D5">
      <w:pPr>
        <w:tabs>
          <w:tab w:val="left" w:pos="1752"/>
        </w:tabs>
        <w:spacing w:after="160" w:line="259" w:lineRule="auto"/>
        <w:jc w:val="left"/>
        <w:rPr>
          <w:rFonts w:ascii="Arial" w:eastAsia="Calibri" w:hAnsi="Arial" w:cs="Arial"/>
          <w:szCs w:val="24"/>
          <w:lang w:val="es-419"/>
        </w:rPr>
      </w:pPr>
      <w:r w:rsidRPr="006A3B01">
        <w:rPr>
          <w:rFonts w:ascii="Arial" w:eastAsia="Calibri" w:hAnsi="Arial" w:cs="Arial"/>
          <w:szCs w:val="24"/>
          <w:lang w:val="es-419"/>
        </w:rPr>
        <w:t>Nota: Este cuadro corresponde a una Caja.</w:t>
      </w:r>
    </w:p>
    <w:p w14:paraId="2C155BC5" w14:textId="77777777" w:rsidR="00DB00D5" w:rsidRPr="006A3B01" w:rsidRDefault="00DB00D5" w:rsidP="00DB00D5">
      <w:pPr>
        <w:tabs>
          <w:tab w:val="left" w:pos="1752"/>
        </w:tabs>
        <w:spacing w:after="160" w:line="259" w:lineRule="auto"/>
        <w:jc w:val="left"/>
        <w:rPr>
          <w:rFonts w:ascii="Arial" w:eastAsia="Calibri" w:hAnsi="Arial" w:cs="Arial"/>
          <w:szCs w:val="24"/>
          <w:lang w:val="es-419"/>
        </w:rPr>
      </w:pPr>
    </w:p>
    <w:p w14:paraId="4A6E6171"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35" w:name="_Toc195479226"/>
      <w:bookmarkStart w:id="536" w:name="_Toc234745628"/>
      <w:bookmarkStart w:id="537" w:name="_Toc295977191"/>
      <w:bookmarkStart w:id="538" w:name="_Toc475371307"/>
      <w:bookmarkStart w:id="539" w:name="_Toc481596305"/>
      <w:bookmarkStart w:id="540" w:name="_Toc492981626"/>
      <w:bookmarkStart w:id="541" w:name="_Toc22108786"/>
      <w:bookmarkStart w:id="542" w:name="_Toc22630128"/>
      <w:r w:rsidRPr="006A3B01">
        <w:rPr>
          <w:rFonts w:ascii="Arial" w:eastAsia="Calibri" w:hAnsi="Arial" w:cs="Arial"/>
          <w:szCs w:val="24"/>
          <w:u w:val="single"/>
          <w:lang w:val="es-419"/>
        </w:rPr>
        <w:t>Válvulas de Compuerta de Cierre Elástico.</w:t>
      </w:r>
      <w:bookmarkEnd w:id="535"/>
      <w:bookmarkEnd w:id="536"/>
      <w:bookmarkEnd w:id="537"/>
      <w:bookmarkEnd w:id="538"/>
      <w:bookmarkEnd w:id="539"/>
      <w:bookmarkEnd w:id="540"/>
      <w:bookmarkEnd w:id="541"/>
      <w:bookmarkEnd w:id="542"/>
    </w:p>
    <w:p w14:paraId="079D13D5"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A menos que se indique lo contrario, el diseño, materiales, construcción, manufactura y prueba de las válvulas, deben sujetarse a lo dispuesto en la Norma ANSI/AWWA C-509 o cualquier otra Norma Internacional que iguale o supere estas especificaciones.</w:t>
      </w:r>
      <w:bookmarkStart w:id="543" w:name="_Toc234745629"/>
    </w:p>
    <w:p w14:paraId="300E7572" w14:textId="77777777" w:rsidR="00DB00D5" w:rsidRPr="006A3B01" w:rsidRDefault="00DB00D5" w:rsidP="00DB00D5">
      <w:pPr>
        <w:rPr>
          <w:rFonts w:ascii="Arial" w:hAnsi="Arial" w:cs="Arial"/>
          <w:szCs w:val="24"/>
          <w:lang w:val="es-ES" w:eastAsia="es-ES"/>
        </w:rPr>
      </w:pPr>
    </w:p>
    <w:p w14:paraId="35BC708E"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44" w:name="_Toc492981627"/>
      <w:bookmarkStart w:id="545" w:name="_Toc22108787"/>
      <w:bookmarkStart w:id="546" w:name="_Toc22630129"/>
      <w:r w:rsidRPr="006A3B01">
        <w:rPr>
          <w:rFonts w:ascii="Arial" w:eastAsia="Calibri" w:hAnsi="Arial" w:cs="Arial"/>
          <w:szCs w:val="24"/>
          <w:u w:val="single"/>
          <w:lang w:val="es-419"/>
        </w:rPr>
        <w:t>Válvulas de Compuerta HF con Extremos Campana.</w:t>
      </w:r>
      <w:bookmarkEnd w:id="543"/>
      <w:bookmarkEnd w:id="544"/>
      <w:bookmarkEnd w:id="545"/>
      <w:bookmarkEnd w:id="546"/>
    </w:p>
    <w:p w14:paraId="1936BEC5"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Son fabricadas conforme a las normas AWWA C-509, con hierro modular (HN) que cumpla la norma ASTM A-536, el disco de la compuerta es de fundición dúctil recubierta con Elastómero y totalmente vulcanizada con NBR/EPDM, asientos paralelos de bronce, vástago de acero inoxidable. Las válvulas de extremos acampanados o YTON ó JUNTA RAPIDA, son para utilizarse con tuberías PVC Clase SDR 26 o SRD-17 y se ajustan a los requerimientos de ANSI-/AWWA C111 A21.11</w:t>
      </w:r>
    </w:p>
    <w:p w14:paraId="64415478" w14:textId="77777777" w:rsidR="00DB00D5" w:rsidRPr="006A3B01" w:rsidRDefault="00DB00D5" w:rsidP="00DB00D5">
      <w:pPr>
        <w:rPr>
          <w:rFonts w:ascii="Arial" w:hAnsi="Arial" w:cs="Arial"/>
          <w:szCs w:val="24"/>
          <w:lang w:val="es-ES" w:eastAsia="es-ES"/>
        </w:rPr>
      </w:pPr>
    </w:p>
    <w:p w14:paraId="395275AE"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Los anillos de asientos del cuerpo deben ser de bronce.  Los vástagos de las válvulas deben ser de bronce fundido de acuerdo a ASTM B132 Aleación A; ASTM B132 Aleación B; ó ASTM B148.  La cabeza o dado de operación es cuadrado de 1-15/16" en su parte superior, 2" x 2" en la base y 1 ¾" de altura. La válvula se abra con rotación inversa a las agujas del reloj.</w:t>
      </w:r>
    </w:p>
    <w:p w14:paraId="2B79783E" w14:textId="77777777" w:rsidR="00DB00D5" w:rsidRPr="006A3B01" w:rsidRDefault="00DB00D5" w:rsidP="00DB00D5">
      <w:pPr>
        <w:rPr>
          <w:rFonts w:ascii="Arial" w:hAnsi="Arial" w:cs="Arial"/>
          <w:szCs w:val="24"/>
          <w:lang w:val="es-ES" w:eastAsia="es-ES"/>
        </w:rPr>
      </w:pPr>
    </w:p>
    <w:p w14:paraId="6E06A8CE"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La caja prensa estopa es de hierro fundido y debe tener empaque tipo asbesto rajado en V. El borde de asiento metálico debe ser de acero inoxidable 316 ACME ó MODIFICADO. Todas las partes ferrosas, interiores y exteriores de las válvulas, con excepción de las superficies acabadas o de soportes, deben recibir en fábrica dos manos de un barniz asfáltico aprobado.  Las superficies a ser pintadas, deben estar limpias, secas, y libres de polvo y grasa.</w:t>
      </w:r>
    </w:p>
    <w:p w14:paraId="1086CF37" w14:textId="77777777" w:rsidR="00DB00D5" w:rsidRPr="006A3B01" w:rsidRDefault="00DB00D5" w:rsidP="00DB00D5">
      <w:pPr>
        <w:rPr>
          <w:rFonts w:ascii="Arial" w:hAnsi="Arial" w:cs="Arial"/>
          <w:szCs w:val="24"/>
          <w:lang w:val="es-ES" w:eastAsia="es-ES"/>
        </w:rPr>
      </w:pPr>
    </w:p>
    <w:p w14:paraId="1EC82582"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Las válvulas vendrán provistas de rueda con cierre en el sentido de las agujas del reloj para operarlas; llevarán interior y exteriormente un revestimiento protector. Las Válvula de compuerta Tipo de Cierre Elástico de Campana o PUSH-ON, es similar a la Marca Belgicast Modelo BV-05-47 o similar.</w:t>
      </w:r>
    </w:p>
    <w:p w14:paraId="7F53AC5D" w14:textId="77777777" w:rsidR="00DB00D5" w:rsidRPr="006A3B01" w:rsidRDefault="00DB00D5" w:rsidP="00DB00D5">
      <w:pPr>
        <w:rPr>
          <w:rFonts w:ascii="Arial" w:hAnsi="Arial" w:cs="Arial"/>
          <w:szCs w:val="24"/>
          <w:lang w:val="es-ES" w:eastAsia="es-ES"/>
        </w:rPr>
      </w:pPr>
    </w:p>
    <w:p w14:paraId="48085835"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547" w:name="_Toc22630130"/>
      <w:r w:rsidRPr="006A3B01">
        <w:rPr>
          <w:rFonts w:ascii="Arial" w:eastAsia="Calibri" w:hAnsi="Arial" w:cs="Arial"/>
          <w:szCs w:val="24"/>
          <w:u w:val="single"/>
          <w:lang w:val="es-419"/>
        </w:rPr>
        <w:t>Válvulas de aire vacío:</w:t>
      </w:r>
      <w:bookmarkEnd w:id="547"/>
      <w:r w:rsidRPr="006A3B01">
        <w:rPr>
          <w:rFonts w:ascii="Arial" w:eastAsia="Calibri" w:hAnsi="Arial" w:cs="Arial"/>
          <w:szCs w:val="24"/>
          <w:u w:val="single"/>
          <w:lang w:val="es-419"/>
        </w:rPr>
        <w:t xml:space="preserve"> </w:t>
      </w:r>
    </w:p>
    <w:p w14:paraId="032CBCC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de aire deben ser del tipo de flotador, de una cámara única, con rosca macho I.P. de acuerdo con A.S.A. B.2.1 para las bocas de entrada de ½” pulgada, ¾” y 1.0” de pulgada, y ser diseñadas para una presión de trabajo de 200 psi. Todos los materiales del cuerpo y tapa deben cumplir con las especificaciones de la ASTM A126 CLASE B y ser de la mejor calidad.</w:t>
      </w:r>
    </w:p>
    <w:p w14:paraId="6653CC4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boya de cierre es de acero inoxidable 302 ASTM A240. El cuerpo debe ser de Hierro Fundido contramarco de bronce.  En general, todas las partes metálicas internas deben ser de acero inoxidable.  Todas las válvulas deben estar internamente protegidas con una capa de material anticorrosivo.</w:t>
      </w:r>
    </w:p>
    <w:p w14:paraId="37CFB3E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Toda Válvula debe venir acompañada de su respectivo protector de Válvula tipo telescópico, extensible, de hierro fundido, que permita operar la Válvula instalada a profundidades de 1.2 a 1.5 m, desde la superficie, similar al Modelo D-40 Válvula Ventosa “BARAK” A.R.I. Toda Válvula debe venir acompañada de su respectivo protector de Válvula tipo telescópico, extensible, de hierro fundido, que permita operar la Válvula instalada a profundidades de 1.2 a 1.5 m, desde la superficie.</w:t>
      </w:r>
      <w:bookmarkStart w:id="548" w:name="_Toc475371308"/>
      <w:bookmarkStart w:id="549" w:name="_Toc481596306"/>
      <w:bookmarkStart w:id="550" w:name="_Toc195479227"/>
      <w:bookmarkStart w:id="551" w:name="_Toc234745633"/>
      <w:bookmarkStart w:id="552" w:name="_Toc295977192"/>
      <w:bookmarkStart w:id="553" w:name="_Toc492981630"/>
      <w:bookmarkStart w:id="554" w:name="_Toc22108790"/>
    </w:p>
    <w:p w14:paraId="3635910A" w14:textId="77777777" w:rsidR="00DB00D5" w:rsidRPr="006A3B01" w:rsidRDefault="00DB00D5" w:rsidP="00DB00D5">
      <w:pPr>
        <w:spacing w:after="160" w:line="259" w:lineRule="auto"/>
        <w:rPr>
          <w:rFonts w:ascii="Arial" w:eastAsia="Arial Narrow" w:hAnsi="Arial" w:cs="Arial"/>
          <w:bCs/>
          <w:iCs/>
          <w:szCs w:val="24"/>
          <w:lang w:val="es-ES" w:eastAsia="es-ES"/>
        </w:rPr>
      </w:pPr>
      <w:r w:rsidRPr="006A3B01">
        <w:rPr>
          <w:rFonts w:ascii="Arial" w:eastAsia="Arial Narrow" w:hAnsi="Arial" w:cs="Arial"/>
          <w:iCs/>
          <w:szCs w:val="24"/>
          <w:lang w:val="es-ES" w:eastAsia="es-ES"/>
        </w:rPr>
        <w:t>Cajas de Válvulas</w:t>
      </w:r>
      <w:bookmarkEnd w:id="548"/>
      <w:bookmarkEnd w:id="549"/>
      <w:r w:rsidRPr="006A3B01">
        <w:rPr>
          <w:rFonts w:ascii="Arial" w:eastAsia="Arial Narrow" w:hAnsi="Arial" w:cs="Arial"/>
          <w:bCs/>
          <w:iCs/>
          <w:szCs w:val="24"/>
          <w:lang w:val="es-ES" w:eastAsia="es-ES"/>
        </w:rPr>
        <w:t>.</w:t>
      </w:r>
      <w:bookmarkEnd w:id="550"/>
      <w:bookmarkEnd w:id="551"/>
      <w:bookmarkEnd w:id="552"/>
      <w:bookmarkEnd w:id="553"/>
      <w:bookmarkEnd w:id="554"/>
    </w:p>
    <w:p w14:paraId="400A0A9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Cajas de Válvula es de tubo de concreto cilíndrico con tapón de concreto E/ASA. Las bases de las Cajas de Válvulas deben ser diseñadas para alojar la tuerca de maniobra de la Válvula de acuerdo con su tamaño y para ser soportada por el relleno de suelo, sin apoyarse en la Válvula o la tuerca. Las Cajas de Válvulas deben ser adecuadas para ser usadas con Válvulas que tengan una cobertura de relleno de 1.20 metros.</w:t>
      </w:r>
    </w:p>
    <w:p w14:paraId="5C453A84" w14:textId="77777777" w:rsidR="00DB00D5" w:rsidRPr="006A3B01" w:rsidRDefault="00DB00D5" w:rsidP="00DB00D5">
      <w:pPr>
        <w:rPr>
          <w:rFonts w:ascii="Arial" w:eastAsia="Calibri" w:hAnsi="Arial" w:cs="Arial"/>
          <w:szCs w:val="24"/>
          <w:lang w:val="es-419"/>
        </w:rPr>
      </w:pPr>
    </w:p>
    <w:p w14:paraId="66E2B6DD" w14:textId="00BB02C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Deben tener suficiente rugosidad y resistencia para soportar las cargas de impacto y choque resultantes del tráfico de vehículo. La tapadera de la caja está diseñada de tal manera que permanezca firmemente asentada cuando esté sujeta al paso de los vehículos. </w:t>
      </w:r>
    </w:p>
    <w:p w14:paraId="21664803" w14:textId="77777777" w:rsidR="009F2D69" w:rsidRPr="006A3B01" w:rsidRDefault="009F2D69" w:rsidP="00DB00D5">
      <w:pPr>
        <w:rPr>
          <w:rFonts w:ascii="Arial" w:eastAsia="Calibri" w:hAnsi="Arial" w:cs="Arial"/>
          <w:szCs w:val="24"/>
          <w:lang w:val="es-419"/>
        </w:rPr>
      </w:pPr>
    </w:p>
    <w:p w14:paraId="414C8BC7" w14:textId="77777777" w:rsidR="00DB00D5" w:rsidRPr="006A3B01" w:rsidRDefault="00DB00D5" w:rsidP="00DB00D5">
      <w:pPr>
        <w:keepNext/>
        <w:ind w:left="720" w:hanging="720"/>
        <w:outlineLvl w:val="2"/>
        <w:rPr>
          <w:rFonts w:ascii="Arial" w:eastAsia="Arial Narrow" w:hAnsi="Arial" w:cs="Arial"/>
          <w:bCs/>
          <w:iCs/>
          <w:szCs w:val="24"/>
          <w:lang w:val="es-ES" w:eastAsia="es-ES"/>
        </w:rPr>
      </w:pPr>
      <w:bookmarkStart w:id="555" w:name="_Toc234745651"/>
      <w:bookmarkStart w:id="556" w:name="_Toc475371327"/>
      <w:bookmarkStart w:id="557" w:name="_Toc481596325"/>
      <w:bookmarkStart w:id="558" w:name="_Toc492981649"/>
      <w:bookmarkStart w:id="559" w:name="_Toc22108811"/>
      <w:bookmarkStart w:id="560" w:name="_Toc22630131"/>
      <w:r w:rsidRPr="006A3B01">
        <w:rPr>
          <w:rFonts w:ascii="Arial" w:eastAsia="Arial Narrow" w:hAnsi="Arial" w:cs="Arial"/>
          <w:bCs/>
          <w:iCs/>
          <w:szCs w:val="24"/>
          <w:lang w:val="es-ES" w:eastAsia="es-ES"/>
        </w:rPr>
        <w:t>Instalación de válvulas y accesorios</w:t>
      </w:r>
      <w:bookmarkEnd w:id="555"/>
      <w:bookmarkEnd w:id="556"/>
      <w:bookmarkEnd w:id="557"/>
      <w:bookmarkEnd w:id="558"/>
      <w:bookmarkEnd w:id="559"/>
      <w:bookmarkEnd w:id="560"/>
    </w:p>
    <w:p w14:paraId="309B2EE1" w14:textId="77777777" w:rsidR="00DB00D5" w:rsidRPr="006A3B01" w:rsidRDefault="00DB00D5" w:rsidP="00DB00D5">
      <w:pPr>
        <w:rPr>
          <w:rFonts w:ascii="Arial" w:hAnsi="Arial" w:cs="Arial"/>
          <w:szCs w:val="24"/>
          <w:lang w:val="es-ES" w:eastAsia="es-ES"/>
        </w:rPr>
      </w:pPr>
    </w:p>
    <w:p w14:paraId="4C62428F"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Para instalaciones de válvulas, en lo que corresponde a excavación, cortes en la tubería y baldeo de aguas deben seguirse los pasos explicados para estos conceptos en los artículos precedentes. Antes de proceder con la instalación de las válvulas y cualquier otro accesorio, El Contratista los examina cuidadosamente.  El accesorio encontrado defectuoso es separado para su correcta reparación o para su abandono.</w:t>
      </w:r>
    </w:p>
    <w:p w14:paraId="70A0331A" w14:textId="77777777" w:rsidR="00DB00D5" w:rsidRPr="006A3B01" w:rsidRDefault="00DB00D5" w:rsidP="00DB00D5">
      <w:pPr>
        <w:rPr>
          <w:rFonts w:ascii="Arial" w:hAnsi="Arial" w:cs="Arial"/>
          <w:szCs w:val="24"/>
          <w:lang w:val="es-ES" w:eastAsia="es-ES"/>
        </w:rPr>
      </w:pPr>
    </w:p>
    <w:p w14:paraId="4CD54D67"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Las válvulas son inspeccionadas para comprobar la dirección de apertura, libertad de operación, la fijeza de los pernos, la limpieza de las puertas de la válvula y especialmente el asiento, daños por el manejo y grietas. Las válvulas deben ser instaladas en los lugares fijados por los planos o en los sitios indicados por EL supervisor. Toda válvula debe ser instalada de modo que su eje quede completamente vertical. Su instalación completa debe comprender caja protectora, bloque de reacción y anclaje.</w:t>
      </w:r>
    </w:p>
    <w:p w14:paraId="2E07440F" w14:textId="77777777" w:rsidR="00DB00D5" w:rsidRPr="006A3B01" w:rsidRDefault="00DB00D5" w:rsidP="00DB00D5">
      <w:pPr>
        <w:rPr>
          <w:rFonts w:ascii="Arial" w:hAnsi="Arial" w:cs="Arial"/>
          <w:szCs w:val="24"/>
          <w:lang w:val="es-ES" w:eastAsia="es-ES"/>
        </w:rPr>
      </w:pPr>
    </w:p>
    <w:p w14:paraId="67CAAC8B"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Cuando se trate de accesorios y válvulas con extremos de brida, deben usarse longitudes cortas de tubería en cada uno de los extremos.  El objeto de esto es dar Flexibilidad a la instalación. Cuando se tengan uniones flexibles no es necesario el uso de estas piezas cortas.</w:t>
      </w:r>
    </w:p>
    <w:p w14:paraId="654A3A11" w14:textId="77777777" w:rsidR="00DB00D5" w:rsidRPr="006A3B01" w:rsidRDefault="00DB00D5" w:rsidP="00DB00D5">
      <w:pPr>
        <w:rPr>
          <w:rFonts w:ascii="Arial" w:hAnsi="Arial" w:cs="Arial"/>
          <w:szCs w:val="24"/>
          <w:lang w:val="es-ES" w:eastAsia="es-ES"/>
        </w:rPr>
      </w:pPr>
    </w:p>
    <w:p w14:paraId="6BA29BC1"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Se instala una caja de válvulas por cada válvula a ser instalada, sea ésta de compuerta o de mariposa, válvula de aire-vacío y válvula automática reguladora de presión. Todas las cajas de válvulas deben ser colocadas de manera que no transmitan impactos o esfuerzos a la válvula, y deben ser centradas y colocadas a plomo sobre la tuerca de operación de las válvulas. El terreno de la zanja sobre el cual hayan de descansar las cajas de válvulas, debe estar perfectamente compactado para evitar asentamientos. Las cajas deben armarse en forma segura, y deben ser colocadas en forma tal, que la tapa quede a ras con la superficie del terreno natural o de la carpeta de rodamiento.</w:t>
      </w:r>
    </w:p>
    <w:p w14:paraId="583E256F" w14:textId="77777777" w:rsidR="00DB00D5" w:rsidRPr="006A3B01" w:rsidRDefault="00DB00D5" w:rsidP="00DB00D5">
      <w:pPr>
        <w:rPr>
          <w:rFonts w:ascii="Arial" w:hAnsi="Arial" w:cs="Arial"/>
          <w:szCs w:val="24"/>
          <w:lang w:val="es-ES" w:eastAsia="es-ES"/>
        </w:rPr>
      </w:pPr>
    </w:p>
    <w:p w14:paraId="632F09EF"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Ubicación de las válvulas, en los siguientes lugares como mínimo:</w:t>
      </w:r>
    </w:p>
    <w:p w14:paraId="1E9D0445"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1.</w:t>
      </w:r>
      <w:r w:rsidRPr="006A3B01">
        <w:rPr>
          <w:rFonts w:ascii="Arial" w:hAnsi="Arial" w:cs="Arial"/>
          <w:szCs w:val="24"/>
          <w:lang w:val="es-ES" w:eastAsia="es-ES"/>
        </w:rPr>
        <w:tab/>
        <w:t>En las esquinas de los circuitos principales; su colocación debe permitir el aislamiento total de circuitos mayores para ejecutar reparaciones.</w:t>
      </w:r>
    </w:p>
    <w:p w14:paraId="08B99ADE"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2.</w:t>
      </w:r>
      <w:r w:rsidRPr="006A3B01">
        <w:rPr>
          <w:rFonts w:ascii="Arial" w:hAnsi="Arial" w:cs="Arial"/>
          <w:szCs w:val="24"/>
          <w:lang w:val="es-ES" w:eastAsia="es-ES"/>
        </w:rPr>
        <w:tab/>
        <w:t>En el nodo que forman la línea de distribución principal y la red de tuberías de distribución.</w:t>
      </w:r>
    </w:p>
    <w:p w14:paraId="5376FB48"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3.</w:t>
      </w:r>
      <w:r w:rsidRPr="006A3B01">
        <w:rPr>
          <w:rFonts w:ascii="Arial" w:hAnsi="Arial" w:cs="Arial"/>
          <w:szCs w:val="24"/>
          <w:lang w:val="es-ES" w:eastAsia="es-ES"/>
        </w:rPr>
        <w:tab/>
        <w:t>Cada una de las válvulas debe, ser protegida con su respectiva caja de válvula</w:t>
      </w:r>
    </w:p>
    <w:p w14:paraId="1692E1AF" w14:textId="77777777" w:rsidR="00DB00D5" w:rsidRPr="006A3B01" w:rsidRDefault="00DB00D5" w:rsidP="00DB00D5">
      <w:pPr>
        <w:rPr>
          <w:rFonts w:ascii="Arial" w:hAnsi="Arial" w:cs="Arial"/>
          <w:szCs w:val="24"/>
          <w:lang w:val="es-ES" w:eastAsia="es-ES"/>
        </w:rPr>
      </w:pPr>
    </w:p>
    <w:p w14:paraId="1BE8B8F7"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Instalar válvula de pase al pie del tanque de almacenamiento, que permita el aislamiento total de entrada al mismo, para ejecutar reparaciones.</w:t>
      </w:r>
    </w:p>
    <w:p w14:paraId="4A0C8CA9" w14:textId="77777777" w:rsidR="00DB00D5" w:rsidRPr="006A3B01" w:rsidRDefault="00DB00D5" w:rsidP="00DB00D5">
      <w:pPr>
        <w:rPr>
          <w:rFonts w:ascii="Arial" w:hAnsi="Arial" w:cs="Arial"/>
          <w:szCs w:val="24"/>
          <w:lang w:val="es-ES" w:eastAsia="es-ES"/>
        </w:rPr>
      </w:pPr>
    </w:p>
    <w:p w14:paraId="5E7CFA52"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Suministrar e instalar válvulas y accesorios, acoples, adaptadores, cambios de dirección y transición de diámetros con todas sus protecciones, distribuidas a lo largo de la tubería de conducción y de la red de distribución, incluye materiales de construcción y agregados para bloques de reacción y anclajes. Las válvulas deben ser interconectadas con sus respectivos dispositivos de acople a la tubería de conducción y a la red de distribución según el diámetro que corresponda y con sus respectivas cajas protectoras para válvulas.</w:t>
      </w:r>
    </w:p>
    <w:p w14:paraId="7B9C0E34" w14:textId="77777777" w:rsidR="00DB00D5" w:rsidRPr="006A3B01" w:rsidRDefault="00DB00D5" w:rsidP="00DB00D5">
      <w:pPr>
        <w:rPr>
          <w:rFonts w:ascii="Arial" w:hAnsi="Arial" w:cs="Arial"/>
          <w:szCs w:val="24"/>
          <w:lang w:val="es-ES" w:eastAsia="es-ES"/>
        </w:rPr>
      </w:pPr>
    </w:p>
    <w:p w14:paraId="2CD9C8BE" w14:textId="77777777" w:rsidR="00DB00D5" w:rsidRPr="006A3B01" w:rsidRDefault="00DB00D5" w:rsidP="00DB00D5">
      <w:pPr>
        <w:keepNext/>
        <w:ind w:left="720" w:hanging="720"/>
        <w:outlineLvl w:val="2"/>
        <w:rPr>
          <w:rFonts w:ascii="Arial" w:eastAsia="Arial Narrow" w:hAnsi="Arial" w:cs="Arial"/>
          <w:bCs/>
          <w:iCs/>
          <w:szCs w:val="24"/>
          <w:lang w:val="es-ES" w:eastAsia="es-ES"/>
        </w:rPr>
      </w:pPr>
      <w:bookmarkStart w:id="561" w:name="_Toc234745652"/>
      <w:bookmarkStart w:id="562" w:name="_Toc475371328"/>
      <w:bookmarkStart w:id="563" w:name="_Toc481596326"/>
      <w:bookmarkStart w:id="564" w:name="_Toc492981650"/>
      <w:bookmarkStart w:id="565" w:name="_Toc22108812"/>
      <w:bookmarkStart w:id="566" w:name="_Toc22630132"/>
      <w:r w:rsidRPr="006A3B01">
        <w:rPr>
          <w:rFonts w:ascii="Arial" w:eastAsia="Arial Narrow" w:hAnsi="Arial" w:cs="Arial"/>
          <w:bCs/>
          <w:iCs/>
          <w:szCs w:val="24"/>
          <w:lang w:val="es-ES" w:eastAsia="es-ES"/>
        </w:rPr>
        <w:t>Anclajes y bloques de reacción</w:t>
      </w:r>
      <w:bookmarkEnd w:id="561"/>
      <w:bookmarkEnd w:id="562"/>
      <w:bookmarkEnd w:id="563"/>
      <w:bookmarkEnd w:id="564"/>
      <w:bookmarkEnd w:id="565"/>
      <w:bookmarkEnd w:id="566"/>
    </w:p>
    <w:p w14:paraId="39F6F192" w14:textId="77777777" w:rsidR="00DB00D5" w:rsidRPr="006A3B01" w:rsidRDefault="00DB00D5" w:rsidP="00DB00D5">
      <w:pPr>
        <w:rPr>
          <w:rFonts w:ascii="Arial" w:hAnsi="Arial" w:cs="Arial"/>
          <w:szCs w:val="24"/>
          <w:lang w:val="es-ES" w:eastAsia="es-ES"/>
        </w:rPr>
      </w:pPr>
    </w:p>
    <w:p w14:paraId="519E51FE"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Accesorios en general como Tee’s, Reductores, Codos, Tapones, Válvulas, etc., son afianzados por medio de anclajes y bloques de reacción, con el objetivo de impedir su desplazamiento bajo la presión del agua.  Estos bloques son de concreto y deben extenderse hasta el suelo virgen de la pared de la zanja y opuesto a la dirección de empuje.  La forma de los bloques depende del tipo de accesorios que se trata de afianzar. En los planos de detalles se muestran la forma y dimensiones de los bloques para cada accesorio en particular. Estas dimensiones suponen un asiento sobre terreno firme. En terreno poco consistente estas dimensiones deben aumentarse. Es conveniente y necesario que el bloque no cubra las campanas o las uniones de los accesorios.</w:t>
      </w:r>
    </w:p>
    <w:p w14:paraId="41BC62F4" w14:textId="77777777" w:rsidR="00DB00D5" w:rsidRPr="006A3B01" w:rsidRDefault="00DB00D5" w:rsidP="00DB00D5">
      <w:pPr>
        <w:rPr>
          <w:rFonts w:ascii="Arial" w:hAnsi="Arial" w:cs="Arial"/>
          <w:szCs w:val="24"/>
          <w:lang w:val="es-ES" w:eastAsia="es-ES"/>
        </w:rPr>
      </w:pPr>
    </w:p>
    <w:p w14:paraId="732CF0C5"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Cuando una unión se deflacte para formar una curva vertical, se presenta un empuje hacia arriba o hacia abajo, según la deflexión sea en uno u otro sentido. Si el empuje es hacia arriba, el peso del relleno debe ser capaz de resistirlo; en caso contrario, es necesario usar como parte del relleno un material más pesado (balastro o concreto.). Si la deflexión se ha hecho en una curva horizontal, el empuje se presenta hacia afuera, y generalmente puede ser resistido apisonando muy bien el material de relleno, entre el tubo y la pared de la zanja. Sin embargo, cuando la calidad del terreno es mala y las presiones altas, puede ser necesario construir bloques de anclajes. Estos han de construirse entre el tubo y la pared de la zanja, nunca en la unión.</w:t>
      </w:r>
    </w:p>
    <w:p w14:paraId="1E1DB65F" w14:textId="77777777" w:rsidR="00DB00D5" w:rsidRPr="006A3B01" w:rsidRDefault="00DB00D5" w:rsidP="00DB00D5">
      <w:pPr>
        <w:rPr>
          <w:rFonts w:ascii="Arial" w:hAnsi="Arial" w:cs="Arial"/>
          <w:szCs w:val="24"/>
          <w:lang w:val="es-ES" w:eastAsia="es-ES"/>
        </w:rPr>
      </w:pPr>
    </w:p>
    <w:p w14:paraId="74EA1747" w14:textId="77777777"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En las pendientes fuertes hay tendencia del relleno al deslizamiento, y puede arrastrar consigo la tubería. En la mayoría de los casos, basta apisonar muy bien en capas de 10 cm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538BE48B" w14:textId="77777777" w:rsidR="00DB00D5" w:rsidRPr="006A3B01" w:rsidRDefault="00DB00D5" w:rsidP="00DB00D5">
      <w:pPr>
        <w:rPr>
          <w:rFonts w:ascii="Arial" w:hAnsi="Arial" w:cs="Arial"/>
          <w:szCs w:val="24"/>
          <w:lang w:val="es-ES" w:eastAsia="es-ES"/>
        </w:rPr>
      </w:pPr>
    </w:p>
    <w:p w14:paraId="38CB9C1C" w14:textId="0A083E15" w:rsidR="00DB00D5" w:rsidRPr="006A3B01" w:rsidRDefault="00DB00D5" w:rsidP="00DB00D5">
      <w:pPr>
        <w:rPr>
          <w:rFonts w:ascii="Arial" w:hAnsi="Arial" w:cs="Arial"/>
          <w:szCs w:val="24"/>
          <w:lang w:val="es-ES" w:eastAsia="es-ES"/>
        </w:rPr>
      </w:pPr>
      <w:r w:rsidRPr="006A3B01">
        <w:rPr>
          <w:rFonts w:ascii="Arial" w:hAnsi="Arial" w:cs="Arial"/>
          <w:szCs w:val="24"/>
          <w:lang w:val="es-ES" w:eastAsia="es-ES"/>
        </w:rPr>
        <w:t>Confeccionar bloques de reacción en el sitio, según la pertinencia del caso a como se indica en planos y especificaciones.</w:t>
      </w:r>
    </w:p>
    <w:p w14:paraId="79426C4A" w14:textId="77777777" w:rsidR="009F2D69" w:rsidRPr="006A3B01" w:rsidRDefault="009F2D69" w:rsidP="00DB00D5">
      <w:pPr>
        <w:rPr>
          <w:rFonts w:ascii="Arial" w:hAnsi="Arial" w:cs="Arial"/>
          <w:szCs w:val="24"/>
          <w:lang w:val="es-ES" w:eastAsia="es-ES"/>
        </w:rPr>
      </w:pPr>
    </w:p>
    <w:p w14:paraId="479FAAC9" w14:textId="6C7627BE" w:rsidR="00DB00D5" w:rsidRPr="006A3B01" w:rsidRDefault="00DB00D5" w:rsidP="00DB00D5">
      <w:pPr>
        <w:keepNext/>
        <w:keepLines/>
        <w:outlineLvl w:val="0"/>
        <w:rPr>
          <w:rFonts w:ascii="Arial" w:hAnsi="Arial" w:cs="Arial"/>
          <w:b/>
          <w:szCs w:val="24"/>
          <w:lang w:val="es-ES" w:eastAsia="es-ES"/>
        </w:rPr>
      </w:pPr>
      <w:bookmarkStart w:id="567" w:name="_Toc412447180"/>
      <w:bookmarkStart w:id="568" w:name="_Toc481596395"/>
      <w:bookmarkStart w:id="569" w:name="_Toc492981734"/>
      <w:bookmarkStart w:id="570" w:name="_Toc22108827"/>
      <w:bookmarkStart w:id="571" w:name="_Toc22630133"/>
      <w:bookmarkStart w:id="572" w:name="_Toc16063729"/>
      <w:bookmarkStart w:id="573" w:name="_Toc20409429"/>
      <w:r w:rsidRPr="006A3B01">
        <w:rPr>
          <w:rFonts w:ascii="Arial" w:hAnsi="Arial" w:cs="Arial"/>
          <w:b/>
          <w:szCs w:val="24"/>
          <w:lang w:val="es-ES" w:eastAsia="es-ES"/>
        </w:rPr>
        <w:t>ESPECIFICACIONES TÉCNICAS PARA TANQUE DE ALMACENAMIENTO DE AGUA</w:t>
      </w:r>
      <w:bookmarkEnd w:id="567"/>
      <w:bookmarkEnd w:id="568"/>
      <w:bookmarkEnd w:id="569"/>
      <w:bookmarkEnd w:id="570"/>
      <w:bookmarkEnd w:id="571"/>
    </w:p>
    <w:p w14:paraId="5367BD1B" w14:textId="77777777" w:rsidR="00DB00D5" w:rsidRPr="006A3B01" w:rsidRDefault="00DB00D5" w:rsidP="00DB00D5">
      <w:pPr>
        <w:rPr>
          <w:rFonts w:ascii="Arial" w:hAnsi="Arial" w:cs="Arial"/>
          <w:szCs w:val="24"/>
          <w:lang w:val="es-ES" w:eastAsia="es-ES"/>
        </w:rPr>
      </w:pPr>
    </w:p>
    <w:p w14:paraId="4DCE97B7" w14:textId="77777777" w:rsidR="00DB00D5" w:rsidRPr="006A3B01" w:rsidRDefault="00DB00D5" w:rsidP="00DB00D5">
      <w:pPr>
        <w:keepNext/>
        <w:outlineLvl w:val="1"/>
        <w:rPr>
          <w:rFonts w:ascii="Arial" w:eastAsia="Arial Narrow" w:hAnsi="Arial" w:cs="Arial"/>
          <w:bCs/>
          <w:iCs/>
          <w:szCs w:val="24"/>
        </w:rPr>
      </w:pPr>
      <w:bookmarkStart w:id="574" w:name="_Toc412447181"/>
      <w:bookmarkStart w:id="575" w:name="_Toc481596396"/>
      <w:bookmarkStart w:id="576" w:name="_Toc492981735"/>
      <w:bookmarkStart w:id="577" w:name="_Toc22108828"/>
      <w:bookmarkStart w:id="578" w:name="_Toc22630134"/>
      <w:r w:rsidRPr="006A3B01">
        <w:rPr>
          <w:rFonts w:ascii="Arial" w:eastAsia="Arial Narrow" w:hAnsi="Arial" w:cs="Arial"/>
          <w:bCs/>
          <w:iCs/>
          <w:szCs w:val="24"/>
        </w:rPr>
        <w:t>Trabajo Comprendido</w:t>
      </w:r>
      <w:bookmarkEnd w:id="574"/>
      <w:bookmarkEnd w:id="575"/>
      <w:bookmarkEnd w:id="576"/>
      <w:bookmarkEnd w:id="577"/>
      <w:bookmarkEnd w:id="578"/>
    </w:p>
    <w:p w14:paraId="099F1855" w14:textId="77777777" w:rsidR="00DB00D5" w:rsidRPr="006A3B01" w:rsidRDefault="00DB00D5" w:rsidP="00DB00D5">
      <w:pPr>
        <w:rPr>
          <w:rFonts w:ascii="Arial" w:hAnsi="Arial" w:cs="Arial"/>
          <w:snapToGrid w:val="0"/>
          <w:szCs w:val="24"/>
          <w:lang w:val="es-ES" w:eastAsia="es-ES"/>
        </w:rPr>
      </w:pPr>
    </w:p>
    <w:p w14:paraId="377527FB" w14:textId="77777777" w:rsidR="00DB00D5" w:rsidRPr="006A3B01" w:rsidRDefault="00DB00D5" w:rsidP="00DB00D5">
      <w:pPr>
        <w:rPr>
          <w:rFonts w:ascii="Arial" w:hAnsi="Arial" w:cs="Arial"/>
          <w:snapToGrid w:val="0"/>
          <w:szCs w:val="24"/>
          <w:lang w:val="es-ES" w:eastAsia="es-ES"/>
        </w:rPr>
      </w:pPr>
      <w:r w:rsidRPr="006A3B01">
        <w:rPr>
          <w:rFonts w:ascii="Arial" w:hAnsi="Arial" w:cs="Arial"/>
          <w:snapToGrid w:val="0"/>
          <w:szCs w:val="24"/>
          <w:lang w:val="es-ES" w:eastAsia="es-ES"/>
        </w:rPr>
        <w:t xml:space="preserve">Toda la mención hecha en estas </w:t>
      </w:r>
      <w:r w:rsidRPr="006A3B01">
        <w:rPr>
          <w:rFonts w:ascii="Arial" w:hAnsi="Arial" w:cs="Arial"/>
          <w:b/>
          <w:snapToGrid w:val="0"/>
          <w:szCs w:val="24"/>
          <w:lang w:val="es-ES" w:eastAsia="es-ES"/>
        </w:rPr>
        <w:t>Especificaciones y/o indicadas en los Planos</w:t>
      </w:r>
      <w:r w:rsidRPr="006A3B01">
        <w:rPr>
          <w:rFonts w:ascii="Arial" w:hAnsi="Arial" w:cs="Arial"/>
          <w:snapToGrid w:val="0"/>
          <w:szCs w:val="24"/>
          <w:lang w:val="es-ES" w:eastAsia="es-ES"/>
        </w:rPr>
        <w:t xml:space="preserve"> </w:t>
      </w:r>
      <w:r w:rsidRPr="006A3B01">
        <w:rPr>
          <w:rFonts w:ascii="Arial" w:hAnsi="Arial" w:cs="Arial"/>
          <w:b/>
          <w:snapToGrid w:val="0"/>
          <w:szCs w:val="24"/>
          <w:lang w:val="es-ES" w:eastAsia="es-ES"/>
        </w:rPr>
        <w:t xml:space="preserve">Constructivos </w:t>
      </w:r>
      <w:r w:rsidRPr="006A3B01">
        <w:rPr>
          <w:rFonts w:ascii="Arial" w:hAnsi="Arial" w:cs="Arial"/>
          <w:snapToGrid w:val="0"/>
          <w:szCs w:val="24"/>
          <w:lang w:val="es-ES" w:eastAsia="es-ES"/>
        </w:rPr>
        <w:t xml:space="preserve">obligan a </w:t>
      </w:r>
      <w:r w:rsidRPr="006A3B01">
        <w:rPr>
          <w:rFonts w:ascii="Arial" w:hAnsi="Arial" w:cs="Arial"/>
          <w:b/>
          <w:snapToGrid w:val="0"/>
          <w:szCs w:val="24"/>
          <w:lang w:val="es-ES" w:eastAsia="es-ES"/>
        </w:rPr>
        <w:t>El Contratista</w:t>
      </w:r>
      <w:r w:rsidRPr="006A3B01">
        <w:rPr>
          <w:rFonts w:ascii="Arial" w:hAnsi="Arial" w:cs="Arial"/>
          <w:snapToGrid w:val="0"/>
          <w:szCs w:val="24"/>
          <w:lang w:val="es-ES" w:eastAsia="es-ES"/>
        </w:rPr>
        <w:t xml:space="preserve"> a suplir, fabricar e instalar cada artículo, material o equipo debe ser con el proceso o método indicado y de la calidad requerida o sujeta a calificación y proporcionar toda la mano de obra, equipo, materiales y herramientas necesarias para la construcción de la fundación. Durante la realización de estos trabajos el contratista toma todas las medidas para no dañar las estructuras aledañas. </w:t>
      </w:r>
    </w:p>
    <w:p w14:paraId="248B9D61" w14:textId="77777777" w:rsidR="00DB00D5" w:rsidRPr="006A3B01" w:rsidRDefault="00DB00D5" w:rsidP="00DB00D5">
      <w:pPr>
        <w:rPr>
          <w:rFonts w:ascii="Arial" w:hAnsi="Arial" w:cs="Arial"/>
          <w:snapToGrid w:val="0"/>
          <w:szCs w:val="24"/>
          <w:lang w:val="es-ES" w:eastAsia="es-ES"/>
        </w:rPr>
      </w:pPr>
    </w:p>
    <w:p w14:paraId="1B2159DF" w14:textId="77777777" w:rsidR="00DB00D5" w:rsidRPr="006A3B01" w:rsidRDefault="00DB00D5" w:rsidP="00DB00D5">
      <w:pPr>
        <w:rPr>
          <w:rFonts w:ascii="Arial" w:hAnsi="Arial" w:cs="Arial"/>
          <w:snapToGrid w:val="0"/>
          <w:szCs w:val="24"/>
          <w:lang w:val="es-ES" w:eastAsia="es-ES"/>
        </w:rPr>
      </w:pPr>
      <w:r w:rsidRPr="006A3B01">
        <w:rPr>
          <w:rFonts w:ascii="Arial" w:hAnsi="Arial" w:cs="Arial"/>
          <w:snapToGrid w:val="0"/>
          <w:szCs w:val="24"/>
          <w:lang w:val="es-ES" w:eastAsia="es-ES"/>
        </w:rPr>
        <w:t>Todo el trabajo de acero estructural debe de incluir todos los elementos necesarios, anclajes y su instalación es coordinada con el resto de las artes que intervienen.</w:t>
      </w:r>
    </w:p>
    <w:p w14:paraId="69818C5D" w14:textId="77777777" w:rsidR="00DB00D5" w:rsidRPr="006A3B01" w:rsidRDefault="00DB00D5" w:rsidP="00DB00D5">
      <w:pPr>
        <w:rPr>
          <w:rFonts w:ascii="Arial" w:hAnsi="Arial" w:cs="Arial"/>
          <w:snapToGrid w:val="0"/>
          <w:szCs w:val="24"/>
          <w:lang w:val="es-ES" w:eastAsia="es-ES"/>
        </w:rPr>
      </w:pPr>
    </w:p>
    <w:p w14:paraId="29F2A926" w14:textId="77777777" w:rsidR="00DB00D5" w:rsidRPr="006A3B01" w:rsidRDefault="00DB00D5" w:rsidP="00DB00D5">
      <w:pPr>
        <w:rPr>
          <w:rFonts w:ascii="Arial" w:hAnsi="Arial" w:cs="Arial"/>
          <w:snapToGrid w:val="0"/>
          <w:szCs w:val="24"/>
          <w:lang w:val="es-ES" w:eastAsia="es-ES"/>
        </w:rPr>
      </w:pPr>
      <w:r w:rsidRPr="006A3B01">
        <w:rPr>
          <w:rFonts w:ascii="Arial" w:hAnsi="Arial" w:cs="Arial"/>
          <w:snapToGrid w:val="0"/>
          <w:szCs w:val="24"/>
          <w:lang w:val="es-ES" w:eastAsia="es-ES"/>
        </w:rPr>
        <w:t>El contratista es el único responsable de errores de fabricación, instalación o cualquier otro detalle que no esté de acuerdo a la intención de los planos y especificaciones en relación.</w:t>
      </w:r>
      <w:bookmarkEnd w:id="572"/>
      <w:bookmarkEnd w:id="573"/>
    </w:p>
    <w:p w14:paraId="5D4FD6B8" w14:textId="77777777" w:rsidR="00DB00D5" w:rsidRPr="006A3B01" w:rsidRDefault="00DB00D5" w:rsidP="00DB00D5">
      <w:pPr>
        <w:rPr>
          <w:rFonts w:ascii="Arial" w:hAnsi="Arial" w:cs="Arial"/>
          <w:snapToGrid w:val="0"/>
          <w:szCs w:val="24"/>
          <w:lang w:val="es-ES" w:eastAsia="es-ES"/>
        </w:rPr>
      </w:pPr>
    </w:p>
    <w:p w14:paraId="3B9870AB" w14:textId="77777777" w:rsidR="00DB00D5" w:rsidRPr="006A3B01" w:rsidRDefault="00DB00D5" w:rsidP="00DB00D5">
      <w:pPr>
        <w:tabs>
          <w:tab w:val="left" w:pos="1208"/>
        </w:tabs>
        <w:spacing w:after="160" w:line="259" w:lineRule="auto"/>
        <w:ind w:left="708"/>
        <w:outlineLvl w:val="2"/>
        <w:rPr>
          <w:rFonts w:ascii="Arial" w:eastAsia="Calibri" w:hAnsi="Arial" w:cs="Arial"/>
          <w:b/>
          <w:szCs w:val="24"/>
          <w:lang w:val="es-419"/>
        </w:rPr>
      </w:pPr>
      <w:bookmarkStart w:id="579" w:name="_Toc20831928"/>
      <w:bookmarkStart w:id="580" w:name="_Toc20843422"/>
      <w:bookmarkStart w:id="581" w:name="_Toc21599777"/>
      <w:bookmarkStart w:id="582" w:name="_Toc21694617"/>
      <w:bookmarkStart w:id="583" w:name="_Toc22630135"/>
      <w:r w:rsidRPr="006A3B01">
        <w:rPr>
          <w:rFonts w:ascii="Arial" w:eastAsia="Calibri" w:hAnsi="Arial" w:cs="Arial"/>
          <w:b/>
          <w:szCs w:val="24"/>
          <w:lang w:val="es-419"/>
        </w:rPr>
        <w:t>33501 MOVIMIENTO DE TIERRA</w:t>
      </w:r>
      <w:bookmarkEnd w:id="579"/>
      <w:bookmarkEnd w:id="580"/>
      <w:bookmarkEnd w:id="581"/>
      <w:bookmarkEnd w:id="582"/>
      <w:bookmarkEnd w:id="583"/>
    </w:p>
    <w:p w14:paraId="622712BB" w14:textId="77777777" w:rsidR="00DB00D5" w:rsidRPr="006A3B01" w:rsidRDefault="00DB00D5" w:rsidP="00DB00D5">
      <w:pPr>
        <w:shd w:val="clear" w:color="auto" w:fill="FFC000"/>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Esta actividad se realiza para la construcción de las fundaciones del tanque e incluye el corte, relleno con material selecto acarreo retiro del material cortado, mezcla y estabilización con suelo cemento en proporción 1:8 mezclado con material selecto traído de banco. </w:t>
      </w:r>
    </w:p>
    <w:p w14:paraId="10067C2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La excavación para el tanque se efectuará de acuerdo con las dimensiones y niveles indicados en los planos. La excavación se extenderá a una distancia tal de las paredes que permita llevar a cabo las diferentes operaciones de la construcción e instalación de la obra.</w:t>
      </w:r>
    </w:p>
    <w:p w14:paraId="63D4E2EA" w14:textId="77777777" w:rsidR="00DB00D5" w:rsidRPr="006A3B01" w:rsidRDefault="00DB00D5" w:rsidP="00DB00D5">
      <w:pPr>
        <w:tabs>
          <w:tab w:val="left" w:pos="2006"/>
        </w:tabs>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Si no se encuentra un subsuelo a la profundidad indicada en los planos de fundaciones con un soporte adecuado mínimo de 0.72 kg/cm2, el contratista notificará inmediatamente al Supervisor. El Contratista no procederá con el trabajo hasta que no se le den las instrucciones correspondientes y se hagan las mediciones para obtener el volumen adicional de excavación.</w:t>
      </w:r>
    </w:p>
    <w:p w14:paraId="79121E8B"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mantendrá el área de excavación convenientemente drenada para no perturbar la estabilidad de las fundaciones y del suelo soporte. </w:t>
      </w:r>
    </w:p>
    <w:p w14:paraId="472ABE25"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Contratista mantendrá en todo momento los pozos, zanjas de las cimentaciones libres de agua. Proveerá el bombeo necesario para mantener durante la construcción los espacios excavados libres de agua.</w:t>
      </w:r>
    </w:p>
    <w:p w14:paraId="4DCD70D3"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En caso de encontrarse filtraciones y ojos de agua en la excavación, el Supervisor debe ser notificado y el Contratista debe proveer sin costo adicional drenajes para el agua por medio de zanjas hacia un lugar apropiado.</w:t>
      </w:r>
    </w:p>
    <w:p w14:paraId="5D6E314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b/>
          <w:iCs/>
          <w:szCs w:val="24"/>
          <w:lang w:val="es-419"/>
        </w:rPr>
      </w:pPr>
      <w:r w:rsidRPr="006A3B01">
        <w:rPr>
          <w:rFonts w:ascii="Arial" w:eastAsia="Calibri" w:hAnsi="Arial" w:cs="Arial"/>
          <w:b/>
          <w:iCs/>
          <w:szCs w:val="24"/>
          <w:lang w:val="es-419"/>
        </w:rPr>
        <w:t>Se depositará el material de relleno en capas horizontales no mayores de 15 cms de profundidad antes de su compactación. Se extenderá el relleno uniformemente y se compactará cada capa hasta obtener del 95% al 100% PROCTOR de la densidad máxima con un contenido de humedad óptima. El grado de compactación será determinado y controlado de acuerdo con el método Standard Method of Test Compacting and Density of Soil. Las áreas compactadas terminarán en una superficie razonablemente pareja y horizontal al nivel requerido. Este trabajo debe ser aprobado por el Supervisor antes de proceder con cualquier otra fase de la construcción sobre el trabajo de relleno. El material selecto debe tener un índice de plasticidad no mayor de 6.</w:t>
      </w:r>
    </w:p>
    <w:p w14:paraId="67648C50" w14:textId="77777777" w:rsidR="00DB00D5" w:rsidRPr="006A3B01" w:rsidRDefault="00DB00D5" w:rsidP="00DB00D5">
      <w:pPr>
        <w:tabs>
          <w:tab w:val="left" w:pos="1208"/>
        </w:tabs>
        <w:spacing w:after="160" w:line="259" w:lineRule="auto"/>
        <w:ind w:left="708"/>
        <w:outlineLvl w:val="2"/>
        <w:rPr>
          <w:rFonts w:ascii="Arial" w:eastAsia="Calibri" w:hAnsi="Arial" w:cs="Arial"/>
          <w:b/>
          <w:szCs w:val="24"/>
          <w:lang w:val="es-419"/>
        </w:rPr>
      </w:pPr>
      <w:bookmarkStart w:id="584" w:name="_Toc16063730"/>
      <w:bookmarkStart w:id="585" w:name="_Toc20409430"/>
      <w:bookmarkStart w:id="586" w:name="_Toc20831929"/>
      <w:bookmarkStart w:id="587" w:name="_Toc20843423"/>
      <w:bookmarkStart w:id="588" w:name="_Toc21599778"/>
      <w:bookmarkStart w:id="589" w:name="_Toc21694618"/>
      <w:bookmarkStart w:id="590" w:name="_Toc22630136"/>
      <w:r w:rsidRPr="006A3B01">
        <w:rPr>
          <w:rFonts w:ascii="Arial" w:eastAsia="Calibri" w:hAnsi="Arial" w:cs="Arial"/>
          <w:b/>
          <w:szCs w:val="24"/>
          <w:lang w:val="es-419"/>
        </w:rPr>
        <w:t>TRAZO Y NIVELACIÓN</w:t>
      </w:r>
      <w:bookmarkEnd w:id="584"/>
      <w:bookmarkEnd w:id="585"/>
      <w:bookmarkEnd w:id="586"/>
      <w:bookmarkEnd w:id="587"/>
      <w:bookmarkEnd w:id="588"/>
      <w:bookmarkEnd w:id="589"/>
      <w:bookmarkEnd w:id="590"/>
      <w:r w:rsidRPr="006A3B01">
        <w:rPr>
          <w:rFonts w:ascii="Arial" w:eastAsia="Calibri" w:hAnsi="Arial" w:cs="Arial"/>
          <w:b/>
          <w:szCs w:val="24"/>
          <w:lang w:val="es-419"/>
        </w:rPr>
        <w:t xml:space="preserve"> </w:t>
      </w:r>
    </w:p>
    <w:p w14:paraId="1767C304"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Las líneas bases, puntos topográficos de referencia, y los elementos de control necesarios para determinar la indicación y elevación del trabajo en el terreno, están mostrados en los planos o ser suministrados por el Supervisor.  </w:t>
      </w:r>
    </w:p>
    <w:p w14:paraId="02B11DCA"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5FD07DBC"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es responsable por la ejecución del trabajo en conformidad con las líneas y cotas de elevación indicadas en los planos o establecidas por el Supervisor.  </w:t>
      </w:r>
    </w:p>
    <w:p w14:paraId="5C748DB5"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Contratista tiene la responsabilidad de mantener y preservar todas las estacas y otras marcas hasta cuando el Supervisor lo autorice para removerlas. </w:t>
      </w:r>
    </w:p>
    <w:p w14:paraId="7E6D459F"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En caso de negligencia del Contratista o de sus empleados que resultare en la destrucción de dichas estacas, antes de su remoción autorizada, el contratista las debe reemplazar si así lo exigiere el Supervisor.</w:t>
      </w:r>
    </w:p>
    <w:p w14:paraId="4114E20B"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59308E7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Cualquier trazado erróneo será corregido por el contratista por su cuenta, en caso que haya obras construidas, erróneamente será perdida para el contratista. </w:t>
      </w:r>
    </w:p>
    <w:p w14:paraId="36D58C13"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Supervisor.</w:t>
      </w:r>
    </w:p>
    <w:p w14:paraId="396B7484"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6A61CDF5"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4527205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w:t>
      </w:r>
    </w:p>
    <w:p w14:paraId="090FCE59"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contratista para hacer el trazo y nivelación, antes tiene que ver las condiciones del terreno.</w:t>
      </w:r>
    </w:p>
    <w:p w14:paraId="3E6BD6AB"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Es igualmente obligación del contratista notificar al Contratante por medio del supervisor, sobre las condiciones inesperadas o sospechosas que se detecten en el terreno durante el proceso de la construcción.</w:t>
      </w:r>
    </w:p>
    <w:p w14:paraId="4A1729A6" w14:textId="77777777" w:rsidR="00DB00D5" w:rsidRPr="006A3B01" w:rsidRDefault="00DB00D5" w:rsidP="00DB00D5">
      <w:pPr>
        <w:tabs>
          <w:tab w:val="left" w:pos="1208"/>
        </w:tabs>
        <w:spacing w:after="160" w:line="259" w:lineRule="auto"/>
        <w:ind w:left="708"/>
        <w:outlineLvl w:val="2"/>
        <w:rPr>
          <w:rFonts w:ascii="Arial" w:eastAsia="Calibri" w:hAnsi="Arial" w:cs="Arial"/>
          <w:szCs w:val="24"/>
          <w:lang w:val="es-419"/>
        </w:rPr>
      </w:pPr>
      <w:bookmarkStart w:id="591" w:name="_Toc20843424"/>
      <w:bookmarkStart w:id="592" w:name="_Toc21599779"/>
      <w:bookmarkStart w:id="593" w:name="_Toc21694619"/>
      <w:bookmarkStart w:id="594" w:name="_Toc22630137"/>
      <w:r w:rsidRPr="006A3B01">
        <w:rPr>
          <w:rFonts w:ascii="Arial" w:eastAsia="Calibri" w:hAnsi="Arial" w:cs="Arial"/>
          <w:szCs w:val="24"/>
          <w:lang w:val="es-419"/>
        </w:rPr>
        <w:t xml:space="preserve">Relleno y </w:t>
      </w:r>
      <w:bookmarkEnd w:id="591"/>
      <w:bookmarkEnd w:id="592"/>
      <w:bookmarkEnd w:id="593"/>
      <w:r w:rsidRPr="006A3B01">
        <w:rPr>
          <w:rFonts w:ascii="Arial" w:eastAsia="Calibri" w:hAnsi="Arial" w:cs="Arial"/>
          <w:szCs w:val="24"/>
          <w:lang w:val="es-419"/>
        </w:rPr>
        <w:t>compactación</w:t>
      </w:r>
      <w:bookmarkEnd w:id="594"/>
      <w:r w:rsidRPr="006A3B01">
        <w:rPr>
          <w:rFonts w:ascii="Arial" w:eastAsia="Calibri" w:hAnsi="Arial" w:cs="Arial"/>
          <w:szCs w:val="24"/>
          <w:lang w:val="es-419"/>
        </w:rPr>
        <w:t xml:space="preserve"> </w:t>
      </w:r>
    </w:p>
    <w:p w14:paraId="75A5A2B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Esto se refiere al rubro de relleno y compactación del tanque. El contratista debe de velar porque se realice de acuerdo a lo indicado en las especificaciones para esta actividad. El Contratista será el responsable de la calidad de trabajo de la compactación el cual será verificado mediante pruebas de densidad. Su cantidad y ubicación serán establecidas por el supervisor, que además aprobará el laboratorio que las realizará. El pago de esta prueba le corresponde al contratista.</w:t>
      </w:r>
    </w:p>
    <w:p w14:paraId="6E6119E7"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595" w:name="_Toc20843425"/>
      <w:bookmarkStart w:id="596" w:name="_Toc21599780"/>
      <w:r w:rsidRPr="006A3B01">
        <w:rPr>
          <w:rFonts w:ascii="Arial" w:hAnsi="Arial" w:cs="Arial"/>
          <w:b/>
          <w:i/>
          <w:iCs/>
          <w:szCs w:val="24"/>
          <w:lang w:val="es-MX"/>
        </w:rPr>
        <w:t xml:space="preserve"> </w:t>
      </w:r>
      <w:r w:rsidRPr="006A3B01">
        <w:rPr>
          <w:rFonts w:ascii="Arial" w:hAnsi="Arial" w:cs="Arial"/>
          <w:iCs/>
          <w:szCs w:val="24"/>
          <w:lang w:val="es-MX"/>
        </w:rPr>
        <w:t>Relleno</w:t>
      </w:r>
      <w:bookmarkEnd w:id="595"/>
      <w:bookmarkEnd w:id="596"/>
    </w:p>
    <w:p w14:paraId="1E2BACD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suministra los recursos necesarios para efectuar adecuadamente el relleno y compactación del área de la fundación del tanque.</w:t>
      </w:r>
    </w:p>
    <w:p w14:paraId="0C9208E0"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iCs/>
          <w:szCs w:val="24"/>
          <w:lang w:val="es-419"/>
        </w:rPr>
        <w:t xml:space="preserve">Para mejorar la capacidad de soporte del suelo, se ha establecido la realización de mezcla de suelo cemento en proporción 1:8, es decir, una parte de cemento por 8 partes de tierra. El suelo a utilizar en esta mezcla será según valoración del supervisor, material resultante de la excavación o material extraído del banco. </w:t>
      </w:r>
      <w:r w:rsidRPr="006A3B01">
        <w:rPr>
          <w:rFonts w:ascii="Arial" w:eastAsia="Calibri" w:hAnsi="Arial" w:cs="Arial"/>
          <w:b/>
          <w:szCs w:val="24"/>
          <w:lang w:val="es-419"/>
        </w:rPr>
        <w:t xml:space="preserve">El relleno y la compactación deben ser realizados adecuadamente. </w:t>
      </w:r>
    </w:p>
    <w:p w14:paraId="596B3444"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597" w:name="_Toc20843426"/>
      <w:bookmarkStart w:id="598" w:name="_Toc21599781"/>
      <w:r w:rsidRPr="006A3B01">
        <w:rPr>
          <w:rFonts w:ascii="Arial" w:hAnsi="Arial" w:cs="Arial"/>
          <w:iCs/>
          <w:szCs w:val="24"/>
          <w:lang w:val="es-MX"/>
        </w:rPr>
        <w:t>Relleno común</w:t>
      </w:r>
      <w:bookmarkEnd w:id="597"/>
      <w:bookmarkEnd w:id="598"/>
    </w:p>
    <w:p w14:paraId="00C10C1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Consiste en material aprobado y seleccionado, sacado de la excavación o de otra fuente según estime el supervisor, libre de terrones grandes, cenizas, basuras, plantas, hierbas u otros materiales degradables. El relleno debe tener alrededor del 2% de agua natural, con relación al peso seco del suelo original.</w:t>
      </w:r>
    </w:p>
    <w:p w14:paraId="08F8A938"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599" w:name="_Toc20843427"/>
      <w:bookmarkStart w:id="600" w:name="_Toc21599782"/>
      <w:r w:rsidRPr="006A3B01">
        <w:rPr>
          <w:rFonts w:ascii="Arial" w:hAnsi="Arial" w:cs="Arial"/>
          <w:iCs/>
          <w:szCs w:val="24"/>
          <w:lang w:val="es-MX"/>
        </w:rPr>
        <w:t>Compactación</w:t>
      </w:r>
      <w:bookmarkEnd w:id="599"/>
      <w:bookmarkEnd w:id="600"/>
    </w:p>
    <w:p w14:paraId="46806FEF"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Considerando que, la compactación es el proceso de aumentar mecánicamente la densidad de un material determinado, los rellenos para obras horizontales, obras de drenaje, pilas, estribos, alcantarillas, tuberías o de cualquier otra índole deben compactarse como mínimo al 95% PROCTOR estándar del peso volumétrico seco máximo, fijado por la prueba AASHTO T99 Método C, con un contenido de humedad que el Supervisor considere adecuado para obtener la densidad del 95% PROCTOR, a no ser que se indique de otro modo en los planos o en las especificaciones especiales.</w:t>
      </w:r>
    </w:p>
    <w:p w14:paraId="4852F7B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Cuando la compactación es manual, se utilizan pisones de 50 lbs de construcción de campo, se colocan capas de 0.10 mts dando no menos de 20 golpes de manera uniforme en toda el área de relleno, debiendo conservar la humedad óptima para alcanzar una densidad mínima del 95% o conforme lo autorice el Supervisor. </w:t>
      </w:r>
    </w:p>
    <w:p w14:paraId="31F5AEA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Cuando la compactación se realice con equipo mecánico manual, se debe hacer en capas de 0.20 mts, debiendo tener en consideración las especificaciones del fabricante referente al peso y tipo de compactador, por lo que el Supervisor debe inspeccionar el equipo antes de iniciar el relleno y debe sugerir la cantidad de pasadas.</w:t>
      </w:r>
    </w:p>
    <w:p w14:paraId="393AE71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95% PROCTOR conforme las pruebas ordenadas por el Supervisor. </w:t>
      </w:r>
    </w:p>
    <w:p w14:paraId="23C0E2D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decisión del Supervisor de definir la cantidad o forma de compactación no exime al Contratista del cumplimiento de la calidad y de las especificaciones como de las pruebas que el Supervisor mande.</w:t>
      </w:r>
    </w:p>
    <w:p w14:paraId="39CBC28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Durante el avance del trabajo o a la conclusión del relleno, el Supervisor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 El contratista no recibirá compensación por esto.</w:t>
      </w:r>
    </w:p>
    <w:p w14:paraId="58F370A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taludes de relleno se deben compactar desde el inicio a pie, debiendo tener el cuidado de que el equipo o el personal llegue al final de la capa que limita el borde del talud para darle la consistencia y perfil requerido.</w:t>
      </w:r>
    </w:p>
    <w:p w14:paraId="0E35201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271DDEE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evitar atrasos, se debe elaborar un programa de compactación y pruebas, que permitan la obtención de datos de las pruebas y permitirle al Ingeniero dar la orden de avance o la escarificación y procesamiento del material afectado.</w:t>
      </w:r>
    </w:p>
    <w:p w14:paraId="3FFC88F3"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01" w:name="_Toc20843428"/>
      <w:bookmarkStart w:id="602" w:name="_Toc21599783"/>
      <w:r w:rsidRPr="006A3B01">
        <w:rPr>
          <w:rFonts w:ascii="Arial" w:hAnsi="Arial" w:cs="Arial"/>
          <w:iCs/>
          <w:szCs w:val="24"/>
          <w:lang w:val="es-MX"/>
        </w:rPr>
        <w:t>Prueba de compactación:</w:t>
      </w:r>
      <w:bookmarkEnd w:id="601"/>
      <w:bookmarkEnd w:id="602"/>
    </w:p>
    <w:p w14:paraId="561EADFD"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El supervisor garantizara la buena ejecución de las actividades mencionadas a través del seguimiento y control. El contratista, será el responsable de que se garanticen la aplicación de la calidad constructiva en dichas actividades, conforme las especificaciones técnicas. </w:t>
      </w:r>
    </w:p>
    <w:p w14:paraId="7205A956"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supervisor verificara la correcta compactación mediante la realización de pruebas en las fundaciones de tanque, Caseta, y planta de tratamiento si aplica, (al menos una por cada elemento es su competencia   indicar al contratista el sitio y la cantidad de las pruebas a realizar, para verificar la calidad del trabajo).</w:t>
      </w:r>
    </w:p>
    <w:p w14:paraId="5E3E2DB2"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costo incurrido por todas las pruebas de compactación será asumido por el contratista.</w:t>
      </w:r>
    </w:p>
    <w:p w14:paraId="126BDD68"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Contratista someterá a aprobación, el laboratorio de materiales que hará las pruebas de compactación y éste será escogido de una terna sometida al supervisor.</w:t>
      </w:r>
    </w:p>
    <w:p w14:paraId="4F19AD28"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pago por compactar es parte subsidiaria del precio ofertado en el concepto de relleno.</w:t>
      </w:r>
    </w:p>
    <w:p w14:paraId="2714B139"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03" w:name="_Toc20843429"/>
      <w:bookmarkStart w:id="604" w:name="_Toc21599784"/>
      <w:r w:rsidRPr="006A3B01">
        <w:rPr>
          <w:rFonts w:ascii="Arial" w:hAnsi="Arial" w:cs="Arial"/>
          <w:iCs/>
          <w:szCs w:val="24"/>
          <w:lang w:val="es-MX"/>
        </w:rPr>
        <w:t>Requerimientos generales</w:t>
      </w:r>
      <w:bookmarkEnd w:id="603"/>
      <w:bookmarkEnd w:id="604"/>
    </w:p>
    <w:p w14:paraId="5FDF9B7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 El relleno se inicia con capas de 10 cms de espesor y material seleccionado aceptado por el Supervisor, cuidadosamente apisonadas una sobre otra y muy particularmente, debajo del tubo y sus costados. Al terminar el apisonado del fondo de la zanja, se usa un azadón de forma curva para proveer un apoyo uniforme y continuo para el cuadrante inferior de los tubos.</w:t>
      </w:r>
    </w:p>
    <w:p w14:paraId="205B1FA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b) Se continúa compactando el relleno en capas no mayores de 10 cms, hasta alcanzar un espesor de 30 cms arriba de la parte superior de la tubería.</w:t>
      </w:r>
    </w:p>
    <w:p w14:paraId="62DB4A0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 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Supervisor.  La compactación mínima aceptable para estas capas de relleno es de 95% PROCTOR standard.</w:t>
      </w:r>
    </w:p>
    <w:p w14:paraId="11B4A78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 Desde 0.30 mts sobre el tubo hasta la sub-rasante en calles revestidas, se rellena con material de la excavación; pero escogido, colocado y apisonado en capas de 15 cms. Piedras de más de 10 cms deben ser excluidas de todo relleno.</w:t>
      </w:r>
    </w:p>
    <w:p w14:paraId="5A8B682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 Cada capa de relleno con una humedad aceptable, que no sea ni muy baja (falta de agua) ni excesivamente saturada (exceso de agua) debe ser compactada adecuadamente con apisonadoras de madera o metálicas hasta lograr una apariencia de compactación sólida y densidad uniforme. La última capa para alcanzar la rasante de la calle está compuesta por material selecto aceptado por el Supervisor y con un contenido de humedad óptimo y homogéneo, debe ser compactado con un equipo motorizado y vibratorio de tal manera que sometida ésta última capa a pruebas de compactación, se obtenga el menos un porcentaje de compactación del 95% PROCTOR del peso volumétrico seco de este material, con respecto al peso volumétrico seco máximo de laboratorio, fijado por la prueba AASHTO T-99, método C.</w:t>
      </w:r>
    </w:p>
    <w:p w14:paraId="31270A37"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05" w:name="_Toc21599785"/>
      <w:r w:rsidRPr="006A3B01">
        <w:rPr>
          <w:rFonts w:ascii="Arial" w:hAnsi="Arial" w:cs="Arial"/>
          <w:iCs/>
          <w:szCs w:val="24"/>
          <w:lang w:val="es-MX"/>
        </w:rPr>
        <w:t>Suelo cemento</w:t>
      </w:r>
      <w:bookmarkEnd w:id="605"/>
    </w:p>
    <w:p w14:paraId="41BFB15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este caso se mejorará la capacidad de soporte del suelo mediante la mezcla de suelo cemento en proporción 1:8, el suelo a utilizar si el supervisor valorara si se utiliza el material resultante de excavación o habrá necesidad de traerlo de banco. </w:t>
      </w:r>
    </w:p>
    <w:p w14:paraId="7203AD92" w14:textId="77777777" w:rsidR="00DB00D5" w:rsidRPr="006A3B01" w:rsidRDefault="00DB00D5" w:rsidP="00DB00D5">
      <w:pPr>
        <w:spacing w:after="160" w:line="259" w:lineRule="auto"/>
        <w:jc w:val="left"/>
        <w:rPr>
          <w:rFonts w:ascii="Arial" w:eastAsia="Calibri" w:hAnsi="Arial" w:cs="Arial"/>
          <w:szCs w:val="24"/>
          <w:shd w:val="clear" w:color="auto" w:fill="FFFFFF"/>
          <w:lang w:val="es-419"/>
        </w:rPr>
      </w:pPr>
      <w:bookmarkStart w:id="606" w:name="_Toc20843431"/>
      <w:r w:rsidRPr="006A3B01">
        <w:rPr>
          <w:rFonts w:ascii="Arial" w:eastAsia="Calibri" w:hAnsi="Arial" w:cs="Arial"/>
          <w:szCs w:val="24"/>
          <w:shd w:val="clear" w:color="auto" w:fill="FFFFFF"/>
          <w:lang w:val="es-419"/>
        </w:rPr>
        <w:t>Descripción</w:t>
      </w:r>
      <w:bookmarkEnd w:id="606"/>
    </w:p>
    <w:p w14:paraId="1226BF1D"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szCs w:val="24"/>
          <w:shd w:val="clear" w:color="auto" w:fill="FFFFFF"/>
          <w:lang w:val="es-419"/>
        </w:rPr>
        <w:t>El suelo-</w:t>
      </w:r>
      <w:r w:rsidRPr="006A3B01">
        <w:rPr>
          <w:rFonts w:ascii="Arial" w:eastAsia="Calibri" w:hAnsi="Arial" w:cs="Arial"/>
          <w:szCs w:val="24"/>
          <w:lang w:val="es-419"/>
        </w:rPr>
        <w:t>cemento</w:t>
      </w:r>
      <w:r w:rsidRPr="006A3B01">
        <w:rPr>
          <w:rFonts w:ascii="Arial" w:eastAsia="Calibri" w:hAnsi="Arial" w:cs="Arial"/>
          <w:szCs w:val="24"/>
          <w:shd w:val="clear" w:color="auto" w:fill="FFFFFF"/>
          <w:lang w:val="es-419"/>
        </w:rPr>
        <w:t> es un producto resultante de una mezcla compactada de suelos finos y/o granulares, </w:t>
      </w:r>
      <w:r w:rsidRPr="006A3B01">
        <w:rPr>
          <w:rFonts w:ascii="Arial" w:eastAsia="Calibri" w:hAnsi="Arial" w:cs="Arial"/>
          <w:szCs w:val="24"/>
          <w:lang w:val="es-419"/>
        </w:rPr>
        <w:t>cemento</w:t>
      </w:r>
      <w:r w:rsidRPr="006A3B01">
        <w:rPr>
          <w:rFonts w:ascii="Arial" w:eastAsia="Calibri" w:hAnsi="Arial" w:cs="Arial"/>
          <w:szCs w:val="24"/>
          <w:shd w:val="clear" w:color="auto" w:fill="FFFFFF"/>
          <w:lang w:val="es-419"/>
        </w:rPr>
        <w:t> y </w:t>
      </w:r>
      <w:r w:rsidRPr="006A3B01">
        <w:rPr>
          <w:rFonts w:ascii="Arial" w:eastAsia="Calibri" w:hAnsi="Arial" w:cs="Arial"/>
          <w:szCs w:val="24"/>
          <w:lang w:val="es-419"/>
        </w:rPr>
        <w:t>agua</w:t>
      </w:r>
      <w:r w:rsidRPr="006A3B01">
        <w:rPr>
          <w:rFonts w:ascii="Arial" w:eastAsia="Calibri" w:hAnsi="Arial" w:cs="Arial"/>
          <w:szCs w:val="24"/>
          <w:shd w:val="clear" w:color="auto" w:fill="FFFFFF"/>
          <w:lang w:val="es-419"/>
        </w:rPr>
        <w:t>, en proporciones establecidas a través de una dosificación racional, ejecutada de acuerdo con las normas aplicables al suelo, el cual se compacta y cura para lograr propiedades mecánicas específicas.</w:t>
      </w:r>
    </w:p>
    <w:p w14:paraId="737E85C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Consiste en la realización de las operaciones necesarias para construir una base, construida por una mezcla íntima y uniforme de suelo y cemento, compactada, con una adecuada incorporación de agua y con los espesores y perfiles longitudinales y transversales establecidos en los planos y estas especificaciones.</w:t>
      </w:r>
    </w:p>
    <w:p w14:paraId="57DF7072" w14:textId="77777777" w:rsidR="00DB00D5" w:rsidRPr="006A3B01" w:rsidRDefault="00DB00D5" w:rsidP="00DB00D5">
      <w:pPr>
        <w:spacing w:after="160" w:line="259" w:lineRule="auto"/>
        <w:jc w:val="left"/>
        <w:rPr>
          <w:rFonts w:ascii="Arial" w:eastAsia="Calibri" w:hAnsi="Arial" w:cs="Arial"/>
          <w:szCs w:val="24"/>
          <w:shd w:val="clear" w:color="auto" w:fill="FFFFFF"/>
          <w:lang w:val="es-419"/>
        </w:rPr>
      </w:pPr>
      <w:bookmarkStart w:id="607" w:name="_Toc20843432"/>
      <w:r w:rsidRPr="006A3B01">
        <w:rPr>
          <w:rFonts w:ascii="Arial" w:eastAsia="Calibri" w:hAnsi="Arial" w:cs="Arial"/>
          <w:szCs w:val="24"/>
          <w:shd w:val="clear" w:color="auto" w:fill="FFFFFF"/>
          <w:lang w:val="es-419"/>
        </w:rPr>
        <w:t>Materiales</w:t>
      </w:r>
      <w:bookmarkEnd w:id="607"/>
    </w:p>
    <w:p w14:paraId="31E9AC24" w14:textId="77777777" w:rsidR="00DB00D5" w:rsidRPr="006A3B01" w:rsidRDefault="00DB00D5" w:rsidP="00DB00D5">
      <w:pPr>
        <w:spacing w:after="160" w:line="259" w:lineRule="auto"/>
        <w:rPr>
          <w:rFonts w:ascii="Arial" w:eastAsia="Calibri" w:hAnsi="Arial" w:cs="Arial"/>
          <w:szCs w:val="24"/>
          <w:lang w:val="es-AR"/>
        </w:rPr>
      </w:pPr>
      <w:r w:rsidRPr="006A3B01">
        <w:rPr>
          <w:rFonts w:ascii="Arial" w:eastAsia="Calibri" w:hAnsi="Arial" w:cs="Arial"/>
          <w:szCs w:val="24"/>
          <w:lang w:val="es-AR"/>
        </w:rPr>
        <w:t>Suelo: el suelo a emplearse no contendrá pastos, raíces y materiales putrescibles. Se utilizará al existente en la subrasante y/o proveniente de los yacimientos que indique la Inspección, conforme a lo que se establezca en las Especificaciones Especiales. De emplearse el suelo de la subrasante, el mismo será escarificado en el ancho y profundidad indicados en los planos de detalle.</w:t>
      </w:r>
    </w:p>
    <w:p w14:paraId="6C7DBC0A" w14:textId="77777777" w:rsidR="00DB00D5" w:rsidRPr="006A3B01" w:rsidRDefault="00DB00D5" w:rsidP="00DB00D5">
      <w:pPr>
        <w:spacing w:after="160" w:line="259" w:lineRule="auto"/>
        <w:jc w:val="left"/>
        <w:rPr>
          <w:rFonts w:ascii="Arial" w:eastAsia="Calibri" w:hAnsi="Arial" w:cs="Arial"/>
          <w:szCs w:val="24"/>
          <w:shd w:val="clear" w:color="auto" w:fill="FFFFFF"/>
          <w:lang w:val="es-419"/>
        </w:rPr>
      </w:pPr>
      <w:bookmarkStart w:id="608" w:name="_Toc20843433"/>
      <w:r w:rsidRPr="006A3B01">
        <w:rPr>
          <w:rFonts w:ascii="Arial" w:eastAsia="Calibri" w:hAnsi="Arial" w:cs="Arial"/>
          <w:szCs w:val="24"/>
          <w:shd w:val="clear" w:color="auto" w:fill="FFFFFF"/>
          <w:lang w:val="es-419"/>
        </w:rPr>
        <w:t>Cemento Portland:</w:t>
      </w:r>
      <w:bookmarkEnd w:id="608"/>
    </w:p>
    <w:p w14:paraId="2EA3B91B" w14:textId="77777777" w:rsidR="00DB00D5" w:rsidRPr="006A3B01" w:rsidRDefault="00DB00D5" w:rsidP="00DB00D5">
      <w:pPr>
        <w:spacing w:after="160" w:line="259" w:lineRule="auto"/>
        <w:rPr>
          <w:rFonts w:ascii="Arial" w:eastAsia="Calibri" w:hAnsi="Arial" w:cs="Arial"/>
          <w:szCs w:val="24"/>
          <w:lang w:val="es-AR"/>
        </w:rPr>
      </w:pPr>
      <w:r w:rsidRPr="006A3B01">
        <w:rPr>
          <w:rFonts w:ascii="Arial" w:eastAsia="Calibri" w:hAnsi="Arial" w:cs="Arial"/>
          <w:szCs w:val="24"/>
          <w:lang w:val="es-AR"/>
        </w:rPr>
        <w:t>1. - Características: el cemento portland será de fragüe lento, de marca aprobada y deberá satisfacer a las Especificaciones establecidas en la Norma Técnica Obligatoria Nicaragüense "Fabricación, Uso y Manejo del Cemento" NTON 12 006-11</w:t>
      </w:r>
      <w:r w:rsidRPr="006A3B01">
        <w:rPr>
          <w:rFonts w:ascii="Arial" w:eastAsia="Calibri" w:hAnsi="Arial" w:cs="Arial"/>
          <w:color w:val="000000"/>
          <w:spacing w:val="6"/>
          <w:szCs w:val="24"/>
          <w:shd w:val="clear" w:color="auto" w:fill="FFFFFF"/>
          <w:lang w:val="es-419"/>
        </w:rPr>
        <w:t> </w:t>
      </w:r>
      <w:r w:rsidRPr="006A3B01">
        <w:rPr>
          <w:rFonts w:ascii="Arial" w:eastAsia="Calibri" w:hAnsi="Arial" w:cs="Arial"/>
          <w:szCs w:val="24"/>
          <w:lang w:val="es-AR"/>
        </w:rPr>
        <w:t xml:space="preserve">. El resultado de los ensayos de laboratorio de las muestras tomadas por la Inspección deberá demostrar que los cementos mantienen las condiciones que originaron su aceptación. </w:t>
      </w:r>
    </w:p>
    <w:p w14:paraId="5A0102D2" w14:textId="77777777" w:rsidR="00DB00D5" w:rsidRPr="006A3B01" w:rsidRDefault="00DB00D5" w:rsidP="00DB00D5">
      <w:pPr>
        <w:spacing w:after="160" w:line="259" w:lineRule="auto"/>
        <w:rPr>
          <w:rFonts w:ascii="Arial" w:eastAsia="Calibri" w:hAnsi="Arial" w:cs="Arial"/>
          <w:szCs w:val="24"/>
          <w:lang w:val="es-AR"/>
        </w:rPr>
      </w:pPr>
      <w:r w:rsidRPr="006A3B01">
        <w:rPr>
          <w:rFonts w:ascii="Arial" w:eastAsia="Calibri" w:hAnsi="Arial" w:cs="Arial"/>
          <w:szCs w:val="24"/>
          <w:lang w:val="es-AR"/>
        </w:rPr>
        <w:t>3. - Almacenaje: el cemento deberá conservarse bajo cubierta, bien protegido contra la humedad y la intemperie las bolsas serán depositadas sobre un piso apropiado y los costados de las pilas estarán alejados de paredes por lo menos cuarenta centímetros (40 cm). El almacenaje se deberá hacer de tal forma que sea fácil el acceso para inspeccionar o identificar los distintos cargamentos recibidos. Los cementos provenientes de distintas fábricas o distintas marcas, se apilarán separadamente.</w:t>
      </w:r>
    </w:p>
    <w:p w14:paraId="73D60D19" w14:textId="77777777" w:rsidR="00DB00D5" w:rsidRPr="006A3B01" w:rsidRDefault="00DB00D5" w:rsidP="00DB00D5">
      <w:pPr>
        <w:spacing w:after="160" w:line="259" w:lineRule="auto"/>
        <w:rPr>
          <w:rFonts w:ascii="Arial" w:eastAsia="Calibri" w:hAnsi="Arial" w:cs="Arial"/>
          <w:szCs w:val="24"/>
          <w:lang w:val="es-AR"/>
        </w:rPr>
      </w:pPr>
      <w:r w:rsidRPr="006A3B01">
        <w:rPr>
          <w:rFonts w:ascii="Arial" w:eastAsia="Calibri" w:hAnsi="Arial" w:cs="Arial"/>
          <w:szCs w:val="24"/>
          <w:lang w:val="es-AR"/>
        </w:rPr>
        <w:t>4. - Cementos de distintas procedencias: no se permitirá la mezcla de cementos provenientes de distintas fábricas o marcas distintas, aunque hayan sido ensayadas y aprobadas sus muestras respectivas.</w:t>
      </w:r>
    </w:p>
    <w:p w14:paraId="75C17DFA" w14:textId="77777777" w:rsidR="00DB00D5" w:rsidRPr="006A3B01" w:rsidRDefault="00DB00D5" w:rsidP="00DB00D5">
      <w:pPr>
        <w:spacing w:after="160" w:line="259" w:lineRule="auto"/>
        <w:rPr>
          <w:rFonts w:ascii="Arial" w:eastAsia="Calibri" w:hAnsi="Arial" w:cs="Arial"/>
          <w:szCs w:val="24"/>
          <w:lang w:val="es-AR"/>
        </w:rPr>
      </w:pPr>
      <w:r w:rsidRPr="006A3B01">
        <w:rPr>
          <w:rFonts w:ascii="Arial" w:eastAsia="Calibri" w:hAnsi="Arial" w:cs="Arial"/>
          <w:szCs w:val="24"/>
          <w:lang w:val="es-AR"/>
        </w:rPr>
        <w:t>5. - Estado en el momento de usarlo: el cemento en el momento de utilizarlo deberá encontrarse en estado suelto sin la menor tendencia a aglomerarse por efectos de la humedad u otra causa cualquiera. Se usarán sacándolos de su envase original.</w:t>
      </w:r>
    </w:p>
    <w:p w14:paraId="1B0AD071" w14:textId="77777777" w:rsidR="00DB00D5" w:rsidRPr="006A3B01" w:rsidRDefault="00DB00D5" w:rsidP="00DB00D5">
      <w:pPr>
        <w:spacing w:after="160" w:line="259" w:lineRule="auto"/>
        <w:rPr>
          <w:rFonts w:ascii="Arial" w:eastAsia="Calibri" w:hAnsi="Arial" w:cs="Arial"/>
          <w:szCs w:val="24"/>
          <w:lang w:val="es-AR"/>
        </w:rPr>
      </w:pPr>
      <w:r w:rsidRPr="006A3B01">
        <w:rPr>
          <w:rFonts w:ascii="Arial" w:eastAsia="Calibri" w:hAnsi="Arial" w:cs="Arial"/>
          <w:szCs w:val="24"/>
          <w:lang w:val="es-AR"/>
        </w:rPr>
        <w:t>6. - Densidad: se tomará como pesos de litro suelto del cemento, medido en las condiciones de trabajo, el valor de 1.250 Kgs.</w:t>
      </w:r>
    </w:p>
    <w:p w14:paraId="08EB32D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AR"/>
        </w:rPr>
        <w:t>Agua: El agua para la construcción de la base no contendrá sales, ácidos, materias orgánicas o cualquier otra sustancia perjudicial para el cemento portland. Si la Inspección lo considera necesario, podrá disponerse la realización del análisis del agua.</w:t>
      </w:r>
    </w:p>
    <w:p w14:paraId="4209B633"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09" w:name="_Toc16063731"/>
      <w:bookmarkStart w:id="610" w:name="_Toc20409431"/>
      <w:bookmarkStart w:id="611" w:name="_Toc20831930"/>
      <w:bookmarkStart w:id="612" w:name="_Toc20843434"/>
      <w:bookmarkStart w:id="613" w:name="_Toc21599786"/>
      <w:r w:rsidRPr="006A3B01">
        <w:rPr>
          <w:rFonts w:ascii="Arial" w:hAnsi="Arial" w:cs="Arial"/>
          <w:iCs/>
          <w:szCs w:val="24"/>
          <w:lang w:val="es-MX"/>
        </w:rPr>
        <w:t>Estructuras de concreto reforzado</w:t>
      </w:r>
      <w:bookmarkEnd w:id="609"/>
      <w:bookmarkEnd w:id="610"/>
      <w:bookmarkEnd w:id="611"/>
      <w:bookmarkEnd w:id="612"/>
      <w:bookmarkEnd w:id="613"/>
    </w:p>
    <w:p w14:paraId="099F8B7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En campo se comprobará la localización del trazo, niveles y referencias, que las áreas en donde se depositará el concreto esté libre de basura y materia orgánica, que la cimbra esté engrasada y libre de aristas vivas, y que el refuerzo presente los recubrimientos especificados.</w:t>
      </w:r>
    </w:p>
    <w:p w14:paraId="48B4F10C"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Se comprobará que la estructura provisional de soporte tenga apoyos y contravientos sólidos.</w:t>
      </w:r>
    </w:p>
    <w:p w14:paraId="60903D63"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Se realizarán las pruebas de laboratorio referentes a dosificaciones de los concretos, calidad de los agregados, del cemento, del acero de refuerzo y del agua, revenimientos y se tomarán los cilindros para realizar las pruebas de ruptura.</w:t>
      </w:r>
    </w:p>
    <w:p w14:paraId="188FEB9D"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Excepto cuando se especifique de otra forma, el concreto tendrá una resistencia a la compresión a los 28 días de 4,000 libras de compresión por pulgada cuadrada.</w:t>
      </w:r>
    </w:p>
    <w:p w14:paraId="644EA80C"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 xml:space="preserve">Para todo concreto, la proporción de cemento, árido y agua necesarios para obtener la plasticidad y resistencia requerida, estará de acuerdo con las Normas 6I3-54 del ACI.  No se permitirá cambios en las proporciones sin la aprobación del Supervisor. </w:t>
      </w:r>
    </w:p>
    <w:p w14:paraId="3891AF2C"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La colocación ó vertida de todo el concreto se hará de acuerdo con las Normas 3I8-7I, 605-59 y 6I4-59 del ACI en la forma que aquí se indica.  El transporte y vertida del concreto se hará de modo que no se disgreguen sus elementos, volviendo a mezclar al menos con una vuelta de pala, las que acusen señales de segregación.</w:t>
      </w:r>
    </w:p>
    <w:p w14:paraId="47FA0A85"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No se permitirá la colocación de mezclas que acusen inicio de fraguado, prohibiéndose la adición de agua ó lechada durante la llena.  Todo el concreto se colocará sobre superficies húmedas, libres de agua y nunca sobre lodo suave ó tierra seca o porosa.</w:t>
      </w:r>
    </w:p>
    <w:p w14:paraId="5E725A7E"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El concreto debe ser colocado con la ayuda de equipo de vibración mecánica. La vibración debe ser aplicada directamente al concreto a menos que el Supervisor lo apruebe de otra manera.  La intensidad de la vibración será lo suficiente como para causar el flujo y asentamiento del concreto en su lugar.</w:t>
      </w:r>
    </w:p>
    <w:p w14:paraId="64068D3B"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El Supervisor podrá autorizar la mezcla a mano en las partes de la obra de escasa importancia debiendo hacerse entonces sobre una superficie impermeable mezclándose los materiales en seco hasta que presente un aspecto uniforme, agregando a continuación el agua en pequeñas cantidades hasta obtener un producto homogéneo y cuidando que durante la operación no se mezcle con tierra ni impureza alguna</w:t>
      </w:r>
    </w:p>
    <w:p w14:paraId="6A64FB21" w14:textId="77777777" w:rsidR="00DB00D5" w:rsidRPr="006A3B01" w:rsidRDefault="00DB00D5" w:rsidP="00FA22AC">
      <w:pPr>
        <w:numPr>
          <w:ilvl w:val="0"/>
          <w:numId w:val="201"/>
        </w:numPr>
        <w:spacing w:after="160" w:line="259" w:lineRule="auto"/>
        <w:jc w:val="left"/>
        <w:rPr>
          <w:rFonts w:ascii="Arial" w:eastAsia="Calibri" w:hAnsi="Arial" w:cs="Arial"/>
          <w:szCs w:val="24"/>
          <w:lang w:val="es-419"/>
        </w:rPr>
      </w:pPr>
      <w:r w:rsidRPr="006A3B01">
        <w:rPr>
          <w:rFonts w:ascii="Arial" w:eastAsia="Calibri" w:hAnsi="Arial" w:cs="Arial"/>
          <w:iCs/>
          <w:szCs w:val="24"/>
          <w:lang w:val="es-419"/>
        </w:rPr>
        <w:t xml:space="preserve">El proporcionamiento de los materiales para los diferentes tipos de concreto, deberán llevar el visto bueno </w:t>
      </w:r>
      <w:r w:rsidRPr="006A3B01">
        <w:rPr>
          <w:rFonts w:ascii="Arial" w:eastAsia="Calibri" w:hAnsi="Arial" w:cs="Arial"/>
          <w:szCs w:val="24"/>
          <w:lang w:val="es-419"/>
        </w:rPr>
        <w:t xml:space="preserve">(Visto </w:t>
      </w:r>
      <w:r w:rsidRPr="006A3B01">
        <w:rPr>
          <w:rFonts w:ascii="Arial" w:eastAsia="Calibri" w:hAnsi="Arial" w:cs="Arial"/>
          <w:iCs/>
          <w:szCs w:val="24"/>
          <w:lang w:val="es-419"/>
        </w:rPr>
        <w:t>Bueno) del laboratorio de materiales autorizado, o con el visto bueno del supervisor. La mezcla deberá ser satisfactoriamente plástica y laborable con la resistencia requerida.</w:t>
      </w:r>
    </w:p>
    <w:p w14:paraId="3F031401"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La mezcla deberá hacerse en una mezcladora mecánica con no menos de 1 1/2 minutos de revolución continúa, una vez que todos los ingredientes hayan sido introducidos dentro de la mezcladora. Se completará la descarga de la mezcladora dentro de un período de 30 minutos después de la introducción del agua para la mezcla de cemento con los áridos.</w:t>
      </w:r>
      <w:r w:rsidRPr="006A3B01">
        <w:rPr>
          <w:rFonts w:ascii="Arial" w:eastAsia="Calibri" w:hAnsi="Arial" w:cs="Arial"/>
          <w:szCs w:val="24"/>
          <w:lang w:val="es-419"/>
        </w:rPr>
        <w:t xml:space="preserve"> </w:t>
      </w:r>
    </w:p>
    <w:p w14:paraId="74233D3B"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Si lo dispone el supervisor, de cada fundida el contratista hará hasta cuatro cilindros de hormigón tomados de la mezcla que el supervisor aprobará y determinará su resistencia a los veintiocho (28) días por medio de ensayos efectuados en el laboratorio de Materiales autorizado.</w:t>
      </w:r>
      <w:r w:rsidRPr="006A3B01">
        <w:rPr>
          <w:rFonts w:ascii="Arial" w:eastAsia="Calibri" w:hAnsi="Arial" w:cs="Arial"/>
          <w:szCs w:val="24"/>
          <w:lang w:val="es-419"/>
        </w:rPr>
        <w:t xml:space="preserve"> </w:t>
      </w:r>
    </w:p>
    <w:p w14:paraId="06F0FC98"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El concreto debe transportarse de la mezcladora al sitio final de colocación, empleando métodos que prevengan la segregación o pérdida de materiales.</w:t>
      </w:r>
    </w:p>
    <w:p w14:paraId="661705F1"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El equipo de transporte debe ser capaz de llevar el suministro del concreto al sitio de colocación sin segregación y sin interrupciones que permitan la pérdida de plasticidad entre colocados sucesivos</w:t>
      </w:r>
    </w:p>
    <w:p w14:paraId="1C4BEDA2"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El colado debe efectuarse a tal velocidad, que el concreto conserve su estado plástico en todo momento y fluya fácilmente dentro de los espacios entre las varillas.</w:t>
      </w:r>
    </w:p>
    <w:p w14:paraId="27E815BA"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Una vez iniciado el colado, éste deberá efectuarse en una operación continúa, hasta que termine el colado del tablero o la sección.</w:t>
      </w:r>
    </w:p>
    <w:p w14:paraId="0D964B0D"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El concreto que se haya endurecido parcialmente, o que se haya contaminado con materiales extraños, no debe colocarse en la estructura.</w:t>
      </w:r>
    </w:p>
    <w:p w14:paraId="59C9FA54"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Durante la colocación, todo concreto en estado blando deberá compactarse preferentemente con vibrador para que pueda acomodarse enteramente alrededor del refuerzo y de las instalaciones ahogadas.</w:t>
      </w:r>
      <w:r w:rsidRPr="006A3B01">
        <w:rPr>
          <w:rFonts w:ascii="Arial" w:eastAsia="Calibri" w:hAnsi="Arial" w:cs="Arial"/>
          <w:iCs/>
          <w:szCs w:val="24"/>
          <w:lang w:val="es-419"/>
        </w:rPr>
        <w:tab/>
      </w:r>
    </w:p>
    <w:p w14:paraId="349542BB"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Se permite realizar el apisonado con barras en forma de espátulas, insistiendo en cada punto lo necesario para que el concreto macice todos los huecos.  Se cuidará de mantener continuamente húmeda y arriba de los diez grados centígrados, la superficie del concreto.</w:t>
      </w:r>
      <w:r w:rsidRPr="006A3B01">
        <w:rPr>
          <w:rFonts w:ascii="Arial" w:eastAsia="Calibri" w:hAnsi="Arial" w:cs="Arial"/>
          <w:szCs w:val="24"/>
          <w:lang w:val="es-419"/>
        </w:rPr>
        <w:t xml:space="preserve"> </w:t>
      </w:r>
      <w:r w:rsidRPr="006A3B01">
        <w:rPr>
          <w:rFonts w:ascii="Arial" w:eastAsia="Calibri" w:hAnsi="Arial" w:cs="Arial"/>
          <w:iCs/>
          <w:szCs w:val="24"/>
          <w:lang w:val="es-419"/>
        </w:rPr>
        <w:t>mojándola durante 15 días cuatro veces por día</w:t>
      </w:r>
    </w:p>
    <w:p w14:paraId="5D2DCE15"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Ninguna carga de construcción deberá apoyarse sobre alguna parte de la estructura en construcción, ni se deberá retirar algún puntal de dicha parte, excepto cuando la estructura junto con el sistema restante de la formaleta y de puntales tenga suficiente resistencia como para soportar con seguridad su propio peso y las cargas soportadas sobre ella.</w:t>
      </w:r>
      <w:r w:rsidRPr="006A3B01">
        <w:rPr>
          <w:rFonts w:ascii="Arial" w:eastAsia="Calibri" w:hAnsi="Arial" w:cs="Arial"/>
          <w:iCs/>
          <w:szCs w:val="24"/>
          <w:lang w:val="es-419"/>
        </w:rPr>
        <w:tab/>
      </w:r>
    </w:p>
    <w:p w14:paraId="4147E6C7"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El desencofrado deberá hacerse de tal forma que no perjudique la completa seguridad y la durabilidad de la estructura. El concreto que se desencofre debe ser suficientemente resistente para no sufrir daños posteriores.</w:t>
      </w:r>
    </w:p>
    <w:p w14:paraId="7E6D3063"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Durante la actividad de desencofre se cuidará de no dar golpes ni hacer esfuerzos que puedan perjudicar al concreto.</w:t>
      </w:r>
    </w:p>
    <w:p w14:paraId="3DE64CD6"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En ningún momento se permitirá cargar la estructura, con almacenamiento de materiales, equipos deconstrucción o cualquier otro tipo de sobrecarga extraordinaria.</w:t>
      </w:r>
    </w:p>
    <w:p w14:paraId="471E85C8"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Cuando se haga una junta, la superficie de concreto debe limpiarse completamente y removerse toda la nata y el agua estancada.</w:t>
      </w:r>
    </w:p>
    <w:p w14:paraId="78FF33E7"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Las juntas de colado vertical también deberán humedecerse completamente y cubrirse con una lechada de cemento limpio, inmediatamente antes de colocarse el concreto nuevo</w:t>
      </w:r>
    </w:p>
    <w:p w14:paraId="7177147C"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Las juntas de colado no indicadas en los planos de diseño deberán hacerse y localizarse de tal forma que no afecten significativamente la resistencia de la estructura.  Al realizar la junta, se tomarán las debidas precauciones para que ésta sea capaz de trasmitir el cortante y otras fuerzas.</w:t>
      </w:r>
    </w:p>
    <w:p w14:paraId="0059C4B9"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En caso que la supervisión encuentre partes de la estructura con defectos o que no den la resistencia que se requiere, el contratista demolerá, la obra y la construirá de nuevo por su cuenta</w:t>
      </w:r>
    </w:p>
    <w:p w14:paraId="0EDCA16F"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Si el nivel de desplante fuere arcilloso, zonzocuitoso, o de pómez, el contratista antes de colar la estructura debe poner un filtro de piedra bolón con junta de mortero con relación 1:3 y con el espesor indicado en los planos.  El diámetro de la piedra bolón debe de ser no menor a 2".</w:t>
      </w:r>
    </w:p>
    <w:p w14:paraId="4129E9F4" w14:textId="77777777" w:rsidR="00DB00D5" w:rsidRPr="006A3B01" w:rsidRDefault="00DB00D5" w:rsidP="00FA22AC">
      <w:pPr>
        <w:numPr>
          <w:ilvl w:val="0"/>
          <w:numId w:val="201"/>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Las vigas, trabes o losas que se apoyen en columnas y muros no deberán colarse o construirse sino hasta que el concreto de los elementos verticales de apoyo haya dejado de ser plástico.</w:t>
      </w:r>
    </w:p>
    <w:p w14:paraId="00011A8E" w14:textId="77777777" w:rsidR="00DB00D5" w:rsidRPr="006A3B01" w:rsidRDefault="00DB00D5" w:rsidP="00DB00D5">
      <w:pPr>
        <w:keepNext/>
        <w:keepLines/>
        <w:spacing w:before="40" w:line="259" w:lineRule="auto"/>
        <w:ind w:left="708"/>
        <w:jc w:val="left"/>
        <w:outlineLvl w:val="3"/>
        <w:rPr>
          <w:rFonts w:ascii="Arial" w:eastAsia="Calibri" w:hAnsi="Arial" w:cs="Arial"/>
          <w:b/>
          <w:i/>
          <w:iCs/>
          <w:caps/>
          <w:szCs w:val="24"/>
          <w:lang w:val="es-MX"/>
        </w:rPr>
      </w:pPr>
    </w:p>
    <w:p w14:paraId="45646844" w14:textId="77777777" w:rsidR="00DB00D5" w:rsidRPr="006A3B01" w:rsidRDefault="00DB00D5" w:rsidP="00DB00D5">
      <w:pPr>
        <w:tabs>
          <w:tab w:val="left" w:pos="1208"/>
        </w:tabs>
        <w:spacing w:after="160" w:line="259" w:lineRule="auto"/>
        <w:outlineLvl w:val="2"/>
        <w:rPr>
          <w:rFonts w:ascii="Arial" w:eastAsia="Calibri" w:hAnsi="Arial" w:cs="Arial"/>
          <w:b/>
          <w:szCs w:val="24"/>
          <w:lang w:val="es-419"/>
        </w:rPr>
      </w:pPr>
      <w:bookmarkStart w:id="614" w:name="_Toc22630138"/>
      <w:r w:rsidRPr="006A3B01">
        <w:rPr>
          <w:rFonts w:ascii="Arial" w:eastAsia="Calibri" w:hAnsi="Arial" w:cs="Arial"/>
          <w:b/>
          <w:szCs w:val="24"/>
          <w:lang w:val="es-419"/>
        </w:rPr>
        <w:t>Pruebas de concreto</w:t>
      </w:r>
      <w:bookmarkEnd w:id="614"/>
      <w:r w:rsidRPr="006A3B01">
        <w:rPr>
          <w:rFonts w:ascii="Arial" w:eastAsia="Calibri" w:hAnsi="Arial" w:cs="Arial"/>
          <w:b/>
          <w:szCs w:val="24"/>
          <w:lang w:val="es-419"/>
        </w:rPr>
        <w:t xml:space="preserve"> </w:t>
      </w:r>
    </w:p>
    <w:p w14:paraId="3800D8C3"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Pruebas resistencia a la compresión</w:t>
      </w:r>
    </w:p>
    <w:p w14:paraId="1388934C"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 xml:space="preserve">La resistencia a la compresión especificada se medirá en cilindros de 15 x 30 cms. a los veintiocho días de edad, de acuerdo con las Normas de la A.S.T.M. C 39-66. El Contratista tomará cilindros de la mezcla de hormigón en presencia de El Supervisor, para determinar su resistencia por medio de ensayos de laboratorio, los cuales serán pagados por El Contratista.  Se tomarán dos (2) cilindros por llena en los sitios o coladas indicadas por El Supervisor.  </w:t>
      </w:r>
    </w:p>
    <w:p w14:paraId="79879802"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Cada muestra se dejará secar un día, al segundo día se desmoldarán y se enviarán los cilindros al laboratorio protegidos con jergas húmedas, en el laboratorio se depositarán en piletas sumergidos en agua hasta los 28 días en que se probarán.</w:t>
      </w:r>
    </w:p>
    <w:p w14:paraId="61DF76EA" w14:textId="77777777" w:rsidR="00DB00D5" w:rsidRPr="006A3B01" w:rsidRDefault="00DB00D5" w:rsidP="00DB00D5">
      <w:pPr>
        <w:spacing w:after="160" w:line="259" w:lineRule="auto"/>
        <w:rPr>
          <w:rFonts w:ascii="Arial" w:eastAsia="Calibri" w:hAnsi="Arial" w:cs="Arial"/>
          <w:i/>
          <w:iCs/>
          <w:szCs w:val="24"/>
          <w:u w:val="single"/>
          <w:lang w:val="es-419"/>
        </w:rPr>
      </w:pPr>
      <w:r w:rsidRPr="006A3B01">
        <w:rPr>
          <w:rFonts w:ascii="Arial" w:eastAsia="Calibri" w:hAnsi="Arial" w:cs="Arial"/>
          <w:i/>
          <w:iCs/>
          <w:szCs w:val="24"/>
          <w:u w:val="single"/>
          <w:lang w:val="es-419"/>
        </w:rPr>
        <w:t>Prueba de revenimiento en el concreto de cemento portland ASTM C 143-00.</w:t>
      </w:r>
    </w:p>
    <w:p w14:paraId="54E1E851"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Todo el concreto empleado tendrá un revenimiento no mayor a 4 “y/o conforme el diseño del concreto sometido por el contratista y aprobado por el supervisor, cuando la prueba de revenimiento resulte con valores menores a los límites marcados, se adicionará lechada de agua - cemento en la misma proporción determinada para la resistencia del concreto hasta obtener valores dentro de los límites establecidos.</w:t>
      </w:r>
    </w:p>
    <w:p w14:paraId="799A482F"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 xml:space="preserve">En caso de sospecha de alguna llena de concreto, El Supervisor podrá ordenar toma de cilindros adicionales. La mezcla de concreto empleada en todas las estructuras deberá ser de una consistencia conveniente, sin exceso de agua, plástica y trabajable, a fin de llenar los encofrados completamente, sin dejar cavidades interiores o superficiales. </w:t>
      </w:r>
    </w:p>
    <w:p w14:paraId="2ED02E55"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Cuando dos cilindros de la misma muestra, den resistencias mayores del 90 % de la especificada en el proyecto, se aceptará la prueba.</w:t>
      </w:r>
    </w:p>
    <w:p w14:paraId="038E4514"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Cuando dos cilindros de la misma muestra, den resistencias menores al 85 % de la especificada en el proyecto, se demolerá la parte de la estructura correspondiente a la muestra.</w:t>
      </w:r>
    </w:p>
    <w:p w14:paraId="03FCCDB6"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 xml:space="preserve">El concreto empleado en la construcción de las fundaciones del tanque, tendrá una resistencia a la compresión de 280 Kg/cm2 (4,000 lbs. /pulg2) en el caso del concreto armado simple o ciclópeo tendrá una resistencia de 210 Kg/cm2 (3000 PSI).  </w:t>
      </w:r>
    </w:p>
    <w:p w14:paraId="146C707F" w14:textId="77777777" w:rsidR="00DB00D5" w:rsidRPr="006A3B01" w:rsidRDefault="00DB00D5" w:rsidP="00DB00D5">
      <w:pPr>
        <w:rPr>
          <w:rFonts w:ascii="Arial" w:eastAsia="Calibri" w:hAnsi="Arial" w:cs="Arial"/>
          <w:iCs/>
          <w:szCs w:val="24"/>
          <w:lang w:val="es-419"/>
        </w:rPr>
      </w:pPr>
      <w:r w:rsidRPr="006A3B01">
        <w:rPr>
          <w:rFonts w:ascii="Arial" w:eastAsia="Calibri" w:hAnsi="Arial" w:cs="Arial"/>
          <w:iCs/>
          <w:szCs w:val="24"/>
          <w:lang w:val="es-419"/>
        </w:rPr>
        <w:t>Queda entendido que la mezcla y el proceso de construcción de las estructuras de concreto, se deberán ceñir a todas las normas pertinentes de la ASTM, AASHTO, ACI y demás normas reconocidas internacionalmente.</w:t>
      </w:r>
    </w:p>
    <w:p w14:paraId="1F248684" w14:textId="77777777" w:rsidR="00DB00D5" w:rsidRPr="006A3B01" w:rsidRDefault="00DB00D5" w:rsidP="00DB00D5">
      <w:pPr>
        <w:rPr>
          <w:rFonts w:ascii="Arial" w:eastAsia="Calibri" w:hAnsi="Arial" w:cs="Arial"/>
          <w:iCs/>
          <w:szCs w:val="24"/>
          <w:lang w:val="es-419"/>
        </w:rPr>
      </w:pPr>
    </w:p>
    <w:p w14:paraId="57492947" w14:textId="77777777" w:rsidR="00DB00D5" w:rsidRPr="006A3B01" w:rsidRDefault="00DB00D5" w:rsidP="00DB00D5">
      <w:pPr>
        <w:tabs>
          <w:tab w:val="left" w:pos="1208"/>
        </w:tabs>
        <w:spacing w:after="160" w:line="259" w:lineRule="auto"/>
        <w:outlineLvl w:val="2"/>
        <w:rPr>
          <w:rFonts w:ascii="Arial" w:eastAsia="Calibri" w:hAnsi="Arial" w:cs="Arial"/>
          <w:szCs w:val="24"/>
          <w:lang w:val="es-419"/>
        </w:rPr>
      </w:pPr>
      <w:bookmarkStart w:id="615" w:name="_Toc22630139"/>
      <w:r w:rsidRPr="006A3B01">
        <w:rPr>
          <w:rFonts w:ascii="Arial" w:eastAsia="Calibri" w:hAnsi="Arial" w:cs="Arial"/>
          <w:szCs w:val="24"/>
          <w:lang w:val="es-419"/>
        </w:rPr>
        <w:t>Composición del Concreto</w:t>
      </w:r>
      <w:bookmarkEnd w:id="615"/>
    </w:p>
    <w:p w14:paraId="2CC172E5" w14:textId="77777777" w:rsidR="00DB00D5" w:rsidRPr="006A3B01" w:rsidRDefault="00DB00D5" w:rsidP="00FA22AC">
      <w:pPr>
        <w:numPr>
          <w:ilvl w:val="0"/>
          <w:numId w:val="214"/>
        </w:numPr>
        <w:spacing w:after="160" w:line="259" w:lineRule="auto"/>
        <w:contextualSpacing/>
        <w:jc w:val="left"/>
        <w:rPr>
          <w:rFonts w:ascii="Arial" w:eastAsia="Calibri" w:hAnsi="Arial" w:cs="Arial"/>
          <w:szCs w:val="24"/>
          <w:lang w:val="es-419"/>
        </w:rPr>
      </w:pPr>
      <w:bookmarkStart w:id="616" w:name="_Toc20831932"/>
      <w:r w:rsidRPr="006A3B01">
        <w:rPr>
          <w:rFonts w:ascii="Arial" w:eastAsia="Calibri" w:hAnsi="Arial" w:cs="Arial"/>
          <w:szCs w:val="24"/>
          <w:lang w:val="es-419"/>
        </w:rPr>
        <w:t>Cemento</w:t>
      </w:r>
      <w:bookmarkEnd w:id="616"/>
      <w:r w:rsidRPr="006A3B01">
        <w:rPr>
          <w:rFonts w:ascii="Arial" w:eastAsia="Calibri" w:hAnsi="Arial" w:cs="Arial"/>
          <w:szCs w:val="24"/>
          <w:lang w:val="es-419"/>
        </w:rPr>
        <w:t xml:space="preserve"> </w:t>
      </w:r>
    </w:p>
    <w:p w14:paraId="14617676"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Cemento a emplearse en las mezclas de concreto será Cemento Portland Tipo 1, sujeto a las Especificaciones ASTM C-150.</w:t>
      </w:r>
    </w:p>
    <w:p w14:paraId="7A0A5A57"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cemento se almacenará en bodegas secas y techadas sobre tarimas de madera a 15 cms del suelo en estibas de no más de 10 sacos.  El cemento debe llegar al sitio de la construcción en sus envases originales y enteros. No se utilizará cemento dañado ó ya endurecido</w:t>
      </w:r>
    </w:p>
    <w:p w14:paraId="7A38B4C3" w14:textId="77777777" w:rsidR="00DB00D5" w:rsidRPr="006A3B01" w:rsidRDefault="00DB00D5" w:rsidP="00FA22AC">
      <w:pPr>
        <w:numPr>
          <w:ilvl w:val="0"/>
          <w:numId w:val="214"/>
        </w:numPr>
        <w:spacing w:after="160" w:line="259" w:lineRule="auto"/>
        <w:contextualSpacing/>
        <w:jc w:val="left"/>
        <w:rPr>
          <w:rFonts w:ascii="Arial" w:eastAsia="Calibri" w:hAnsi="Arial" w:cs="Arial"/>
          <w:szCs w:val="24"/>
          <w:lang w:val="es-419"/>
        </w:rPr>
      </w:pPr>
      <w:bookmarkStart w:id="617" w:name="_Toc20831933"/>
      <w:r w:rsidRPr="006A3B01">
        <w:rPr>
          <w:rFonts w:ascii="Arial" w:eastAsia="Calibri" w:hAnsi="Arial" w:cs="Arial"/>
          <w:szCs w:val="24"/>
          <w:lang w:val="es-419"/>
        </w:rPr>
        <w:t>Arenas</w:t>
      </w:r>
      <w:bookmarkEnd w:id="617"/>
    </w:p>
    <w:p w14:paraId="6C7B921A"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Agregado Fino será Arena natural o manufacturada, dura, limpia y libre de todo material vegetal, mica ó detritos de conchas marinas, sujeta a las Especificaciones ASTM-C-33-59.</w:t>
      </w:r>
    </w:p>
    <w:p w14:paraId="5BA0D3A0"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La calidad y la granulometría de la arena a emplearse será del tipo Motastepe, en caso de utilizar otro tipo de arena deberá ser previamente aprobada por un laboratorio que designe el Supervisor. Asumiendo el contratista el costo del estudio </w:t>
      </w:r>
    </w:p>
    <w:p w14:paraId="43E3756B" w14:textId="77777777" w:rsidR="00DB00D5" w:rsidRPr="006A3B01" w:rsidRDefault="00DB00D5" w:rsidP="00FA22AC">
      <w:pPr>
        <w:numPr>
          <w:ilvl w:val="0"/>
          <w:numId w:val="214"/>
        </w:numPr>
        <w:spacing w:after="160" w:line="259" w:lineRule="auto"/>
        <w:contextualSpacing/>
        <w:jc w:val="left"/>
        <w:rPr>
          <w:rFonts w:ascii="Arial" w:eastAsia="Calibri" w:hAnsi="Arial" w:cs="Arial"/>
          <w:szCs w:val="24"/>
          <w:lang w:val="es-419"/>
        </w:rPr>
      </w:pPr>
      <w:bookmarkStart w:id="618" w:name="_Toc20831934"/>
      <w:r w:rsidRPr="006A3B01">
        <w:rPr>
          <w:rFonts w:ascii="Arial" w:eastAsia="Calibri" w:hAnsi="Arial" w:cs="Arial"/>
          <w:szCs w:val="24"/>
          <w:lang w:val="es-419"/>
        </w:rPr>
        <w:t>Piedrín</w:t>
      </w:r>
      <w:bookmarkEnd w:id="618"/>
    </w:p>
    <w:p w14:paraId="081C70FA"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Agregado Grueso será Piedra triturada ó grava limpia, dura, durable y libre de todo recubrimiento, sujeta a Especificaciones ASTM-C-33-6IT.</w:t>
      </w:r>
    </w:p>
    <w:p w14:paraId="4626D7E6"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La piedra debe venir bien graduada y debe pasar toda de 11/2”(40mm) para las losas de fundaciones y pedestales y de 1” (25mm), para las vigas de fundación columnas y demás vigas ,excepto donde se especifique lo contrario </w:t>
      </w:r>
    </w:p>
    <w:p w14:paraId="5B356B6B"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tamaño más grande permitido del agregado será un quinto (1/5) de la dimensión mínima de la formaleta de los elementos de concreto, ó tres cuartos (3/4) del espaciamiento libre mínimo entre varillas de refuerzo según lo recomendado por la Norma 6I3-54 del ACI.</w:t>
      </w:r>
    </w:p>
    <w:p w14:paraId="2B66D20C"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Debe utilizarse la piedra triturada del tipo Proinco, en caso de utilizar otro tipo de piedra triturada deberá ser aprobada por un laboratorio de materiales y suelos reconocido y aprobado por el Supervisor. Asumiendo el contratista el costo de este estudio.</w:t>
      </w:r>
    </w:p>
    <w:p w14:paraId="2294D899" w14:textId="77777777" w:rsidR="00DB00D5" w:rsidRPr="006A3B01" w:rsidRDefault="00DB00D5" w:rsidP="00FA22AC">
      <w:pPr>
        <w:numPr>
          <w:ilvl w:val="0"/>
          <w:numId w:val="214"/>
        </w:numPr>
        <w:spacing w:after="160" w:line="259" w:lineRule="auto"/>
        <w:contextualSpacing/>
        <w:jc w:val="left"/>
        <w:rPr>
          <w:rFonts w:ascii="Arial" w:eastAsia="Calibri" w:hAnsi="Arial" w:cs="Arial"/>
          <w:szCs w:val="24"/>
          <w:lang w:val="es-419"/>
        </w:rPr>
      </w:pPr>
      <w:bookmarkStart w:id="619" w:name="_Toc20831935"/>
      <w:r w:rsidRPr="006A3B01">
        <w:rPr>
          <w:rFonts w:ascii="Arial" w:eastAsia="Calibri" w:hAnsi="Arial" w:cs="Arial"/>
          <w:szCs w:val="24"/>
          <w:lang w:val="es-419"/>
        </w:rPr>
        <w:t>Agua</w:t>
      </w:r>
      <w:bookmarkEnd w:id="619"/>
    </w:p>
    <w:p w14:paraId="43462EF0"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agua que ha emplear en todas las mezclas de concreto debe ser limpia, libre de aceite, ácido ó cantidades perjudiciales de material vegetal, álcalis, sales y otras impurezas que afecten la mezcla</w:t>
      </w:r>
    </w:p>
    <w:p w14:paraId="7683805B" w14:textId="77777777" w:rsidR="00DB00D5" w:rsidRPr="006A3B01" w:rsidRDefault="00DB00D5" w:rsidP="00FA22AC">
      <w:pPr>
        <w:numPr>
          <w:ilvl w:val="0"/>
          <w:numId w:val="214"/>
        </w:numPr>
        <w:spacing w:after="160" w:line="259" w:lineRule="auto"/>
        <w:contextualSpacing/>
        <w:jc w:val="left"/>
        <w:rPr>
          <w:rFonts w:ascii="Arial" w:eastAsia="Calibri" w:hAnsi="Arial" w:cs="Arial"/>
          <w:szCs w:val="24"/>
          <w:lang w:val="es-419"/>
        </w:rPr>
      </w:pPr>
      <w:bookmarkStart w:id="620" w:name="_Toc20831936"/>
      <w:r w:rsidRPr="006A3B01">
        <w:rPr>
          <w:rFonts w:ascii="Arial" w:eastAsia="Calibri" w:hAnsi="Arial" w:cs="Arial"/>
          <w:szCs w:val="24"/>
          <w:lang w:val="es-419"/>
        </w:rPr>
        <w:t>Hierro de refuerzo</w:t>
      </w:r>
      <w:bookmarkEnd w:id="620"/>
    </w:p>
    <w:p w14:paraId="2DE014BA"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acero de refuerzo debe cumplir la especificación ASTM A-305 con un límite de fluencia de 40,000 lbs por pulgada cuadrada, de acuerdo a las especificaciones ASTM A-615-68, Grado 40.  Todas las varillas deben estar limpias y libres de escamas, trazas de oxidación avanzada, grasas y otras impurezas e imperfecciones que afecten sus propiedades físicas, resistencia o su adherencia al concreto.</w:t>
      </w:r>
    </w:p>
    <w:p w14:paraId="0887EC2E"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La limpieza, doblado, colocación y empalme del acero de refuerzo se harán de acuerdo con las normas y recomendaciones 318-71 y 315-65 del ACI.</w:t>
      </w:r>
    </w:p>
    <w:p w14:paraId="617C548F"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El acero de refuerzo se limpiará de toda suciedad y óxido no adherente. Las barras se doblarán en frío, ajustándolas a los planos y especificaciones del Proyecto, sin errores mayores de un centímetro.  Los dobleces de las armaduras, salvo indicación especial en los planos, se harán con radios superiores a siete y medio (7.50) veces su diámetro.</w:t>
      </w:r>
    </w:p>
    <w:p w14:paraId="79C4E676"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Las barras se sujetarán a la formaleta con alambre ó tacos de concreto ó piedra, y entre sí con ataduras de alambre de hierro dulce Nº 16, de modo que no puedan desplazarse durante la llena y que el concreto pueda envolverlos completamente.</w:t>
      </w:r>
    </w:p>
    <w:p w14:paraId="11CA2805"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Salvo indicación especial en los planos, las barras quedarán separadas de la superficie del hormigón por lo menos 5.0 centímetros en vigas asísmicas y pedestales 7.5 centímetros del nivel del desplante del suelo natural.  La separación entre barras paralelas será como mínimo igual al diámetro o 1 y 1/3 del diámetro del mayor agregado grueso usado en dicho elemento.</w:t>
      </w:r>
    </w:p>
    <w:p w14:paraId="136DF1B4"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La posición de las barras se ajustará a lo indicado en los planos de proyectos y las instrucciones de la SUPERVISION.</w:t>
      </w:r>
    </w:p>
    <w:p w14:paraId="7BDE4E78"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 xml:space="preserve">Se revisará la correcta disposición del acero de refuerzo antes de proceder al chorreado del concreto se anotará en la bitácora el registro de la obra, que al efecto llevará el Supervisor. </w:t>
      </w:r>
    </w:p>
    <w:p w14:paraId="1A7547C2"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Todas las modificaciones de barras Que se introduzcan, las cuales deberán ser revisadas por el supervisor.</w:t>
      </w:r>
    </w:p>
    <w:p w14:paraId="204EA230"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Todas las barras se doblarán en frío. Ninguna barra parcialmente ahogada en concreto, se doblarán en el campo.</w:t>
      </w:r>
    </w:p>
    <w:p w14:paraId="03B0D492"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Las barras en paquete están atadas fuertemente entre sí formando una unidad. El contratista tiene la obligación de poner como varilla de refuerzo el diámetro indicado en los planos, en caso que el contratista ponga una varilla de refuerzo de menor diámetro tiene que demoler los elementes donde haya habido ésta falla por cuenta y riesgo de él mismo.   La obra debe quedar terminada como está indicado en los planos y en éstas especificaciones.</w:t>
      </w:r>
    </w:p>
    <w:p w14:paraId="31D7A34E"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No se dispondrá, sin necesidad, de empalmes de barras no señaladas en los planos sin autorización de la supervisión.</w:t>
      </w:r>
    </w:p>
    <w:p w14:paraId="38A0BF01"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En caso necesario, dispondrá donde la armadura trabaje a menos de dos tercios (2/3) de su tensión admisible, pudiendo ser por traslape siendo recomendado el traslape de bayoneta.</w:t>
      </w:r>
    </w:p>
    <w:p w14:paraId="09CC50C6"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 xml:space="preserve"> Las juntas se distanciarán unas de otras, de manera que sus</w:t>
      </w:r>
      <w:r w:rsidRPr="006A3B01">
        <w:rPr>
          <w:rFonts w:ascii="Arial" w:eastAsia="Calibri" w:hAnsi="Arial" w:cs="Arial"/>
          <w:iCs/>
          <w:szCs w:val="24"/>
          <w:lang w:val="es-419"/>
        </w:rPr>
        <w:tab/>
        <w:t xml:space="preserve"> centros queden a más de cuarenta diámetros a lo largo de la pieza o según indicaciones en los planos.</w:t>
      </w:r>
    </w:p>
    <w:p w14:paraId="7E437360"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Cuando la supervisión permita el uso de espera, el diámetro de éstas no deberá ser bajo ningún caso, menor que el diámetro del refuerzo principal.</w:t>
      </w:r>
    </w:p>
    <w:p w14:paraId="7CAE1398"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Solo se utilizará acero de refuerzo nominación Standard, no permitiéndose bajo ninguna circunstancia el uso de acero milimetrados.</w:t>
      </w:r>
    </w:p>
    <w:p w14:paraId="3D32B9D0"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Se harán pruebas de laboratorio al acero de refuerzo que se usará en la construcción de la estructura, de las remesas de acero recibidas por el constructor se seleccionará la varilla para cada una de las partes en que se dividió la estructura para tomar los cilindros de prueba del concreto y se tomarán muestras de varilla de cada diámetro por usar, cada muestra constará de tres tramos de varilla y se llevarán al laboratorio.</w:t>
      </w:r>
    </w:p>
    <w:p w14:paraId="5E0F2352"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El esfuerzo de ruptura a la tensión variará de 4220 a 5060 kg/cm2 con límite aparente de elasticidad de 0.5 del esfuerzo a tensión y porcentaje mínimo de alargamiento de 203 mm.</w:t>
      </w:r>
    </w:p>
    <w:p w14:paraId="05CAFAED"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Cuando dos tramos de varilla de la misma muestra den valores mayores al 90 % de la especificada en el proyecto, se aceptará la estructura, cuando dos tramos de varilla den valores menores al 85 % de los valores marcados se demolerá la parte de la estructura correspondiente a la muestra de las varillas.</w:t>
      </w:r>
    </w:p>
    <w:p w14:paraId="57090C6B"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Se harán las anotaciones en bitácora, en donde se indiquen los datos referentes a localización de la estructura, área correspondiente a las pruebas, clave de las pruebas fecha de terminación y posteriormente el resultado de las pruebas y su dictamen.</w:t>
      </w:r>
    </w:p>
    <w:p w14:paraId="112E592A" w14:textId="77777777" w:rsidR="00DB00D5" w:rsidRPr="006A3B01" w:rsidRDefault="00DB00D5" w:rsidP="00FA22AC">
      <w:pPr>
        <w:numPr>
          <w:ilvl w:val="0"/>
          <w:numId w:val="214"/>
        </w:numPr>
        <w:spacing w:after="160" w:line="259" w:lineRule="auto"/>
        <w:contextualSpacing/>
        <w:jc w:val="left"/>
        <w:rPr>
          <w:rFonts w:ascii="Arial" w:eastAsia="Calibri" w:hAnsi="Arial" w:cs="Arial"/>
          <w:szCs w:val="24"/>
          <w:lang w:val="es-419"/>
        </w:rPr>
      </w:pPr>
      <w:bookmarkStart w:id="621" w:name="_Toc20831937"/>
      <w:r w:rsidRPr="006A3B01">
        <w:rPr>
          <w:rFonts w:ascii="Arial" w:eastAsia="Calibri" w:hAnsi="Arial" w:cs="Arial"/>
          <w:szCs w:val="24"/>
          <w:lang w:val="es-419"/>
        </w:rPr>
        <w:t>Formaleta</w:t>
      </w:r>
      <w:bookmarkEnd w:id="621"/>
    </w:p>
    <w:p w14:paraId="3A1F5023" w14:textId="77777777" w:rsidR="00DB00D5" w:rsidRPr="006A3B01" w:rsidRDefault="00DB00D5" w:rsidP="00FA22AC">
      <w:pPr>
        <w:numPr>
          <w:ilvl w:val="0"/>
          <w:numId w:val="200"/>
        </w:numPr>
        <w:spacing w:after="160" w:line="259" w:lineRule="auto"/>
        <w:jc w:val="left"/>
        <w:rPr>
          <w:rFonts w:ascii="Arial" w:eastAsia="Calibri" w:hAnsi="Arial" w:cs="Arial"/>
          <w:iCs/>
          <w:szCs w:val="24"/>
          <w:lang w:val="es-419"/>
        </w:rPr>
      </w:pPr>
      <w:r w:rsidRPr="006A3B01">
        <w:rPr>
          <w:rFonts w:ascii="Arial" w:eastAsia="Calibri" w:hAnsi="Arial" w:cs="Arial"/>
          <w:iCs/>
          <w:szCs w:val="24"/>
          <w:lang w:val="es-419"/>
        </w:rPr>
        <w:t>Las formaletas con sus soportes tendrán la resistencia y rigidez necesarias para soportar el concreto, sin movimientos locales superiores a la milésima (0.001) de luz.  Los apoyos estarán dispuestos de modo que en ningún momento se produzcan sobre la parte de la obra ya ejecutada, esfuerzos superiores al tercio (1/3) de los esfuerzos de diseño.  Las juntas de las formaletas no dejarán rendijas de más de tres (3) milímetros, para evitar pérdidas de la lechada, pero deberán dejar el huelgo necesarios para evitar que por efecto de la humedad durante el hormigonado se comprima y deforme la formaleta. El contratista tiene la libertad de usar cualquier tipo de formaleta para las fundaciones, teniendo cuidado de cumplir con los requisitos de lo establecido en éstas especificaciones.</w:t>
      </w:r>
    </w:p>
    <w:p w14:paraId="5E522B2D" w14:textId="77777777" w:rsidR="00DB00D5" w:rsidRPr="006A3B01" w:rsidRDefault="00DB00D5" w:rsidP="00FA22AC">
      <w:pPr>
        <w:numPr>
          <w:ilvl w:val="0"/>
          <w:numId w:val="200"/>
        </w:numPr>
        <w:spacing w:after="160" w:line="259" w:lineRule="auto"/>
        <w:jc w:val="left"/>
        <w:rPr>
          <w:rFonts w:ascii="Arial" w:eastAsia="Calibri" w:hAnsi="Arial" w:cs="Arial"/>
          <w:szCs w:val="24"/>
          <w:lang w:val="es-419"/>
        </w:rPr>
      </w:pPr>
      <w:r w:rsidRPr="006A3B01">
        <w:rPr>
          <w:rFonts w:ascii="Arial" w:eastAsia="Calibri" w:hAnsi="Arial" w:cs="Arial"/>
          <w:iCs/>
          <w:szCs w:val="24"/>
          <w:lang w:val="es-419"/>
        </w:rPr>
        <w:t>El desencofrado deberá hacerse de tal forma que no perjudique la completa seguridad y la durabilidad de la estructura</w:t>
      </w:r>
      <w:r w:rsidRPr="006A3B01">
        <w:rPr>
          <w:rFonts w:ascii="Arial" w:eastAsia="Calibri" w:hAnsi="Arial" w:cs="Arial"/>
          <w:szCs w:val="24"/>
          <w:lang w:val="es-419"/>
        </w:rPr>
        <w:t>.</w:t>
      </w:r>
    </w:p>
    <w:p w14:paraId="114F3CBC" w14:textId="77777777" w:rsidR="00DB00D5" w:rsidRPr="006A3B01" w:rsidRDefault="00DB00D5" w:rsidP="00FA22AC">
      <w:pPr>
        <w:numPr>
          <w:ilvl w:val="0"/>
          <w:numId w:val="200"/>
        </w:numPr>
        <w:spacing w:after="160" w:line="259" w:lineRule="auto"/>
        <w:jc w:val="left"/>
        <w:rPr>
          <w:rFonts w:ascii="Arial" w:eastAsia="Calibri" w:hAnsi="Arial" w:cs="Arial"/>
          <w:szCs w:val="24"/>
          <w:lang w:val="es-419"/>
        </w:rPr>
      </w:pPr>
      <w:r w:rsidRPr="006A3B01">
        <w:rPr>
          <w:rFonts w:ascii="Arial" w:eastAsia="Calibri" w:hAnsi="Arial" w:cs="Arial"/>
          <w:iCs/>
          <w:szCs w:val="24"/>
          <w:lang w:val="es-419"/>
        </w:rPr>
        <w:t>Durante la actividad de descimbrado o desencofre se cuidará de no dar golpes ni hacer esfuerzos que puedan perjudicar al concreto</w:t>
      </w:r>
      <w:r w:rsidRPr="006A3B01">
        <w:rPr>
          <w:rFonts w:ascii="Arial" w:eastAsia="Calibri" w:hAnsi="Arial" w:cs="Arial"/>
          <w:szCs w:val="24"/>
          <w:lang w:val="es-419"/>
        </w:rPr>
        <w:t>.</w:t>
      </w:r>
    </w:p>
    <w:p w14:paraId="27D9B48B" w14:textId="77777777" w:rsidR="00DB00D5" w:rsidRPr="006A3B01" w:rsidRDefault="00DB00D5" w:rsidP="00FA22AC">
      <w:pPr>
        <w:widowControl w:val="0"/>
        <w:numPr>
          <w:ilvl w:val="0"/>
          <w:numId w:val="200"/>
        </w:numPr>
        <w:autoSpaceDE w:val="0"/>
        <w:autoSpaceDN w:val="0"/>
        <w:adjustRightInd w:val="0"/>
        <w:spacing w:before="80" w:after="160" w:line="259" w:lineRule="auto"/>
        <w:jc w:val="left"/>
        <w:rPr>
          <w:rFonts w:ascii="Arial" w:eastAsia="Calibri" w:hAnsi="Arial" w:cs="Arial"/>
          <w:iCs/>
          <w:szCs w:val="24"/>
          <w:lang w:val="es-419"/>
        </w:rPr>
      </w:pPr>
      <w:r w:rsidRPr="006A3B01">
        <w:rPr>
          <w:rFonts w:ascii="Arial" w:eastAsia="Calibri" w:hAnsi="Arial" w:cs="Arial"/>
          <w:szCs w:val="24"/>
          <w:lang w:val="es-419"/>
        </w:rPr>
        <w:tab/>
      </w:r>
      <w:r w:rsidRPr="006A3B01">
        <w:rPr>
          <w:rFonts w:ascii="Arial" w:eastAsia="Calibri" w:hAnsi="Arial" w:cs="Arial"/>
          <w:iCs/>
          <w:szCs w:val="24"/>
          <w:lang w:val="es-419"/>
        </w:rPr>
        <w:t>El tiempo de descimbrado o desencofre será de 72 horas, para vigas a sísmicas, zapatas, pedestales y fundaciones en general.</w:t>
      </w:r>
    </w:p>
    <w:p w14:paraId="65EFED78" w14:textId="77777777" w:rsidR="00DB00D5" w:rsidRPr="006A3B01" w:rsidRDefault="00DB00D5" w:rsidP="00FA22AC">
      <w:pPr>
        <w:widowControl w:val="0"/>
        <w:numPr>
          <w:ilvl w:val="0"/>
          <w:numId w:val="200"/>
        </w:numPr>
        <w:autoSpaceDE w:val="0"/>
        <w:autoSpaceDN w:val="0"/>
        <w:adjustRightInd w:val="0"/>
        <w:spacing w:before="229" w:after="160" w:line="259" w:lineRule="auto"/>
        <w:jc w:val="left"/>
        <w:rPr>
          <w:rFonts w:ascii="Arial" w:eastAsia="Calibri" w:hAnsi="Arial" w:cs="Arial"/>
          <w:szCs w:val="24"/>
          <w:lang w:val="es-419"/>
        </w:rPr>
      </w:pPr>
      <w:r w:rsidRPr="006A3B01">
        <w:rPr>
          <w:rFonts w:ascii="Arial" w:eastAsia="Calibri" w:hAnsi="Arial" w:cs="Arial"/>
          <w:iCs/>
          <w:szCs w:val="24"/>
          <w:lang w:val="es-419"/>
        </w:rPr>
        <w:t xml:space="preserve">A todas las fundaciones se les hará formaleta, no se permitirá que las zapatas, vigas a sísmicas y todos los elementos que forman las fundaciones, se cuelen sin formaleta, es decir no se permitirá colar sólo con el zanjeo. </w:t>
      </w:r>
    </w:p>
    <w:p w14:paraId="4075FE8B" w14:textId="77777777" w:rsidR="00DB00D5" w:rsidRPr="006A3B01" w:rsidRDefault="00DB00D5" w:rsidP="00FA22AC">
      <w:pPr>
        <w:widowControl w:val="0"/>
        <w:numPr>
          <w:ilvl w:val="0"/>
          <w:numId w:val="200"/>
        </w:numPr>
        <w:autoSpaceDE w:val="0"/>
        <w:autoSpaceDN w:val="0"/>
        <w:adjustRightInd w:val="0"/>
        <w:spacing w:before="229" w:after="160" w:line="259" w:lineRule="auto"/>
        <w:jc w:val="left"/>
        <w:rPr>
          <w:rFonts w:ascii="Arial" w:eastAsia="Calibri" w:hAnsi="Arial" w:cs="Arial"/>
          <w:iCs/>
          <w:szCs w:val="24"/>
          <w:lang w:val="es-419"/>
        </w:rPr>
      </w:pPr>
      <w:r w:rsidRPr="006A3B01">
        <w:rPr>
          <w:rFonts w:ascii="Arial" w:eastAsia="Calibri" w:hAnsi="Arial" w:cs="Arial"/>
          <w:iCs/>
          <w:szCs w:val="24"/>
          <w:lang w:val="es-419"/>
        </w:rPr>
        <w:t>Ninguna carga de construcción deberá apoyarse sobre alguna parte de la estructura en construcción, ni se deberá</w:t>
      </w:r>
      <w:r w:rsidRPr="006A3B01">
        <w:rPr>
          <w:rFonts w:ascii="Arial" w:eastAsia="Calibri" w:hAnsi="Arial" w:cs="Arial"/>
          <w:szCs w:val="24"/>
          <w:lang w:val="es-419"/>
        </w:rPr>
        <w:t xml:space="preserve"> </w:t>
      </w:r>
      <w:r w:rsidRPr="006A3B01">
        <w:rPr>
          <w:rFonts w:ascii="Arial" w:eastAsia="Calibri" w:hAnsi="Arial" w:cs="Arial"/>
          <w:iCs/>
          <w:szCs w:val="24"/>
          <w:lang w:val="es-419"/>
        </w:rPr>
        <w:t>retirar algún puntal de dicha parte, excepto cuando la estructura junto con el sistema restante de cimbra y de puntales</w:t>
      </w:r>
      <w:r w:rsidRPr="006A3B01">
        <w:rPr>
          <w:rFonts w:ascii="Arial" w:eastAsia="Calibri" w:hAnsi="Arial" w:cs="Arial"/>
          <w:szCs w:val="24"/>
          <w:lang w:val="es-419"/>
        </w:rPr>
        <w:t xml:space="preserve"> </w:t>
      </w:r>
      <w:r w:rsidRPr="006A3B01">
        <w:rPr>
          <w:rFonts w:ascii="Arial" w:eastAsia="Calibri" w:hAnsi="Arial" w:cs="Arial"/>
          <w:iCs/>
          <w:szCs w:val="24"/>
          <w:lang w:val="es-419"/>
        </w:rPr>
        <w:t>tenga suficiente resistencia como para soportar con seguridad su propio peso y las cargas soportadas sobre ella</w:t>
      </w:r>
      <w:r w:rsidRPr="006A3B01">
        <w:rPr>
          <w:rFonts w:ascii="Arial" w:eastAsia="Calibri" w:hAnsi="Arial" w:cs="Arial"/>
          <w:szCs w:val="24"/>
          <w:lang w:val="es-419"/>
        </w:rPr>
        <w:t>.</w:t>
      </w:r>
    </w:p>
    <w:p w14:paraId="09B2EE32" w14:textId="77777777" w:rsidR="00DB00D5" w:rsidRPr="006A3B01" w:rsidRDefault="00DB00D5" w:rsidP="00DB00D5">
      <w:pPr>
        <w:ind w:left="778"/>
        <w:rPr>
          <w:rFonts w:ascii="Arial" w:eastAsia="Calibri" w:hAnsi="Arial" w:cs="Arial"/>
          <w:szCs w:val="24"/>
          <w:lang w:val="es-419"/>
        </w:rPr>
      </w:pPr>
    </w:p>
    <w:p w14:paraId="3068A385" w14:textId="77777777" w:rsidR="00DB00D5" w:rsidRPr="006A3B01" w:rsidRDefault="00DB00D5" w:rsidP="00FA22AC">
      <w:pPr>
        <w:numPr>
          <w:ilvl w:val="0"/>
          <w:numId w:val="200"/>
        </w:numPr>
        <w:spacing w:after="160" w:line="259" w:lineRule="auto"/>
        <w:jc w:val="left"/>
        <w:rPr>
          <w:rFonts w:ascii="Arial" w:eastAsia="Calibri" w:hAnsi="Arial" w:cs="Arial"/>
          <w:szCs w:val="24"/>
          <w:lang w:val="es-419"/>
        </w:rPr>
      </w:pPr>
      <w:r w:rsidRPr="006A3B01">
        <w:rPr>
          <w:rFonts w:ascii="Arial" w:eastAsia="Calibri" w:hAnsi="Arial" w:cs="Arial"/>
          <w:iCs/>
          <w:szCs w:val="24"/>
          <w:lang w:val="es-419"/>
        </w:rPr>
        <w:t>Para mejor trabajabilidad de las formaletas se usará en éstas una película de aceite quemado en el encofrado para</w:t>
      </w:r>
      <w:r w:rsidRPr="006A3B01">
        <w:rPr>
          <w:rFonts w:ascii="Arial" w:eastAsia="Calibri" w:hAnsi="Arial" w:cs="Arial"/>
          <w:szCs w:val="24"/>
          <w:lang w:val="es-419"/>
        </w:rPr>
        <w:t xml:space="preserve"> </w:t>
      </w:r>
      <w:r w:rsidRPr="006A3B01">
        <w:rPr>
          <w:rFonts w:ascii="Arial" w:eastAsia="Calibri" w:hAnsi="Arial" w:cs="Arial"/>
          <w:iCs/>
          <w:szCs w:val="24"/>
          <w:lang w:val="es-419"/>
        </w:rPr>
        <w:t>evitar descascaramientos de la superficie de concreto colado.</w:t>
      </w:r>
    </w:p>
    <w:p w14:paraId="3955F75D" w14:textId="77777777" w:rsidR="00DB00D5" w:rsidRPr="006A3B01" w:rsidRDefault="00DB00D5" w:rsidP="00DB00D5">
      <w:pPr>
        <w:ind w:left="720"/>
        <w:contextualSpacing/>
        <w:rPr>
          <w:rFonts w:ascii="Arial" w:eastAsia="Calibri" w:hAnsi="Arial" w:cs="Arial"/>
          <w:szCs w:val="24"/>
          <w:lang w:val="es-419"/>
        </w:rPr>
      </w:pPr>
    </w:p>
    <w:p w14:paraId="31FF80A7" w14:textId="77777777" w:rsidR="00DB00D5" w:rsidRPr="006A3B01" w:rsidRDefault="00DB00D5" w:rsidP="00FA22AC">
      <w:pPr>
        <w:numPr>
          <w:ilvl w:val="0"/>
          <w:numId w:val="200"/>
        </w:numPr>
        <w:spacing w:after="160" w:line="259" w:lineRule="auto"/>
        <w:jc w:val="left"/>
        <w:rPr>
          <w:rFonts w:ascii="Arial" w:eastAsia="Calibri" w:hAnsi="Arial" w:cs="Arial"/>
          <w:szCs w:val="24"/>
          <w:lang w:val="es-419"/>
        </w:rPr>
      </w:pPr>
      <w:r w:rsidRPr="006A3B01">
        <w:rPr>
          <w:rFonts w:ascii="Arial" w:eastAsia="Calibri" w:hAnsi="Arial" w:cs="Arial"/>
          <w:iCs/>
          <w:szCs w:val="24"/>
          <w:lang w:val="es-419"/>
        </w:rPr>
        <w:t>Cualquier tipo de material usado para formaleta, el área en contacto con el concreto tiene que ser lisa sin protuberancias, en caso de ser madera debe ser sin rajaduras que pongan en peligro de desperdiciar concreto a la hora de la colada</w:t>
      </w:r>
      <w:r w:rsidRPr="006A3B01">
        <w:rPr>
          <w:rFonts w:ascii="Arial" w:eastAsia="Calibri" w:hAnsi="Arial" w:cs="Arial"/>
          <w:szCs w:val="24"/>
          <w:lang w:val="es-419"/>
        </w:rPr>
        <w:t>.</w:t>
      </w:r>
    </w:p>
    <w:p w14:paraId="31F766A7" w14:textId="77777777" w:rsidR="00DB00D5" w:rsidRPr="006A3B01" w:rsidRDefault="00DB00D5" w:rsidP="00DB00D5">
      <w:pPr>
        <w:spacing w:after="160" w:line="259" w:lineRule="auto"/>
        <w:ind w:left="778"/>
        <w:rPr>
          <w:rFonts w:ascii="Arial" w:eastAsia="Calibri" w:hAnsi="Arial" w:cs="Arial"/>
          <w:szCs w:val="24"/>
          <w:lang w:val="es-419"/>
        </w:rPr>
      </w:pPr>
    </w:p>
    <w:p w14:paraId="7B29E24A" w14:textId="77777777" w:rsidR="00DB00D5" w:rsidRPr="006A3B01" w:rsidRDefault="00DB00D5" w:rsidP="00DB00D5">
      <w:pPr>
        <w:tabs>
          <w:tab w:val="left" w:pos="720"/>
          <w:tab w:val="left" w:pos="770"/>
          <w:tab w:val="left" w:pos="809"/>
          <w:tab w:val="left" w:pos="1439"/>
          <w:tab w:val="left" w:pos="1620"/>
          <w:tab w:val="left" w:pos="2159"/>
          <w:tab w:val="left" w:pos="2879"/>
          <w:tab w:val="left" w:pos="3599"/>
          <w:tab w:val="left" w:pos="4319"/>
          <w:tab w:val="left" w:pos="5039"/>
          <w:tab w:val="left" w:pos="5759"/>
          <w:tab w:val="left" w:pos="6479"/>
          <w:tab w:val="left" w:pos="7199"/>
          <w:tab w:val="left" w:pos="7919"/>
          <w:tab w:val="left" w:pos="8639"/>
          <w:tab w:val="left" w:pos="9359"/>
        </w:tabs>
        <w:overflowPunct w:val="0"/>
        <w:autoSpaceDE w:val="0"/>
        <w:autoSpaceDN w:val="0"/>
        <w:adjustRightInd w:val="0"/>
        <w:spacing w:after="160" w:line="259" w:lineRule="auto"/>
        <w:ind w:right="-516"/>
        <w:textAlignment w:val="baseline"/>
        <w:rPr>
          <w:rFonts w:ascii="Arial" w:eastAsia="Calibri" w:hAnsi="Arial" w:cs="Arial"/>
          <w:iCs/>
          <w:szCs w:val="24"/>
          <w:lang w:val="es-419"/>
        </w:rPr>
      </w:pPr>
      <w:r w:rsidRPr="006A3B01">
        <w:rPr>
          <w:rFonts w:ascii="Arial" w:eastAsia="Calibri" w:hAnsi="Arial" w:cs="Arial"/>
          <w:iCs/>
          <w:szCs w:val="24"/>
          <w:lang w:val="es-419"/>
        </w:rPr>
        <w:t>El Contratista prestará cuidadosamente atención al curado apropiado de todo el concreto.  Una vez desencofrado cualquier miembro estructuras, se mantendrá húmedo todo el día por un período de 7 días.  En caso de la fundación masiva para el tanque, se esparcirá una capa de arena en toda la superficie, la cual se mantendrá húmeda todo el día y teniendo el cuidado de humedecerla por las noches durante los siete días del curado.</w:t>
      </w:r>
    </w:p>
    <w:p w14:paraId="10DB37FB" w14:textId="77777777" w:rsidR="00DB00D5" w:rsidRPr="006A3B01" w:rsidRDefault="00DB00D5" w:rsidP="00DB00D5">
      <w:pPr>
        <w:tabs>
          <w:tab w:val="left" w:pos="1208"/>
        </w:tabs>
        <w:spacing w:after="160" w:line="259" w:lineRule="auto"/>
        <w:ind w:left="708"/>
        <w:outlineLvl w:val="2"/>
        <w:rPr>
          <w:rFonts w:ascii="Arial" w:eastAsia="Calibri" w:hAnsi="Arial" w:cs="Arial"/>
          <w:szCs w:val="24"/>
          <w:lang w:val="es-419"/>
        </w:rPr>
      </w:pPr>
      <w:bookmarkStart w:id="622" w:name="_Toc16063732"/>
      <w:bookmarkStart w:id="623" w:name="_Toc20409432"/>
      <w:bookmarkStart w:id="624" w:name="_Toc20831938"/>
      <w:bookmarkStart w:id="625" w:name="_Toc20843436"/>
      <w:bookmarkStart w:id="626" w:name="_Toc21599788"/>
      <w:bookmarkStart w:id="627" w:name="_Toc21694621"/>
      <w:bookmarkStart w:id="628" w:name="_Toc22630140"/>
      <w:r w:rsidRPr="006A3B01">
        <w:rPr>
          <w:rFonts w:ascii="Arial" w:eastAsia="Calibri" w:hAnsi="Arial" w:cs="Arial"/>
          <w:szCs w:val="24"/>
          <w:lang w:val="es-419"/>
        </w:rPr>
        <w:t>Acero estructural(A-36)</w:t>
      </w:r>
      <w:bookmarkEnd w:id="622"/>
      <w:bookmarkEnd w:id="623"/>
      <w:bookmarkEnd w:id="624"/>
      <w:bookmarkEnd w:id="625"/>
      <w:bookmarkEnd w:id="626"/>
      <w:bookmarkEnd w:id="627"/>
      <w:bookmarkEnd w:id="628"/>
    </w:p>
    <w:p w14:paraId="44FF5ED7" w14:textId="77777777" w:rsidR="00DB00D5" w:rsidRPr="006A3B01" w:rsidRDefault="00DB00D5" w:rsidP="00DB00D5">
      <w:pPr>
        <w:spacing w:after="160" w:line="259" w:lineRule="auto"/>
        <w:rPr>
          <w:rFonts w:ascii="Arial" w:eastAsia="Calibri" w:hAnsi="Arial" w:cs="Arial"/>
          <w:iCs/>
          <w:szCs w:val="24"/>
          <w:lang w:val="es-419"/>
        </w:rPr>
      </w:pPr>
      <w:r w:rsidRPr="006A3B01">
        <w:rPr>
          <w:rFonts w:ascii="Arial" w:eastAsia="Calibri" w:hAnsi="Arial" w:cs="Arial"/>
          <w:iCs/>
          <w:szCs w:val="24"/>
          <w:lang w:val="es-419"/>
        </w:rPr>
        <w:t>Tiene un esfuerzo de fluencia de 2,530 kg/cm2 (250 MPa, 36 ksi) y un esfuerzo mínimo de ruptura en tensión de 4,080 kg/cm2 a 5,620 kg/cm2 (400 a 550 MPa, 58 a 80 ksi), y su soldabilidad es adecuada para la fabricación de estructuras remachadas, atornilladas y soldadas.</w:t>
      </w:r>
    </w:p>
    <w:p w14:paraId="13E642F6"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29" w:name="_Toc20831939"/>
      <w:bookmarkStart w:id="630" w:name="_Toc20843437"/>
      <w:bookmarkStart w:id="631" w:name="_Toc21599789"/>
      <w:r w:rsidRPr="006A3B01">
        <w:rPr>
          <w:rFonts w:ascii="Arial" w:hAnsi="Arial" w:cs="Arial"/>
          <w:iCs/>
          <w:szCs w:val="24"/>
          <w:lang w:val="es-MX"/>
        </w:rPr>
        <w:t>Soldadura</w:t>
      </w:r>
      <w:bookmarkEnd w:id="629"/>
      <w:bookmarkEnd w:id="630"/>
      <w:bookmarkEnd w:id="631"/>
    </w:p>
    <w:p w14:paraId="03A39D9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Todas las soldaduras en el tanque se deben hacer en forma tal que se asegure la fusión completa con el metal base, dentro de los límites especificados para cada clase de unión y estrictamente de acuerdo con los procedimientos de la American Welding Society. No se debe soldar cuando la superficie de las partes a soldar esté mojada por lluvia, ni cuando estén haciendo vientos muy fuertes que imposibiliten la realización de un trabajo de primera calidad.</w:t>
      </w:r>
    </w:p>
    <w:p w14:paraId="36E0F1C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usarán electrodos E-6012 xx y deberán ser las normas AWS-D14 y las especiaciones ASTM-233. Todas las soldaduras serán de arco metálico y los electrodos deberán cumplir con la norma AWS A-5.1y A-5.5 y su designación será E-6012 o E-7012, que producen un metal de aportación con esfuerzo Mínimo especificado de fluencia de 3,500kg/cm2 y de ruptura en tensión de 4200kg/cm2 en el caso del E-6012, el tamaño mínimo de soldadura es de 1/8 con una capacidad de 213 kg/cm para 1/16” de garganta.</w:t>
      </w:r>
    </w:p>
    <w:p w14:paraId="6EA97121"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32" w:name="_Toc20831940"/>
      <w:bookmarkStart w:id="633" w:name="_Toc20843438"/>
      <w:bookmarkStart w:id="634" w:name="_Toc21599790"/>
      <w:r w:rsidRPr="006A3B01">
        <w:rPr>
          <w:rFonts w:ascii="Arial" w:hAnsi="Arial" w:cs="Arial"/>
          <w:iCs/>
          <w:szCs w:val="24"/>
          <w:lang w:val="es-MX"/>
        </w:rPr>
        <w:t>Pernos de anclaje</w:t>
      </w:r>
      <w:bookmarkEnd w:id="632"/>
      <w:bookmarkEnd w:id="633"/>
      <w:bookmarkEnd w:id="634"/>
    </w:p>
    <w:p w14:paraId="7566048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el sistema de anclaje de Torre y pedestales del sistema de fundación, pernos de Φ = 1" de diámetro y L = 20" de alta resistencia de acero A325 o su equivalente ver detalle de unión de columna pedestal.</w:t>
      </w:r>
    </w:p>
    <w:p w14:paraId="65C7E370" w14:textId="77777777" w:rsidR="00DB00D5" w:rsidRPr="006A3B01" w:rsidRDefault="00DB00D5" w:rsidP="00DB00D5">
      <w:pPr>
        <w:rPr>
          <w:rFonts w:ascii="Arial" w:hAnsi="Arial" w:cs="Arial"/>
          <w:b/>
          <w:szCs w:val="24"/>
          <w:lang w:val="es-NI" w:eastAsia="es-PE"/>
        </w:rPr>
      </w:pPr>
      <w:r w:rsidRPr="006A3B01">
        <w:rPr>
          <w:rFonts w:ascii="Arial" w:hAnsi="Arial" w:cs="Arial"/>
          <w:b/>
          <w:szCs w:val="24"/>
          <w:lang w:val="es-NI" w:eastAsia="es-PE"/>
        </w:rPr>
        <w:t>Fabricación en taller</w:t>
      </w:r>
    </w:p>
    <w:p w14:paraId="406D3566" w14:textId="77777777" w:rsidR="00DB00D5" w:rsidRPr="006A3B01" w:rsidRDefault="00DB00D5" w:rsidP="00DB00D5">
      <w:pPr>
        <w:rPr>
          <w:rFonts w:ascii="Arial" w:hAnsi="Arial" w:cs="Arial"/>
          <w:szCs w:val="24"/>
          <w:lang w:val="es-NI" w:eastAsia="es-PE"/>
        </w:rPr>
      </w:pPr>
    </w:p>
    <w:p w14:paraId="38A6719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fabricación de estructuras de acero en taller debe siempre procurar producir el mayor número de elementos o miembros estructurales y empalmes, de manera que los trabajos de conexión, nivelación y montaje en el campo se reduzcan y simplifiquen.</w:t>
      </w:r>
    </w:p>
    <w:p w14:paraId="6461223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restricciones de taller estarán limitadas exclusivamente a dimensiones máximas por transporte, por capacidad de montaje, por capacidades de galvanizado (cuando se requiera), por las juntas de montaje indicadas en planos de diseño o cuando por necesidades de transporte, los elementos estructurales o placas de conexión que sobresalgan puedan sufrir algún daño.</w:t>
      </w:r>
    </w:p>
    <w:p w14:paraId="7D69BEAA" w14:textId="77777777" w:rsidR="00DB00D5" w:rsidRPr="006A3B01" w:rsidRDefault="00DB00D5" w:rsidP="00DB00D5">
      <w:pPr>
        <w:spacing w:after="160" w:line="259" w:lineRule="auto"/>
        <w:rPr>
          <w:rFonts w:ascii="Arial" w:eastAsia="Calibri" w:hAnsi="Arial" w:cs="Arial"/>
          <w:szCs w:val="24"/>
          <w:lang w:val="es-419"/>
        </w:rPr>
      </w:pPr>
    </w:p>
    <w:p w14:paraId="5CC46C2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coordinar con el supervisor una visita al taller de fabricación del tanque con el objetivo de verificar los procesos de preparación de superficie de toda la estructura metálica antes de su recepción.</w:t>
      </w:r>
    </w:p>
    <w:p w14:paraId="7676F441" w14:textId="77777777" w:rsidR="00DB00D5" w:rsidRPr="006A3B01" w:rsidRDefault="00DB00D5" w:rsidP="00DB00D5">
      <w:pPr>
        <w:rPr>
          <w:rFonts w:ascii="Arial" w:hAnsi="Arial" w:cs="Arial"/>
          <w:b/>
          <w:szCs w:val="24"/>
          <w:lang w:val="es-NI" w:eastAsia="es-PE"/>
        </w:rPr>
      </w:pPr>
    </w:p>
    <w:p w14:paraId="4C854FC2" w14:textId="77777777" w:rsidR="00DB00D5" w:rsidRPr="006A3B01" w:rsidRDefault="00DB00D5" w:rsidP="00DB00D5">
      <w:pPr>
        <w:rPr>
          <w:rFonts w:ascii="Arial" w:hAnsi="Arial" w:cs="Arial"/>
          <w:b/>
          <w:szCs w:val="24"/>
          <w:lang w:val="es-NI" w:eastAsia="es-PE"/>
        </w:rPr>
      </w:pPr>
      <w:r w:rsidRPr="006A3B01">
        <w:rPr>
          <w:rFonts w:ascii="Arial" w:hAnsi="Arial" w:cs="Arial"/>
          <w:b/>
          <w:szCs w:val="24"/>
          <w:lang w:val="es-NI" w:eastAsia="es-PE"/>
        </w:rPr>
        <w:t>Recubrimiento anticorrosivo de Taller</w:t>
      </w:r>
    </w:p>
    <w:p w14:paraId="31519FEB" w14:textId="77777777" w:rsidR="00DB00D5" w:rsidRPr="006A3B01" w:rsidRDefault="00DB00D5" w:rsidP="00DB00D5">
      <w:pPr>
        <w:rPr>
          <w:rFonts w:ascii="Arial" w:hAnsi="Arial" w:cs="Arial"/>
          <w:szCs w:val="24"/>
          <w:lang w:val="es-NI" w:eastAsia="es-PE"/>
        </w:rPr>
      </w:pPr>
    </w:p>
    <w:p w14:paraId="2370B71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Una vez que en el Taller se ha finalizado el proceso de fabricación del Tanque y Torre Metálica, todo el elemento deberá pasar por un proceso de recubrimiento anticorrosivo.</w:t>
      </w:r>
    </w:p>
    <w:p w14:paraId="362BBF9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que la aplicación de un recubrimiento sea correcta y éste cumpla perfectamente su función, se debe poner especial interés en la preparación de la superficie; la cual consiste en dos pasos: corrección de las imperfecciones de la superficie y la limpieza.</w:t>
      </w:r>
    </w:p>
    <w:p w14:paraId="476221C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deberán eliminar las aristas o bordes filosos, las soldaduras discontinuas, las soldaduras rugosas, las salpicaduras de soldadura, las cabezas de remaches más ajustados, hendiduras, huecos y picaduras, para evitar una prematura falla del recubrimiento.</w:t>
      </w:r>
    </w:p>
    <w:p w14:paraId="1AB7B1C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Posteriormente se deberá realizar una limpieza correcta de la superficie, eliminando materias extrañas como óxido, escoria de laminación, pintura vieja o depósitos de sales y suciedad; por la razón de que estas materias extrañas crean una presión osmótica, que atrae vapores de humedad a través de la película del recubrimiento, ocasionando una grave corrosión debajo de dicha película.</w:t>
      </w:r>
    </w:p>
    <w:p w14:paraId="142C063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No se debe de aplicar ningún tipo de recubrimiento en presencia de lluvia, humedad excesiva o cuando la temperatura ambiente sea menor de 10º C.</w:t>
      </w:r>
    </w:p>
    <w:p w14:paraId="77F8686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Una vez que el recubrimiento está aplicado sobre la superficie y verificado que el espesor de la película depositado concuerda con las especificaciones; El Supervisor debe verificar sus propiedades finales, bajo la siguiente inspección:</w:t>
      </w:r>
    </w:p>
    <w:p w14:paraId="0FC9A57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Tiempo de secado. - Una vez transcurrido el tiempo de secado especificado, la película debe soportar la máxima presión del dedo pulgar, sin presentar deformaciones, huella o desprendimiento.</w:t>
      </w:r>
    </w:p>
    <w:p w14:paraId="45DC7CC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Apariencia final. - La superficie debe lucir uniforme, libre de grumos, pliegues o deformaciones.</w:t>
      </w:r>
    </w:p>
    <w:p w14:paraId="36AA9B0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Espesor de la película. - Se determinará nuevamente el espesor en la etapa de inspección, mediante la ayuda de medidores de película seca del tipo microtest, elcómetro o digitales.</w:t>
      </w:r>
    </w:p>
    <w:p w14:paraId="4A0A4E1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Adherencia. - Se determinará la adherencia del recubrimiento, siendo el método más común y efectivo, en que consiste en cuadricular la superficie en varios puntos al azar, con la ayuda de una cuchilla fina, procurando llegar con las incisiones hasta el sustrato metálico. Posteriormente, se cubre el cuadriculado con cinta adhesiva y desprendiéndola súbitamente, se observará la cantidad de material removido. Si el área que ocupa la película removida excede del 5%, se considera que el material no pasa la prueba, rechazándolo.</w:t>
      </w:r>
    </w:p>
    <w:p w14:paraId="08635799" w14:textId="77777777" w:rsidR="00DB00D5" w:rsidRPr="006A3B01" w:rsidRDefault="00DB00D5" w:rsidP="00DB00D5">
      <w:pPr>
        <w:spacing w:after="160" w:line="259" w:lineRule="auto"/>
        <w:rPr>
          <w:rFonts w:ascii="Arial" w:eastAsia="Calibri" w:hAnsi="Arial" w:cs="Arial"/>
          <w:szCs w:val="24"/>
          <w:lang w:val="es-419"/>
        </w:rPr>
      </w:pPr>
    </w:p>
    <w:p w14:paraId="662450BC" w14:textId="77777777" w:rsidR="00DB00D5" w:rsidRPr="006A3B01" w:rsidRDefault="00DB00D5" w:rsidP="00DB00D5">
      <w:pPr>
        <w:tabs>
          <w:tab w:val="left" w:pos="1208"/>
        </w:tabs>
        <w:spacing w:after="160" w:line="259" w:lineRule="auto"/>
        <w:outlineLvl w:val="2"/>
        <w:rPr>
          <w:rFonts w:ascii="Arial" w:eastAsia="Calibri" w:hAnsi="Arial" w:cs="Arial"/>
          <w:b/>
          <w:szCs w:val="24"/>
          <w:lang w:val="es-419"/>
        </w:rPr>
      </w:pPr>
      <w:bookmarkStart w:id="635" w:name="_Toc16063733"/>
      <w:bookmarkStart w:id="636" w:name="_Toc20409433"/>
      <w:bookmarkStart w:id="637" w:name="_Toc20831941"/>
      <w:bookmarkStart w:id="638" w:name="_Toc20843439"/>
      <w:bookmarkStart w:id="639" w:name="_Toc21599791"/>
      <w:bookmarkStart w:id="640" w:name="_Toc21694622"/>
      <w:bookmarkStart w:id="641" w:name="_Toc22630141"/>
      <w:r w:rsidRPr="006A3B01">
        <w:rPr>
          <w:rFonts w:ascii="Arial" w:eastAsia="Calibri" w:hAnsi="Arial" w:cs="Arial"/>
          <w:b/>
          <w:szCs w:val="24"/>
          <w:lang w:val="es-419"/>
        </w:rPr>
        <w:t>ERECCIÓN DE TANQUE METÁLICO</w:t>
      </w:r>
      <w:bookmarkEnd w:id="635"/>
      <w:bookmarkEnd w:id="636"/>
      <w:bookmarkEnd w:id="637"/>
      <w:bookmarkEnd w:id="638"/>
      <w:bookmarkEnd w:id="639"/>
      <w:bookmarkEnd w:id="640"/>
      <w:bookmarkEnd w:id="641"/>
    </w:p>
    <w:p w14:paraId="1A3A396E"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Todo trabajo de erección y otros trabajos relacionados se harán conforme a la especificación AWWA D-100-67.  Todas las soldaduras deben cumplir con las especificaciones AWS en su Standard Qualifications Procedures. La lámina debe ajustarse correctamente a la curvatura deseada, de manera que el Contratista debe usar un método de construcción que asegure la mínima distorsión de las láminas. En ningún caso una lámina podrá desviarse más de 3/8” de la vertical que pase por su base, ni más de 0.75% de la altura total de la vertical levantada en la parte inferior del primer anillo.</w:t>
      </w:r>
    </w:p>
    <w:p w14:paraId="46B9F179" w14:textId="77777777" w:rsidR="00DB00D5" w:rsidRPr="006A3B01" w:rsidRDefault="00DB00D5" w:rsidP="00FA22AC">
      <w:pPr>
        <w:numPr>
          <w:ilvl w:val="0"/>
          <w:numId w:val="219"/>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Se debe suministrar los materiales para que el tanque quede convenientemente anclado a las fundaciones, los cuales deben tener las dimensiones necesarias para la correcta y eficaz realización del anclaje.</w:t>
      </w:r>
    </w:p>
    <w:p w14:paraId="667197DB" w14:textId="77777777" w:rsidR="00DB00D5" w:rsidRPr="006A3B01" w:rsidRDefault="00DB00D5" w:rsidP="00FA22AC">
      <w:pPr>
        <w:numPr>
          <w:ilvl w:val="0"/>
          <w:numId w:val="219"/>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Durante todo el periodo de la erección el Contratista tomará las medidas necesarias para proveer los soportes que fueran necesarios para evitar el colapso de, o daños a la estructura parcialmente terminada.</w:t>
      </w:r>
    </w:p>
    <w:p w14:paraId="2EDB91CA" w14:textId="77777777" w:rsidR="00DB00D5" w:rsidRPr="006A3B01" w:rsidRDefault="00DB00D5" w:rsidP="00FA22AC">
      <w:pPr>
        <w:numPr>
          <w:ilvl w:val="0"/>
          <w:numId w:val="219"/>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Limpieza de los elementos de acero antes de ser usados por la obra, toda lámina, perfil o elemento estructural de acero, debe ser limpiado mediante el procedimiento de chorro de arena (sand blasting) de manera que todo sarro o escoria de laminación sea removida.</w:t>
      </w:r>
    </w:p>
    <w:p w14:paraId="3874B51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p>
    <w:p w14:paraId="70534057" w14:textId="77777777" w:rsidR="00DB00D5" w:rsidRPr="006A3B01" w:rsidRDefault="00DB00D5" w:rsidP="00DB00D5">
      <w:pPr>
        <w:tabs>
          <w:tab w:val="left" w:pos="1208"/>
        </w:tabs>
        <w:spacing w:after="160" w:line="259" w:lineRule="auto"/>
        <w:ind w:left="708"/>
        <w:outlineLvl w:val="2"/>
        <w:rPr>
          <w:rFonts w:ascii="Arial" w:eastAsia="Calibri" w:hAnsi="Arial" w:cs="Arial"/>
          <w:szCs w:val="24"/>
          <w:lang w:val="es-419"/>
        </w:rPr>
      </w:pPr>
      <w:bookmarkStart w:id="642" w:name="_Toc16063734"/>
      <w:bookmarkStart w:id="643" w:name="_Toc20409434"/>
      <w:bookmarkStart w:id="644" w:name="_Toc20831942"/>
      <w:bookmarkStart w:id="645" w:name="_Toc20843440"/>
      <w:bookmarkStart w:id="646" w:name="_Toc21599792"/>
      <w:bookmarkStart w:id="647" w:name="_Toc21694623"/>
      <w:bookmarkStart w:id="648" w:name="_Toc22630142"/>
      <w:r w:rsidRPr="006A3B01">
        <w:rPr>
          <w:rFonts w:ascii="Arial" w:eastAsia="Calibri" w:hAnsi="Arial" w:cs="Arial"/>
          <w:szCs w:val="24"/>
          <w:lang w:val="es-419"/>
        </w:rPr>
        <w:t>Inspección y pruebas</w:t>
      </w:r>
      <w:bookmarkEnd w:id="642"/>
      <w:bookmarkEnd w:id="643"/>
      <w:bookmarkEnd w:id="644"/>
      <w:bookmarkEnd w:id="645"/>
      <w:bookmarkEnd w:id="646"/>
      <w:bookmarkEnd w:id="647"/>
      <w:bookmarkEnd w:id="648"/>
    </w:p>
    <w:p w14:paraId="44D82A6A"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Contratista debe suministrar toda la mano de obra, herramientas y equipos necesarios para la toma de la muestra y para el sellado de los agujeros de muestra. La ubicación de número de segmentos de pruebas debe ser realizada por una organización competente de pruebas y debe entregarse al Ingeniero copias certificadas de los resultados de las pruebas. El costo de sacar la muestra para pruebas, prepararlas y probarlas estará incluso en el precio ofrecido por el Contratista. Si el Contratista así lo solicitara, el Supervisor podrá permitir el empleo de procedimientos radiográficos de prueba.</w:t>
      </w:r>
    </w:p>
    <w:p w14:paraId="33DFF20F"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Después de que por lo menos un anillo de plancha de la pared haya sido colocado y soldado todas las soldaduras del fondo del tanque serán probadas cubriendo las costuras con jabonadura y utilizando una caja de vacío aprobada, que opere a un vacío parcial de 5 psi. La prueba debe ser presenciada por el Supervisor, el resto del tanque será probado después de terminada la pintura, todas las pruebas serán por cuenta del Contratista.</w:t>
      </w:r>
    </w:p>
    <w:p w14:paraId="31560337"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Una vez terminada la erección, se realizará una prueba para verificar si existen fugas en el tanque. La cual consistirá en llenar el tanque hasta el nivel del rebose y mantenerlo lleno durante 24 horas. Si durante este tiempo se observaron fugas en las paredes cilíndricas, se debe reparar removiendo las soldaduras defectuosas, ya sea con cincel o derritiéndola con el soplete y volviéndola a soldar, luego llenar el tanque hasta el nivel de rebose y mantenerlo lleno durante 24 horas. Una vez realizada la prueba y reparado cualquier desperfecto y limpiada la estructura de todo residuo de soldadura provisional, el Contratista procederá a pintar el tanque. En caso que el tanque sea encontrado defectuoso durante la prueba, el Contratista a hacer por su cuenta todas las reparaciones que sean necesarias hasta que el tanque pase satisfactoriamente la prueba.</w:t>
      </w:r>
    </w:p>
    <w:p w14:paraId="4BC61FAF" w14:textId="77777777" w:rsidR="00DB00D5" w:rsidRPr="006A3B01" w:rsidRDefault="00DB00D5" w:rsidP="00DB00D5">
      <w:pPr>
        <w:tabs>
          <w:tab w:val="left" w:pos="1208"/>
        </w:tabs>
        <w:spacing w:after="160" w:line="259" w:lineRule="auto"/>
        <w:ind w:left="708"/>
        <w:outlineLvl w:val="2"/>
        <w:rPr>
          <w:rFonts w:ascii="Arial" w:eastAsia="Calibri" w:hAnsi="Arial" w:cs="Arial"/>
          <w:szCs w:val="24"/>
          <w:lang w:val="es-419"/>
        </w:rPr>
      </w:pPr>
      <w:bookmarkStart w:id="649" w:name="_Toc16063735"/>
      <w:bookmarkStart w:id="650" w:name="_Toc20409435"/>
      <w:bookmarkStart w:id="651" w:name="_Toc20831943"/>
      <w:bookmarkStart w:id="652" w:name="_Toc20843441"/>
      <w:bookmarkStart w:id="653" w:name="_Toc21599793"/>
      <w:bookmarkStart w:id="654" w:name="_Toc21694624"/>
      <w:bookmarkStart w:id="655" w:name="_Toc22630143"/>
      <w:r w:rsidRPr="006A3B01">
        <w:rPr>
          <w:rFonts w:ascii="Arial" w:eastAsia="Calibri" w:hAnsi="Arial" w:cs="Arial"/>
          <w:szCs w:val="24"/>
          <w:lang w:val="es-419"/>
        </w:rPr>
        <w:t>Acabado</w:t>
      </w:r>
      <w:bookmarkEnd w:id="649"/>
      <w:bookmarkEnd w:id="650"/>
      <w:bookmarkEnd w:id="651"/>
      <w:bookmarkEnd w:id="652"/>
      <w:bookmarkEnd w:id="653"/>
      <w:bookmarkEnd w:id="654"/>
      <w:bookmarkEnd w:id="655"/>
    </w:p>
    <w:p w14:paraId="0ABA5A17" w14:textId="77777777" w:rsidR="00DB00D5" w:rsidRPr="006A3B01" w:rsidRDefault="00DB00D5" w:rsidP="00DB00D5">
      <w:pPr>
        <w:keepNext/>
        <w:keepLines/>
        <w:spacing w:before="40" w:line="259" w:lineRule="auto"/>
        <w:ind w:left="708"/>
        <w:jc w:val="left"/>
        <w:outlineLvl w:val="3"/>
        <w:rPr>
          <w:rFonts w:ascii="Arial" w:hAnsi="Arial" w:cs="Arial"/>
          <w:iCs/>
          <w:caps/>
          <w:szCs w:val="24"/>
          <w:lang w:val="es-MX"/>
        </w:rPr>
      </w:pPr>
      <w:bookmarkStart w:id="656" w:name="_Toc20831944"/>
      <w:bookmarkStart w:id="657" w:name="_Toc20843442"/>
      <w:bookmarkStart w:id="658" w:name="_Toc21599794"/>
      <w:r w:rsidRPr="006A3B01">
        <w:rPr>
          <w:rFonts w:ascii="Arial" w:hAnsi="Arial" w:cs="Arial"/>
          <w:iCs/>
          <w:szCs w:val="24"/>
          <w:lang w:val="es-MX"/>
        </w:rPr>
        <w:t>Preparación de superficies</w:t>
      </w:r>
      <w:bookmarkEnd w:id="656"/>
      <w:bookmarkEnd w:id="657"/>
      <w:bookmarkEnd w:id="658"/>
    </w:p>
    <w:p w14:paraId="2A1ECBD8"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Esta actividad tiene como objetivo remover todo contaminante superficial que pueda provocar el fallo prematuro del recubrimiento y además proveer una superficie limpia y con una adecuada rugosidad (perfil de anclaje) para generar la adherencia del recubrimiento</w:t>
      </w:r>
    </w:p>
    <w:p w14:paraId="7A7EECBD"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Todas las planchas y otro material de acero que se empleen en el tanque y sus accesorios deben ser previamente limpios de toda escama de fábrica u otra materia extraña mediante inmersión en baño limpiador de ácidos o mediante chorro de arena (sand blasting). Toda limpieza debe dejar el acero en la mejor condición posible para pintar.</w:t>
      </w:r>
    </w:p>
    <w:p w14:paraId="724D159A"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Norma de preparación de superficie SSPC (Steel Structures Painting Council, USA) – SP 10 METAL CASI BLANCO Preparación de superficie o limpieza con chorro de Abrasivo conocido como granallado o arenado semi blanco</w:t>
      </w:r>
    </w:p>
    <w:p w14:paraId="1242BA65"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Este tipo de limpieza, utiliza algún tipo de abrasivo a presión para limpiar la superficie, a través de este método, se elimina toda la escama de laminación, óxido, pintura y cualquier material incrustante.</w:t>
      </w:r>
    </w:p>
    <w:p w14:paraId="24F57B8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 La superficie debe verse libre de aceite, grasa, polvo, óxido, capa de laminación, restos de pintura y otros materiales extraños. Se admite hasta un 5% de restos de contaminantes que pueden aparecer sólo como distinta coloración en cada pulgada cuadrada de la superficie. </w:t>
      </w:r>
    </w:p>
    <w:p w14:paraId="788FA9EC" w14:textId="77777777" w:rsidR="00DB00D5" w:rsidRPr="006A3B01" w:rsidRDefault="00DB00D5" w:rsidP="00DB00D5">
      <w:pPr>
        <w:keepNext/>
        <w:keepLines/>
        <w:spacing w:before="40" w:line="259" w:lineRule="auto"/>
        <w:ind w:left="708"/>
        <w:jc w:val="left"/>
        <w:outlineLvl w:val="3"/>
        <w:rPr>
          <w:rFonts w:ascii="Arial" w:hAnsi="Arial" w:cs="Arial"/>
          <w:b/>
          <w:iCs/>
          <w:caps/>
          <w:szCs w:val="24"/>
          <w:lang w:val="es-MX"/>
        </w:rPr>
      </w:pPr>
      <w:bookmarkStart w:id="659" w:name="_Toc20831945"/>
      <w:bookmarkStart w:id="660" w:name="_Toc20843443"/>
      <w:bookmarkStart w:id="661" w:name="_Toc21599795"/>
      <w:r w:rsidRPr="006A3B01">
        <w:rPr>
          <w:rFonts w:ascii="Arial" w:hAnsi="Arial" w:cs="Arial"/>
          <w:b/>
          <w:iCs/>
          <w:szCs w:val="24"/>
          <w:lang w:val="es-MX"/>
        </w:rPr>
        <w:t>Sistema de pintura</w:t>
      </w:r>
      <w:bookmarkEnd w:id="659"/>
      <w:bookmarkEnd w:id="660"/>
      <w:bookmarkEnd w:id="661"/>
    </w:p>
    <w:p w14:paraId="3A76CD6D" w14:textId="77777777" w:rsidR="00DB00D5" w:rsidRPr="006A3B01" w:rsidRDefault="00DB00D5" w:rsidP="00DB00D5">
      <w:pPr>
        <w:tabs>
          <w:tab w:val="left" w:pos="720"/>
          <w:tab w:val="left" w:pos="770"/>
          <w:tab w:val="left" w:pos="809"/>
          <w:tab w:val="left" w:pos="1439"/>
          <w:tab w:val="left" w:pos="1620"/>
          <w:tab w:val="left" w:pos="2159"/>
          <w:tab w:val="left" w:pos="2879"/>
          <w:tab w:val="left" w:pos="3599"/>
          <w:tab w:val="left" w:pos="4319"/>
          <w:tab w:val="left" w:pos="5039"/>
          <w:tab w:val="left" w:pos="5759"/>
          <w:tab w:val="left" w:pos="6479"/>
          <w:tab w:val="left" w:pos="7199"/>
          <w:tab w:val="left" w:pos="7919"/>
          <w:tab w:val="left" w:pos="8639"/>
          <w:tab w:val="left" w:pos="9359"/>
        </w:tabs>
        <w:overflowPunct w:val="0"/>
        <w:autoSpaceDE w:val="0"/>
        <w:autoSpaceDN w:val="0"/>
        <w:adjustRightInd w:val="0"/>
        <w:ind w:left="1224" w:right="-516"/>
        <w:textAlignment w:val="baseline"/>
        <w:rPr>
          <w:rFonts w:ascii="Arial" w:eastAsia="Calibri" w:hAnsi="Arial" w:cs="Arial"/>
          <w:iCs/>
          <w:szCs w:val="24"/>
          <w:lang w:val="es-419"/>
        </w:rPr>
      </w:pPr>
    </w:p>
    <w:p w14:paraId="7AB3B0D3"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b/>
          <w:iCs/>
          <w:szCs w:val="24"/>
          <w:lang w:val="es-419"/>
        </w:rPr>
        <w:t>A. Pintura anticorrosiva de Campo</w:t>
      </w:r>
      <w:r w:rsidRPr="006A3B01">
        <w:rPr>
          <w:rFonts w:ascii="Arial" w:eastAsia="Calibri" w:hAnsi="Arial" w:cs="Arial"/>
          <w:iCs/>
          <w:szCs w:val="24"/>
          <w:lang w:val="es-419"/>
        </w:rPr>
        <w:t xml:space="preserve">: </w:t>
      </w:r>
    </w:p>
    <w:p w14:paraId="5A9393E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Supervisor debe verificar la aplicación de anticorrosivo para retoques en el campo una vez que la estructura haya sido instalada. Dicho retoque de campo debe incluir todas las superficies soldadas y áreas adyacentes, además de todos los lugares donde la capa aplicada en el taller haya sido dañada. Todo desperdicio de soldadura, polvo, sedimento de aceite y agua deben ser removidos antes de aplicar el impresor. El anticorrosivo u impresor debe ser compatible con la pintura final que vaya a emplear. </w:t>
      </w:r>
    </w:p>
    <w:p w14:paraId="6A9CD0B7"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b/>
          <w:iCs/>
          <w:szCs w:val="24"/>
          <w:lang w:val="es-419"/>
        </w:rPr>
        <w:t>B. Tratamiento epóxico interno</w:t>
      </w:r>
      <w:r w:rsidRPr="006A3B01">
        <w:rPr>
          <w:rFonts w:ascii="Arial" w:eastAsia="Calibri" w:hAnsi="Arial" w:cs="Arial"/>
          <w:iCs/>
          <w:szCs w:val="24"/>
          <w:lang w:val="es-419"/>
        </w:rPr>
        <w:t>: (tres capas) de 2 componentes A y B la primera con espesor de 3 MILS, segunda con espesor de 5 MILS y la tercera capa con espesor de 4 MILS), para interior de tanque metálico para agua potable grado alimenticio.</w:t>
      </w:r>
    </w:p>
    <w:p w14:paraId="1CFFDC3E"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b/>
          <w:iCs/>
          <w:szCs w:val="24"/>
          <w:lang w:val="es-419"/>
        </w:rPr>
        <w:t>C. Pintura Tratamiento Primario externo</w:t>
      </w:r>
      <w:r w:rsidRPr="006A3B01">
        <w:rPr>
          <w:rFonts w:ascii="Arial" w:eastAsia="Calibri" w:hAnsi="Arial" w:cs="Arial"/>
          <w:iCs/>
          <w:szCs w:val="24"/>
          <w:lang w:val="es-419"/>
        </w:rPr>
        <w:t>: (Dos Capas) Primer capa anticorrosivo espesor en seco de 3 MILS y la segunda capa Esmalte Alquídico brillante espesor en seco de 2.5 MILS, para exterior de tanque metálico para agua potable grado alimenticio.</w:t>
      </w:r>
    </w:p>
    <w:p w14:paraId="1EB0EF3F" w14:textId="77777777" w:rsidR="00DB00D5" w:rsidRPr="006A3B01" w:rsidRDefault="00DB00D5" w:rsidP="00DB00D5">
      <w:pPr>
        <w:tabs>
          <w:tab w:val="left" w:pos="1208"/>
        </w:tabs>
        <w:spacing w:after="160" w:line="259" w:lineRule="auto"/>
        <w:ind w:left="708"/>
        <w:outlineLvl w:val="2"/>
        <w:rPr>
          <w:rFonts w:ascii="Arial" w:eastAsia="Calibri" w:hAnsi="Arial" w:cs="Arial"/>
          <w:szCs w:val="24"/>
          <w:lang w:val="es-419"/>
        </w:rPr>
      </w:pPr>
      <w:bookmarkStart w:id="662" w:name="_Toc16063736"/>
      <w:bookmarkStart w:id="663" w:name="_Toc20409436"/>
      <w:bookmarkStart w:id="664" w:name="_Toc20831946"/>
      <w:bookmarkStart w:id="665" w:name="_Toc20843444"/>
      <w:bookmarkStart w:id="666" w:name="_Toc21599796"/>
      <w:bookmarkStart w:id="667" w:name="_Toc21694625"/>
      <w:bookmarkStart w:id="668" w:name="_Toc22630144"/>
      <w:r w:rsidRPr="006A3B01">
        <w:rPr>
          <w:rFonts w:ascii="Arial" w:eastAsia="Calibri" w:hAnsi="Arial" w:cs="Arial"/>
          <w:szCs w:val="24"/>
          <w:lang w:val="es-419"/>
        </w:rPr>
        <w:t>Accesorios del tanque</w:t>
      </w:r>
      <w:bookmarkEnd w:id="662"/>
      <w:bookmarkEnd w:id="663"/>
      <w:bookmarkEnd w:id="664"/>
      <w:bookmarkEnd w:id="665"/>
      <w:bookmarkEnd w:id="666"/>
      <w:bookmarkEnd w:id="667"/>
      <w:bookmarkEnd w:id="668"/>
    </w:p>
    <w:p w14:paraId="04D70A9F"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Para el tanque, el Contratista debe suministrar los accesorios que se muestran en los planos y que aquí se especifican:</w:t>
      </w:r>
    </w:p>
    <w:p w14:paraId="48BF3B38"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Escaleras exteriores e interiores</w:t>
      </w:r>
    </w:p>
    <w:p w14:paraId="6B4FBBCB"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El tanque estará provisto de una escalera exterior con pasamanos y peldaños, esta debe iniciar ocho pies arriba de la fundación (ver detalle en plano)r. La escalera interior tendrá las mismas dimensiones, pero se extenderá desde la tapa del tanque hasta el fondo. Con dimensiones y materiales indicadas en plano. </w:t>
      </w:r>
    </w:p>
    <w:p w14:paraId="6CE43C86"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Manhole o boca de inspección</w:t>
      </w:r>
    </w:p>
    <w:p w14:paraId="0AF2E289"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tanque tendrá una boca de inspección de acceso en el techo. La boca de inspección del techo proveerá una abertura libre de 24”x24” y tendrá un bordillo de 4” de altura.</w:t>
      </w:r>
    </w:p>
    <w:p w14:paraId="22E94D01"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r w:rsidRPr="006A3B01">
        <w:rPr>
          <w:rFonts w:ascii="Arial" w:eastAsia="Calibri" w:hAnsi="Arial" w:cs="Arial"/>
          <w:iCs/>
          <w:szCs w:val="24"/>
          <w:lang w:val="es-419"/>
        </w:rPr>
        <w:t>La tapa de la boca de inspección debe solapar al bordillo en por lo menos 2”. La tapa debe estar provista de bisagra tipo pesado con pasadores, aldaba de candado y candado resistente a la corrosión.</w:t>
      </w:r>
    </w:p>
    <w:p w14:paraId="6B3BF1C8"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p>
    <w:p w14:paraId="75B77E5D"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 xml:space="preserve">Respiradero </w:t>
      </w:r>
    </w:p>
    <w:p w14:paraId="1B77A79B"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p>
    <w:p w14:paraId="5865957C"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r w:rsidRPr="006A3B01">
        <w:rPr>
          <w:rFonts w:ascii="Arial" w:eastAsia="Calibri" w:hAnsi="Arial" w:cs="Arial"/>
          <w:iCs/>
          <w:szCs w:val="24"/>
          <w:lang w:val="es-419"/>
        </w:rPr>
        <w:t>El techo del tanque deberá estar provisto de una abertura de ventilación de conformidad al detalle standard del Instituto Nicaragüense de Acueductos y Alcantarillados INAA, mostrado en los planos.</w:t>
      </w:r>
    </w:p>
    <w:p w14:paraId="4C24AE62"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p>
    <w:p w14:paraId="3642B481"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Tubo de entrada</w:t>
      </w:r>
    </w:p>
    <w:p w14:paraId="3813769B"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r w:rsidRPr="006A3B01">
        <w:rPr>
          <w:rFonts w:ascii="Arial" w:eastAsia="Calibri" w:hAnsi="Arial" w:cs="Arial"/>
          <w:iCs/>
          <w:szCs w:val="24"/>
          <w:lang w:val="es-419"/>
        </w:rPr>
        <w:t>El tanque debe estar provisto de un tubo de entrada. La tubería de entrada es de Ho.Go del diámetro especificado, posterior a su entrada, de una válvula de boya de igual material y diámetro.</w:t>
      </w:r>
    </w:p>
    <w:p w14:paraId="5DB9E58F"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p>
    <w:p w14:paraId="3FA88334"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 xml:space="preserve"> Tubo de salida</w:t>
      </w:r>
    </w:p>
    <w:p w14:paraId="3EBE3D14"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Consiste en tubería de Ho.Go del diámetro especificado, situada a 0.05 mts sobre la parte superior del fondo y provista de una válvula de pase de bronce del mismo diámetro del tubo.</w:t>
      </w:r>
    </w:p>
    <w:p w14:paraId="233A0448"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Tubo de limpieza</w:t>
      </w:r>
    </w:p>
    <w:p w14:paraId="03C2F3BC"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Es de hierro galvanizado del diámetro especificado, ubicada en el fondo del cono inferior del tanque. Su operación se efectuará mediante una válvula de hierro fundido del mismo diámetro.</w:t>
      </w:r>
    </w:p>
    <w:p w14:paraId="690D21E6"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Marcador de nivel</w:t>
      </w:r>
    </w:p>
    <w:p w14:paraId="37DA7402"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Cada tanque debe estar provisto de un sistema de marcador consistente en una boya e indicador de nivel con guías; a un lado del marcador de nivel se debe pintar números de 8” de alto a cada 2 pies para conocer el nivel del agua en el tanque.</w:t>
      </w:r>
    </w:p>
    <w:p w14:paraId="52A14971"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Todas las aberturas del tanque deben llevar un anillo de refuerzo.</w:t>
      </w:r>
    </w:p>
    <w:p w14:paraId="108B504A" w14:textId="77777777" w:rsidR="00DB00D5" w:rsidRPr="006A3B01" w:rsidRDefault="00DB00D5" w:rsidP="00FA22AC">
      <w:pPr>
        <w:numPr>
          <w:ilvl w:val="0"/>
          <w:numId w:val="202"/>
        </w:numPr>
        <w:overflowPunct w:val="0"/>
        <w:autoSpaceDE w:val="0"/>
        <w:autoSpaceDN w:val="0"/>
        <w:adjustRightInd w:val="0"/>
        <w:spacing w:after="160" w:line="259" w:lineRule="auto"/>
        <w:jc w:val="left"/>
        <w:textAlignment w:val="baseline"/>
        <w:rPr>
          <w:rFonts w:ascii="Arial" w:eastAsia="Calibri" w:hAnsi="Arial" w:cs="Arial"/>
          <w:iCs/>
          <w:szCs w:val="24"/>
          <w:lang w:val="es-419"/>
        </w:rPr>
      </w:pPr>
      <w:r w:rsidRPr="006A3B01">
        <w:rPr>
          <w:rFonts w:ascii="Arial" w:eastAsia="Calibri" w:hAnsi="Arial" w:cs="Arial"/>
          <w:iCs/>
          <w:szCs w:val="24"/>
          <w:lang w:val="es-419"/>
        </w:rPr>
        <w:t>Rebosadero</w:t>
      </w:r>
    </w:p>
    <w:p w14:paraId="4B93F15C"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Cada tanque debe tener un rebosadero de conformidad a los detalles y dimensiones que se indican en los planos. Consiste en tubería de Ho Go del diámetro especificado, unida a la tubería de limpieza a través de un codo de 90 grados y una tee del mismo diámetro y material.</w:t>
      </w:r>
    </w:p>
    <w:p w14:paraId="059F4565"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p>
    <w:p w14:paraId="4A35E78B" w14:textId="77777777" w:rsidR="00DB00D5" w:rsidRPr="006A3B01" w:rsidRDefault="00DB00D5" w:rsidP="00DB00D5">
      <w:pPr>
        <w:outlineLvl w:val="1"/>
        <w:rPr>
          <w:rFonts w:ascii="Arial" w:eastAsia="Calibri" w:hAnsi="Arial" w:cs="Arial"/>
          <w:b/>
          <w:szCs w:val="24"/>
          <w:lang w:val="es-419"/>
        </w:rPr>
      </w:pPr>
      <w:bookmarkStart w:id="669" w:name="_Toc22630145"/>
      <w:r w:rsidRPr="006A3B01">
        <w:rPr>
          <w:rFonts w:ascii="Arial" w:eastAsia="Calibri" w:hAnsi="Arial" w:cs="Arial"/>
          <w:b/>
          <w:szCs w:val="24"/>
          <w:lang w:val="es-419"/>
        </w:rPr>
        <w:t>CERCAS PERIMETRALES Y PORTONES AREA DEL TANQUE</w:t>
      </w:r>
      <w:bookmarkEnd w:id="669"/>
    </w:p>
    <w:p w14:paraId="11008DA6" w14:textId="77777777" w:rsidR="00DB00D5" w:rsidRPr="006A3B01" w:rsidRDefault="00DB00D5" w:rsidP="00DB00D5">
      <w:pPr>
        <w:jc w:val="left"/>
        <w:rPr>
          <w:rFonts w:ascii="Arial" w:eastAsia="Calibri" w:hAnsi="Arial" w:cs="Arial"/>
          <w:szCs w:val="24"/>
          <w:lang w:val="es-419"/>
        </w:rPr>
      </w:pPr>
    </w:p>
    <w:p w14:paraId="5D46DE16"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r w:rsidRPr="006A3B01">
        <w:rPr>
          <w:rFonts w:ascii="Arial" w:eastAsia="Calibri" w:hAnsi="Arial" w:cs="Arial"/>
          <w:b/>
          <w:iCs/>
          <w:szCs w:val="24"/>
          <w:lang w:val="es-419"/>
        </w:rPr>
        <w:t>Cerco de postes de concreto pretensado con 7 hiladas de alambre de púas</w:t>
      </w:r>
      <w:r w:rsidRPr="006A3B01">
        <w:rPr>
          <w:rFonts w:ascii="Arial" w:eastAsia="Calibri" w:hAnsi="Arial" w:cs="Arial"/>
          <w:iCs/>
          <w:szCs w:val="24"/>
          <w:lang w:val="es-419"/>
        </w:rPr>
        <w:t xml:space="preserve">. </w:t>
      </w:r>
    </w:p>
    <w:p w14:paraId="02C2E875" w14:textId="77777777" w:rsidR="00DB00D5" w:rsidRPr="006A3B01" w:rsidRDefault="00DB00D5" w:rsidP="00DB00D5">
      <w:pPr>
        <w:overflowPunct w:val="0"/>
        <w:autoSpaceDE w:val="0"/>
        <w:autoSpaceDN w:val="0"/>
        <w:adjustRightInd w:val="0"/>
        <w:textAlignment w:val="baseline"/>
        <w:rPr>
          <w:rFonts w:ascii="Arial" w:eastAsia="Calibri" w:hAnsi="Arial" w:cs="Arial"/>
          <w:iCs/>
          <w:szCs w:val="24"/>
          <w:lang w:val="es-419"/>
        </w:rPr>
      </w:pPr>
    </w:p>
    <w:p w14:paraId="0A5C8AA7"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 xml:space="preserve">Todas las dimensiones, formas, especificaciones de materiales, construcción y acabados, se realizarán conforme a los planos constructivos, el poste del cerco será de concreto pretensado H=2.55 m; el cerco será de alambre de púas calibre 13.5 con 7 hiladas @ 0.25m. El marco del portón de acceso será de marco de tubo redondo de hierro negro diámetro 1 ½” forrado con malla ciclón calibre 13 con columnas de concreto de 2,000 PSI.    </w:t>
      </w:r>
    </w:p>
    <w:p w14:paraId="1B3FDA5A"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Los postes que servirán de apoyo al cercado de alambre de púa, deben ir enterrados en el suelo y sobresalir del nivel de terreno natural (NTN) 1.95 metros de altura. Para dar estabilidad al poste, este debe ir enterrado un tercio de esta altura o sea un mínimo de 0.60 metros y se debe hacer base de concreto simple de 2,500 PSI para empotrar postería.</w:t>
      </w:r>
    </w:p>
    <w:p w14:paraId="7BA86335"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El poste de concreto pretensado del cerco debe ser de sección rectangular con Ancho 1= 8 cm, Ancho 2= 13 cm con Altura = 2.55 m, con varillas de hierro diámetro = 4 mm Esf.= 100 kg/mm2 para cerco. Los postes deben ir separados cada 2.50.</w:t>
      </w:r>
    </w:p>
    <w:p w14:paraId="05F2E5E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Los postes ubicados en las esquinas de cambio de alineación serán reforzados con elementos diagonales del mismo tipo de poste de concreto pretensado y en el alineamiento recto los postes ubicados a cada 10 mts también serán reforzados con elementos diagonales similares.</w:t>
      </w:r>
    </w:p>
    <w:p w14:paraId="526976C0"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Los postes reforzados con diagonales, y después de 3 días de su fundación y anclaje con concreto de 2,500 PSI, serán utilizados para tensionar los hilos de alambre de púa a instalar, aplicando una tensión no menor de 50 kf, kilogramo fuerza.</w:t>
      </w:r>
    </w:p>
    <w:p w14:paraId="32FD7C51"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Este proceso de tensionamiento de los hilos de alambre se iniciará del hilo superior subsecuentemente hasta el hilo inferior con el propósito de mantener el tensionamiento de todos los hilos una vez finalizado el proceso.</w:t>
      </w:r>
    </w:p>
    <w:p w14:paraId="4196FDBA" w14:textId="77777777" w:rsidR="00DB00D5" w:rsidRPr="006A3B01" w:rsidRDefault="00DB00D5" w:rsidP="00DB00D5">
      <w:pPr>
        <w:overflowPunct w:val="0"/>
        <w:autoSpaceDE w:val="0"/>
        <w:autoSpaceDN w:val="0"/>
        <w:adjustRightInd w:val="0"/>
        <w:spacing w:after="160" w:line="259" w:lineRule="auto"/>
        <w:textAlignment w:val="baseline"/>
        <w:rPr>
          <w:rFonts w:ascii="Arial" w:eastAsia="Calibri" w:hAnsi="Arial" w:cs="Arial"/>
          <w:iCs/>
          <w:szCs w:val="24"/>
          <w:lang w:val="es-419"/>
        </w:rPr>
      </w:pPr>
      <w:r w:rsidRPr="006A3B01">
        <w:rPr>
          <w:rFonts w:ascii="Arial" w:eastAsia="Calibri" w:hAnsi="Arial" w:cs="Arial"/>
          <w:iCs/>
          <w:szCs w:val="24"/>
          <w:lang w:val="es-419"/>
        </w:rPr>
        <w:t>Los postes del portón de acceso serán columnas de concreto de 2,000 PSI según detalle especificado en planos y debe sobresalir 2.23 m del nivel de terreno natural (NTN.</w:t>
      </w:r>
    </w:p>
    <w:p w14:paraId="58909B4A" w14:textId="77777777" w:rsidR="00DB00D5" w:rsidRPr="006A3B01" w:rsidRDefault="00DB00D5" w:rsidP="00DB00D5">
      <w:pPr>
        <w:outlineLvl w:val="1"/>
        <w:rPr>
          <w:rFonts w:ascii="Arial" w:eastAsia="Calibri" w:hAnsi="Arial" w:cs="Arial"/>
          <w:b/>
          <w:szCs w:val="24"/>
          <w:lang w:val="es-419"/>
        </w:rPr>
      </w:pPr>
      <w:bookmarkStart w:id="670" w:name="_Toc16063737"/>
      <w:bookmarkStart w:id="671" w:name="_Toc20409437"/>
      <w:bookmarkStart w:id="672" w:name="_Toc22630146"/>
      <w:r w:rsidRPr="006A3B01">
        <w:rPr>
          <w:rFonts w:ascii="Arial" w:eastAsia="Calibri" w:hAnsi="Arial" w:cs="Arial"/>
          <w:b/>
          <w:szCs w:val="24"/>
          <w:lang w:val="es-419"/>
        </w:rPr>
        <w:t>340. FUENTES DE OBRA Y TOMA (ESPECIFICACIONESTÉCNICAS PARA PERFORACION POZO)</w:t>
      </w:r>
      <w:bookmarkEnd w:id="670"/>
      <w:bookmarkEnd w:id="671"/>
      <w:bookmarkEnd w:id="672"/>
      <w:r w:rsidRPr="006A3B01">
        <w:rPr>
          <w:rFonts w:ascii="Arial" w:eastAsia="Calibri" w:hAnsi="Arial" w:cs="Arial"/>
          <w:b/>
          <w:szCs w:val="24"/>
          <w:lang w:val="es-419"/>
        </w:rPr>
        <w:t xml:space="preserve">  </w:t>
      </w:r>
    </w:p>
    <w:p w14:paraId="3EA2541A" w14:textId="77777777" w:rsidR="00DB00D5" w:rsidRPr="006A3B01" w:rsidRDefault="00DB00D5" w:rsidP="00DB00D5">
      <w:pPr>
        <w:rPr>
          <w:rFonts w:ascii="Arial" w:eastAsia="Calibri" w:hAnsi="Arial" w:cs="Arial"/>
          <w:b/>
          <w:spacing w:val="-3"/>
          <w:szCs w:val="24"/>
          <w:lang w:val="es-419"/>
        </w:rPr>
      </w:pPr>
    </w:p>
    <w:p w14:paraId="74814AB3"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73" w:name="_Toc16063738"/>
      <w:bookmarkStart w:id="674" w:name="_Toc20409438"/>
      <w:r w:rsidRPr="006A3B01">
        <w:rPr>
          <w:rFonts w:ascii="Arial" w:eastAsia="Calibri" w:hAnsi="Arial" w:cs="Arial"/>
          <w:szCs w:val="24"/>
          <w:u w:val="single"/>
          <w:lang w:val="es-419"/>
        </w:rPr>
        <w:t xml:space="preserve"> </w:t>
      </w:r>
      <w:bookmarkStart w:id="675" w:name="_Toc22630147"/>
      <w:r w:rsidRPr="006A3B01">
        <w:rPr>
          <w:rFonts w:ascii="Arial" w:eastAsia="Calibri" w:hAnsi="Arial" w:cs="Arial"/>
          <w:szCs w:val="24"/>
          <w:u w:val="single"/>
          <w:lang w:val="es-419"/>
        </w:rPr>
        <w:t>Alcances generales del trabajo</w:t>
      </w:r>
      <w:bookmarkEnd w:id="673"/>
      <w:bookmarkEnd w:id="674"/>
      <w:bookmarkEnd w:id="675"/>
      <w:r w:rsidRPr="006A3B01">
        <w:rPr>
          <w:rFonts w:ascii="Arial" w:eastAsia="Calibri" w:hAnsi="Arial" w:cs="Arial"/>
          <w:szCs w:val="24"/>
          <w:u w:val="single"/>
          <w:lang w:val="es-419"/>
        </w:rPr>
        <w:t xml:space="preserve"> </w:t>
      </w:r>
    </w:p>
    <w:p w14:paraId="1F1BAC64"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suministrará todos los materiales, mano de obra, transporte, equipos y en fin todos los servicios conexos necesarios para la realización de los trabajos de construcción del pozo. En términos generales los alcances del trabajo están resumidos en las siguientes actividades, en las que se deben incluir todas y cada una de las sub-actividades para su realización y que no se detallan en estas especificaciones: </w:t>
      </w:r>
    </w:p>
    <w:p w14:paraId="03B13972"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Perforación del agujero. </w:t>
      </w:r>
    </w:p>
    <w:p w14:paraId="40F577F9"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Suministro e instalación de tubería ranurada. </w:t>
      </w:r>
    </w:p>
    <w:p w14:paraId="24084FB8"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Suministro e instalación de tubería ciega. </w:t>
      </w:r>
    </w:p>
    <w:p w14:paraId="6DE70B86"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Suministro e instalación de empaque de grava o material estabilizador. </w:t>
      </w:r>
    </w:p>
    <w:p w14:paraId="53B21109"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Desarrollo del pozo por medio de pistón o aire comprimido. </w:t>
      </w:r>
    </w:p>
    <w:p w14:paraId="71445BC3"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ind w:left="568"/>
        <w:rPr>
          <w:rFonts w:ascii="Arial" w:eastAsia="Calibri" w:hAnsi="Arial" w:cs="Arial"/>
          <w:szCs w:val="24"/>
          <w:lang w:val="es-419"/>
        </w:rPr>
      </w:pPr>
      <w:r w:rsidRPr="006A3B01">
        <w:rPr>
          <w:rFonts w:ascii="Arial" w:eastAsia="Calibri" w:hAnsi="Arial" w:cs="Arial"/>
          <w:szCs w:val="24"/>
          <w:lang w:val="es-419"/>
        </w:rPr>
        <w:t xml:space="preserve">   Tratamiento con ácido o dispersante de arcilla. </w:t>
      </w:r>
    </w:p>
    <w:p w14:paraId="66812B58"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Prueba de bombeo escalonada. </w:t>
      </w:r>
    </w:p>
    <w:p w14:paraId="0468B134"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Prueba de bombeo a caudal constante.</w:t>
      </w:r>
    </w:p>
    <w:p w14:paraId="3F62D063"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Prueba calidad de agua físico química incluyendo arsénico y cianuro</w:t>
      </w:r>
    </w:p>
    <w:p w14:paraId="4CE13E28"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Prueba de calidad de agua Bacteriológica (coliformes fecales y totales)</w:t>
      </w:r>
    </w:p>
    <w:p w14:paraId="781A565A"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Prueba de calidad de agua Plaguicidas (Pesticidas), Órgano -Clorados y Órgano - Fosforados</w:t>
      </w:r>
    </w:p>
    <w:p w14:paraId="256FA206"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b/>
          <w:spacing w:val="-3"/>
          <w:szCs w:val="24"/>
          <w:lang w:val="es-419"/>
        </w:rPr>
      </w:pPr>
      <w:r w:rsidRPr="006A3B01">
        <w:rPr>
          <w:rFonts w:ascii="Arial" w:eastAsia="Calibri" w:hAnsi="Arial" w:cs="Arial"/>
          <w:szCs w:val="24"/>
          <w:lang w:val="es-419"/>
        </w:rPr>
        <w:t>Suministro de materiales y construcción de sellos</w:t>
      </w:r>
      <w:r w:rsidRPr="006A3B01">
        <w:rPr>
          <w:rFonts w:ascii="Arial" w:eastAsia="Calibri" w:hAnsi="Arial" w:cs="Arial"/>
          <w:b/>
          <w:spacing w:val="-3"/>
          <w:szCs w:val="24"/>
          <w:lang w:val="es-419"/>
        </w:rPr>
        <w:t xml:space="preserve"> </w:t>
      </w:r>
      <w:r w:rsidRPr="006A3B01">
        <w:rPr>
          <w:rFonts w:ascii="Arial" w:eastAsia="Calibri" w:hAnsi="Arial" w:cs="Arial"/>
          <w:szCs w:val="24"/>
          <w:lang w:val="es-419"/>
        </w:rPr>
        <w:t>y rellenos.</w:t>
      </w:r>
      <w:r w:rsidRPr="006A3B01">
        <w:rPr>
          <w:rFonts w:ascii="Arial" w:eastAsia="Calibri" w:hAnsi="Arial" w:cs="Arial"/>
          <w:b/>
          <w:spacing w:val="-3"/>
          <w:szCs w:val="24"/>
          <w:lang w:val="es-419"/>
        </w:rPr>
        <w:t xml:space="preserve"> </w:t>
      </w:r>
    </w:p>
    <w:p w14:paraId="46A7863D" w14:textId="77777777" w:rsidR="00DB00D5" w:rsidRPr="006A3B01" w:rsidRDefault="00DB00D5" w:rsidP="00FA22AC">
      <w:pPr>
        <w:numPr>
          <w:ilvl w:val="0"/>
          <w:numId w:val="203"/>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Suministro e instalación de dispositivos varios. </w:t>
      </w:r>
    </w:p>
    <w:p w14:paraId="23D5A5A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ind w:left="720"/>
        <w:rPr>
          <w:rFonts w:ascii="Arial" w:eastAsia="Calibri" w:hAnsi="Arial" w:cs="Arial"/>
          <w:szCs w:val="24"/>
          <w:lang w:val="es-419"/>
        </w:rPr>
      </w:pPr>
    </w:p>
    <w:p w14:paraId="563FF8AA"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r w:rsidRPr="006A3B01">
        <w:rPr>
          <w:rFonts w:ascii="Arial" w:eastAsia="Calibri" w:hAnsi="Arial" w:cs="Arial"/>
          <w:szCs w:val="24"/>
          <w:lang w:val="es-419"/>
        </w:rPr>
        <w:t xml:space="preserve">Para la ejecución del trabajo, el Contratista deberá utilizar los métodos constructivos de carácter general señalados en estas especificaciones y atender los señalamientos particulares del Supervisor. </w:t>
      </w:r>
      <w:r w:rsidRPr="006A3B01">
        <w:rPr>
          <w:rFonts w:ascii="Arial" w:eastAsia="Calibri" w:hAnsi="Arial" w:cs="Arial"/>
          <w:b/>
          <w:spacing w:val="-3"/>
          <w:szCs w:val="24"/>
          <w:lang w:val="es-419"/>
        </w:rPr>
        <w:t xml:space="preserve"> </w:t>
      </w:r>
    </w:p>
    <w:p w14:paraId="6F33702A"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p>
    <w:p w14:paraId="2362F65E"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76" w:name="_Toc16063739"/>
      <w:bookmarkStart w:id="677" w:name="_Toc20409439"/>
      <w:bookmarkStart w:id="678" w:name="_Toc22630148"/>
      <w:r w:rsidRPr="006A3B01">
        <w:rPr>
          <w:rFonts w:ascii="Arial" w:eastAsia="Calibri" w:hAnsi="Arial" w:cs="Arial"/>
          <w:szCs w:val="24"/>
          <w:u w:val="single"/>
          <w:lang w:val="es-419"/>
        </w:rPr>
        <w:t>Indicaciones generales</w:t>
      </w:r>
      <w:bookmarkEnd w:id="676"/>
      <w:bookmarkEnd w:id="677"/>
      <w:bookmarkEnd w:id="678"/>
      <w:r w:rsidRPr="006A3B01">
        <w:rPr>
          <w:rFonts w:ascii="Arial" w:eastAsia="Calibri" w:hAnsi="Arial" w:cs="Arial"/>
          <w:szCs w:val="24"/>
          <w:u w:val="single"/>
          <w:lang w:val="es-419"/>
        </w:rPr>
        <w:t xml:space="preserve"> </w:t>
      </w:r>
    </w:p>
    <w:p w14:paraId="2692386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alcances cuantitativos de los trabajos a efectuarse en lo que se refiere a profundidad, diámetro, tipos de ademe o revestimientos, rejillas, tubería ranurada, filtro o empaque de grava, etc., que aparecen esquematizados en los planos de detalles constructivos, y especificados en la forma de oferta, no son exactos, pudiendo variar de acuerdo a las condiciones físicas encontradas en el subsuelo y a las instrucciones del Supervisor.  </w:t>
      </w:r>
    </w:p>
    <w:p w14:paraId="528AD9D4"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el campo, la ubicación exacta del sitio de perforación se indicará con una señal visible, y será definido por acuerdo mutuo entre el Supervisor, La Alcaldía, FISE y el Contratista.  </w:t>
      </w:r>
    </w:p>
    <w:p w14:paraId="33D3710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Antes de iniciar las labores de perforación, el Contratista deberá obtener la autorización para iniciar las obras de parte del Supervisor, quien por su parte emitirá esta autorización solamente si el Contratista dispone en el sitio de la obra de los equipos de capacidad adecuada y en buen estado para desarrollar el trabajo a ejecutar. </w:t>
      </w:r>
    </w:p>
    <w:p w14:paraId="51A32F25"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Todo el personal que opere los equipos y efectúen cualquier fase de trabajo, debe tener suficiente experiencia y capacidad a satisfacción del Supervisor, pues de lo contrario el Contratista deberá retirarlo de su puesto y reemplazarlo con personal calificado. Los trabajos de perforación deberán ser conducidos por el Contratista bajo su estricto control, con el objeto de garantizar la correcta calibración del agujero, tanto en lo que se refiere al diámetro como a su verticalidad y alineamiento. </w:t>
      </w:r>
    </w:p>
    <w:p w14:paraId="7C547AF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protegerá todas las estructuras, construcciones y/o infraestructuras que pudieran ser dañadas durante la ejecución de la obra. Al finalizar los trabajos de construcción del pozo, el Contratista deberá por su propia cuenta restaurar el sitio a su condición original. </w:t>
      </w:r>
    </w:p>
    <w:p w14:paraId="4FFEAF2C"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79" w:name="_Toc16063740"/>
      <w:bookmarkStart w:id="680" w:name="_Toc20409440"/>
      <w:bookmarkStart w:id="681" w:name="_Toc22630149"/>
      <w:r w:rsidRPr="006A3B01">
        <w:rPr>
          <w:rFonts w:ascii="Arial" w:eastAsia="Calibri" w:hAnsi="Arial" w:cs="Arial"/>
          <w:szCs w:val="24"/>
          <w:u w:val="single"/>
          <w:lang w:val="es-419"/>
        </w:rPr>
        <w:t>Perforación del pozo</w:t>
      </w:r>
      <w:bookmarkEnd w:id="679"/>
      <w:bookmarkEnd w:id="680"/>
      <w:bookmarkEnd w:id="681"/>
      <w:r w:rsidRPr="006A3B01">
        <w:rPr>
          <w:rFonts w:ascii="Arial" w:eastAsia="Calibri" w:hAnsi="Arial" w:cs="Arial"/>
          <w:szCs w:val="24"/>
          <w:u w:val="single"/>
          <w:lang w:val="es-419"/>
        </w:rPr>
        <w:t xml:space="preserve"> </w:t>
      </w:r>
    </w:p>
    <w:p w14:paraId="7893099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deberá suministrar todo el equipo necesario, herramientas, combustibles, personal competente que opere la máquina perforadora; lo inherente a la perforación con bentonita, aditivos para fluidos de perforación, suministro de agua, soldadura y tubería temporal de ademe. </w:t>
      </w:r>
    </w:p>
    <w:p w14:paraId="3BE4DC0C"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De la misma manera el Contratista deberá realizar de su cuenta todos los trabajos preliminares como transporte del equipo, actividades previas de establecimiento de campamento, nivelación inicial, entre otros. Así mismo, y bajo este concepto se incluirán todos los trabajos demandados por la correcta alineación y verticalidad del pozo, que consistirán en el empleo de centradores o herramientas especiales, los cuales podrán ir a cada 20 m. y chequeos o pruebas de verticalidad y alineamiento, tanto durante el avance de la perforación como una vez revestido el pozo. El Contratista deberá poner mucho cuidado y énfasis en su cumplimiento. </w:t>
      </w:r>
    </w:p>
    <w:p w14:paraId="55DA96B1"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deberá utilizar el equipo de perforación más apropiado para la construcción de pozo. Tomando en consideración las recomendaciones del Formulador, las condiciones previstas del subsuelo y las que en su opinión sea el indicado para producir los mejores resultados. En dependencia de esas consideraciones el Contratista podrá utilizar maquinarias del tipo percusión o del tipo rotativa con martillo al fondo. En todo caso el proceso de perforación deberá evitar la introducción dentro del agujero de materiales que contaminen y/o sellen permanentemente las formaciones acuíferas. El equipo a usarse no deberá sobrepasar la capacidad de carga y profundidad indicada por el fabricante. La selección del tipo de equipo deberá contar con la aprobación del Supervisor.  Donde se prevea la ocurrencia de derrumbes o cavernas, el Contratista deberá instalar un encamisado o ademe temporal, que permita continuar la perforación del pozo con el diámetro indicado. Para esto podrá ampliar la perforación a un mayor diámetro e introducir tubería provisional de ademe hasta la profundidad necesaria para detener el derrumbe. </w:t>
      </w:r>
    </w:p>
    <w:p w14:paraId="3DD3F871"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Una vez concluida la perforación, instalada la tubería definitiva especificada y que el empaque de grava alcance la zona de derrumbe, el ademe provisional podrá irse retirando en la medida que avanza la colocación del alcance de grava. En el caso que las paredes del pozo sean estables, no será necesario encamisado o ademe temporal. </w:t>
      </w:r>
    </w:p>
    <w:p w14:paraId="07EECF5C"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deberá abstenerse del uso inapropiado o excesivo de arcillas y arenas como expediente para contrarrestar la inestabilidad de las formaciones o para facilitar la perforación en arcillas plásticas. Solo podrá recurrir a estas prácticas con la aprobación del Supervisor, quien verificará que la aplicación sea cuidadosamente controlada, debido a que existe la probabilidad de sellar total o parcialmente el acuífero. La profundidad final del pozo, así como la longitud y diámetro de la tubería de revestimiento ciego, el tipo, longitud y tamaño da abertura de las rejillas y tubería ranurada, así como la granulometría del empaque de grava, serán determinados por el Supervisor, sobre la base de datos obtenidos durante la perforación del pozo. </w:t>
      </w:r>
    </w:p>
    <w:p w14:paraId="6F95BAC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b/>
          <w:szCs w:val="24"/>
          <w:lang w:val="es-419"/>
        </w:rPr>
        <w:t>Perforación en Formación Consolidada:</w:t>
      </w:r>
      <w:r w:rsidRPr="006A3B01">
        <w:rPr>
          <w:rFonts w:ascii="Arial" w:eastAsia="Calibri" w:hAnsi="Arial" w:cs="Arial"/>
          <w:szCs w:val="24"/>
          <w:lang w:val="es-419"/>
        </w:rPr>
        <w:t xml:space="preserve"> Se considera que la formación es consolidada cuando la dureza del subsuelo es tal que obstaculiza el avance efectivo de la perforación. Para efectos de pago de este rubro, se considerará que si el avance en la perforación, en un turno de 8 horas es de 60 cm. o menos, efectivamente existe una formación consolidada, debiendo el Supervisor corroborar este hecho y liquidará conforme el precio unitario establecido en el formulario de oferta. </w:t>
      </w:r>
    </w:p>
    <w:p w14:paraId="5E2AA979"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82" w:name="_Toc16063742"/>
      <w:bookmarkStart w:id="683" w:name="_Toc20409442"/>
      <w:bookmarkStart w:id="684" w:name="_Toc22630150"/>
      <w:r w:rsidRPr="006A3B01">
        <w:rPr>
          <w:rFonts w:ascii="Arial" w:eastAsia="Calibri" w:hAnsi="Arial" w:cs="Arial"/>
          <w:szCs w:val="24"/>
          <w:u w:val="single"/>
          <w:lang w:val="es-419"/>
        </w:rPr>
        <w:t>Indicaciones adicionales</w:t>
      </w:r>
      <w:bookmarkEnd w:id="682"/>
      <w:bookmarkEnd w:id="683"/>
      <w:bookmarkEnd w:id="684"/>
      <w:r w:rsidRPr="006A3B01">
        <w:rPr>
          <w:rFonts w:ascii="Arial" w:eastAsia="Calibri" w:hAnsi="Arial" w:cs="Arial"/>
          <w:szCs w:val="24"/>
          <w:u w:val="single"/>
          <w:lang w:val="es-419"/>
        </w:rPr>
        <w:t xml:space="preserve"> </w:t>
      </w:r>
    </w:p>
    <w:p w14:paraId="25B470AF"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tendrá mucho cuidado en la ejecución de su trabajo, para evitar la caída de estratos que queden encima de aquel del cual va a extraerse el agua, o la entrada de material abrasivo en el pozo por daños ocasionados al ademe, revestimientos y rejillas. El Contratista deberá tomar todas las precauciones que sean necesarias durante la construcción, para evitar que aguas subterráneas, que tengan características físicas o químicas indeseables, entren por medio del agujero de perforación, al estrato del cual se va a tomar el agua. Así mismo, se deberá tomar todas las precauciones necesarias para prevenir que aguas contaminadas con diesel, gasolina, u otras sustancias nocivas, provenientes de la superficie, entren en el pozo. Ya sea directamente por el agujero, o por medio de infiltración a través de la superficie de la tierra. </w:t>
      </w:r>
    </w:p>
    <w:p w14:paraId="1653A85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Una especial protección del pozo deberá hacerse en el tiempo de receso, por las noches o fines de semana, para evitar daños naturales o provocados por personas; si se hace necesario retirar el equipo antes de completar la construcción, el agujero deberá quedar con protección suficientemente segura, a juicio del Supervisor.  </w:t>
      </w:r>
    </w:p>
    <w:p w14:paraId="226ED9D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el caso de que el pozo resulte dañado por accidentes naturales o por personas, o contaminado por aguas que tengan características físicas o químicas indeseables, y siempre que el daño ocurrido al pozo sea debido a negligencia del Contratista, éste deberá por su cuenta ejecutar los trabajos correctivos, o suplir los ademes, sellos, agentes esterilizantes o aislar el agua indeseable. </w:t>
      </w:r>
    </w:p>
    <w:p w14:paraId="11A8EA93"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caso de que el Contratista no pueda perforar el pozo hasta la profundidad especificada, o tenga que abandonarlo debido a la pérdida de herramientas, o por cualquier otra razón, deberá llenar el agujero abandonado con arcilla y arena, en la forma indicada y aprobada por el Supervisor, extrayendo previamente el ademe y rejillas que hubieran sido instalados. Los seis metros superiores deberán sellarse con morteros simples, de una parte, de cemento y cuatro partes de arena. Las herramientas, tuberías y/o rejillas que no se puedan recuperar, serán responsabilidad del Contratista. </w:t>
      </w:r>
    </w:p>
    <w:p w14:paraId="183BC37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deberá informar por escrito al Ingeniero, con aproximadamente cuarenta y ocho horas de anticipación, la hora y fecha para iniciar la ejecución de cada uno de los trabajos principales descritos en los alcances de obras. </w:t>
      </w:r>
    </w:p>
    <w:p w14:paraId="47C6CA07"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Durante el transcurso de la construcción del pozo, el Supervisor podrá ejercer el derecho de suspender temporalmente el trabajo y hacer las investigaciones, medidas y pruebas que crea necesarias en el pozo, durante periodos cortos que no excedan un total de cinco horas. El Contratista deberá prestar al Ingeniero toda la cooperación de su personal, para que pueda hacer sus investigaciones. No se pagará por separado al Contratista por estas suspensiones temporales, y su costo deberá incluirse en los precios unitarios de la oferta correspondiente. </w:t>
      </w:r>
    </w:p>
    <w:p w14:paraId="30415CEA" w14:textId="77777777" w:rsidR="00DB00D5" w:rsidRPr="006A3B01" w:rsidRDefault="00DB00D5" w:rsidP="00DB00D5">
      <w:pPr>
        <w:rPr>
          <w:rFonts w:ascii="Arial" w:eastAsia="Calibri" w:hAnsi="Arial" w:cs="Arial"/>
          <w:b/>
          <w:spacing w:val="-3"/>
          <w:szCs w:val="24"/>
          <w:lang w:val="es-419"/>
        </w:rPr>
      </w:pPr>
    </w:p>
    <w:p w14:paraId="569645D6"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85" w:name="_Toc16063743"/>
      <w:bookmarkStart w:id="686" w:name="_Toc20409443"/>
      <w:bookmarkStart w:id="687" w:name="_Toc22630151"/>
      <w:r w:rsidRPr="006A3B01">
        <w:rPr>
          <w:rFonts w:ascii="Arial" w:eastAsia="Calibri" w:hAnsi="Arial" w:cs="Arial"/>
          <w:szCs w:val="24"/>
          <w:u w:val="single"/>
          <w:lang w:val="es-419"/>
        </w:rPr>
        <w:t>Muestreo de las formaciones</w:t>
      </w:r>
      <w:bookmarkEnd w:id="685"/>
      <w:bookmarkEnd w:id="686"/>
      <w:bookmarkEnd w:id="687"/>
      <w:r w:rsidRPr="006A3B01">
        <w:rPr>
          <w:rFonts w:ascii="Arial" w:eastAsia="Calibri" w:hAnsi="Arial" w:cs="Arial"/>
          <w:szCs w:val="24"/>
          <w:u w:val="single"/>
          <w:lang w:val="es-419"/>
        </w:rPr>
        <w:t xml:space="preserve"> </w:t>
      </w:r>
    </w:p>
    <w:p w14:paraId="5E0211DC" w14:textId="77777777" w:rsidR="00DB00D5" w:rsidRPr="006A3B01" w:rsidRDefault="00DB00D5" w:rsidP="00DB00D5">
      <w:pPr>
        <w:spacing w:after="160" w:line="259" w:lineRule="auto"/>
        <w:contextualSpacing/>
        <w:rPr>
          <w:rFonts w:ascii="Arial" w:eastAsia="Calibri" w:hAnsi="Arial" w:cs="Arial"/>
          <w:szCs w:val="24"/>
          <w:lang w:val="es-419"/>
        </w:rPr>
      </w:pPr>
      <w:r w:rsidRPr="006A3B01">
        <w:rPr>
          <w:rFonts w:ascii="Arial" w:eastAsia="Calibri" w:hAnsi="Arial" w:cs="Arial"/>
          <w:szCs w:val="24"/>
          <w:lang w:val="es-419"/>
        </w:rPr>
        <w:t xml:space="preserve">Durante la perforación, el Contratista tomará dos muestras de las formaciones perforadas a intervalos de 1.50 m (5 pie) o cuando ocurra un cambio en la formación geológica. Una muestra será lavada y la otra se conservará tal como se obtenga al salir del pozo. Las muestras se tomarán con bomba de arena con el fin de asegurar una mayor inalterabilidad. Se podrá utilizar la cuchara o bailer cuando no se requieran una alta calidad de las muestras, o si por las condiciones especiales del trabajo se considere necesario, o si las formaciones a perforar fuesen conocidas. Cada muestra tendrá un volumen aproximado de 500 cm3 y se guardarán en doble bolsa plástica con etiqueta de identificación a la profundidad obtenida. Las muestras de material permeable que se encuentren debajo del nivel freático y que sean seleccionadas y aceptadas por el Supervisor, serán enviadas por el Contratista a un laboratorio para que se le practique, por cuenta de éste, los análisis granulométricos. </w:t>
      </w:r>
    </w:p>
    <w:p w14:paraId="10740D13" w14:textId="77777777" w:rsidR="00DB00D5" w:rsidRPr="006A3B01" w:rsidRDefault="00DB00D5" w:rsidP="00DB00D5">
      <w:pPr>
        <w:spacing w:after="160" w:line="259" w:lineRule="auto"/>
        <w:contextualSpacing/>
        <w:rPr>
          <w:rFonts w:ascii="Arial" w:eastAsia="Calibri" w:hAnsi="Arial" w:cs="Arial"/>
          <w:szCs w:val="24"/>
          <w:lang w:val="es-419"/>
        </w:rPr>
      </w:pPr>
    </w:p>
    <w:p w14:paraId="4F2657CF" w14:textId="77777777" w:rsidR="00DB00D5" w:rsidRPr="006A3B01" w:rsidRDefault="00DB00D5" w:rsidP="00DB00D5">
      <w:pPr>
        <w:spacing w:after="160" w:line="259" w:lineRule="auto"/>
        <w:contextualSpacing/>
        <w:rPr>
          <w:rFonts w:ascii="Arial" w:eastAsia="Calibri" w:hAnsi="Arial" w:cs="Arial"/>
          <w:szCs w:val="24"/>
          <w:lang w:val="es-419"/>
        </w:rPr>
      </w:pPr>
      <w:r w:rsidRPr="006A3B01">
        <w:rPr>
          <w:rFonts w:ascii="Arial" w:eastAsia="Calibri" w:hAnsi="Arial" w:cs="Arial"/>
          <w:szCs w:val="24"/>
          <w:lang w:val="es-419"/>
        </w:rPr>
        <w:t xml:space="preserve">El Contratista será el único responsable de la buena conservación de todas las muestras, y para ello cuidará de que todos los rótulos e identificaciones de las bolsas se mantengan claramente legibles hasta la entrega al laboratorio, sujetas a las instrucciones del Supervisor. </w:t>
      </w:r>
    </w:p>
    <w:p w14:paraId="0D038C19" w14:textId="77777777" w:rsidR="00DB00D5" w:rsidRPr="006A3B01" w:rsidRDefault="00DB00D5" w:rsidP="00DB00D5">
      <w:pPr>
        <w:spacing w:after="160" w:line="259" w:lineRule="auto"/>
        <w:contextualSpacing/>
        <w:rPr>
          <w:rFonts w:ascii="Arial" w:eastAsia="Calibri" w:hAnsi="Arial" w:cs="Arial"/>
          <w:szCs w:val="24"/>
          <w:lang w:val="es-419"/>
        </w:rPr>
      </w:pPr>
    </w:p>
    <w:p w14:paraId="5C226423"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88" w:name="_Toc16063744"/>
      <w:bookmarkStart w:id="689" w:name="_Toc20409444"/>
      <w:bookmarkStart w:id="690" w:name="_Toc22630152"/>
      <w:r w:rsidRPr="006A3B01">
        <w:rPr>
          <w:rFonts w:ascii="Arial" w:eastAsia="Calibri" w:hAnsi="Arial" w:cs="Arial"/>
          <w:szCs w:val="24"/>
          <w:u w:val="single"/>
          <w:lang w:val="es-419"/>
        </w:rPr>
        <w:t>Tubería de revestimiento</w:t>
      </w:r>
      <w:bookmarkEnd w:id="688"/>
      <w:bookmarkEnd w:id="689"/>
      <w:bookmarkEnd w:id="690"/>
    </w:p>
    <w:p w14:paraId="2E687060"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Comprende todas las actividades necesarias para el suministro, transporte, almacenamiento e instalación de la tubería de revestimiento especificada, de los tipos ciego, ranurada y/o rejilla. En general, la instalación de tubería de revestimiento comprenderá todos los trabajos necesarios para lograr una correcta colocación, incluyendo: arreglo de la tubería, tanto en lo que corresponde a sus extremos como a su alineamiento; instalación de dispositivos de alineamiento de la tubería, colocación de una base apropiada en donde se asentará la tubería, la que deberá estar nivelada y podrá ser de madera o metálica con la sección apropiada, uso de grampas adecuadas, conforme el peso de la tubería, tanto para bajar la tubería, como para dejarla asentada en la base de sustentación temporal antes mencionada, actividades necesarias para lograr que la tubería quede vertical. La instalación de la tubería se realizará cuando la perforación del pozo haya alcanzado la profundidad programada y se hubieren encontrado indicios de que los estratos acuíferos cuentan con el rendimiento requerido. La distribución final de los tramos respectivos de tubería ciega, ranurada y rejilla, será establecida por el Supervisor, después de analizar las columnas litológicas, revisar los informes de perforación e interpretar los registros eléctricos. </w:t>
      </w:r>
    </w:p>
    <w:p w14:paraId="77ABEEA9"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91" w:name="_Toc16063745"/>
      <w:bookmarkStart w:id="692" w:name="_Toc20409445"/>
      <w:bookmarkStart w:id="693" w:name="_Toc22630153"/>
      <w:r w:rsidRPr="006A3B01">
        <w:rPr>
          <w:rFonts w:ascii="Arial" w:eastAsia="Calibri" w:hAnsi="Arial" w:cs="Arial"/>
          <w:szCs w:val="24"/>
          <w:u w:val="single"/>
          <w:lang w:val="es-419"/>
        </w:rPr>
        <w:t>Revestimiento ciego y ranurado</w:t>
      </w:r>
      <w:bookmarkEnd w:id="691"/>
      <w:bookmarkEnd w:id="692"/>
      <w:bookmarkEnd w:id="693"/>
    </w:p>
    <w:p w14:paraId="19EFB6C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El revestimiento definitivo se colocará cuando el pozo haya alcanzado su profundidad nominal, o cuando lo determine el Supervisor. </w:t>
      </w:r>
    </w:p>
    <w:p w14:paraId="1C4444B8" w14:textId="77777777" w:rsidR="00DB00D5" w:rsidRPr="006A3B01" w:rsidRDefault="00DB00D5" w:rsidP="00DB00D5">
      <w:pPr>
        <w:rPr>
          <w:rFonts w:ascii="Arial" w:eastAsia="Calibri" w:hAnsi="Arial" w:cs="Arial"/>
          <w:szCs w:val="24"/>
          <w:lang w:val="es-419"/>
        </w:rPr>
      </w:pPr>
    </w:p>
    <w:p w14:paraId="020CF873"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En el proceso de instalación del revestimiento deberá considerarse que: en los tramos de profundidad comprendida desde el nivel del terreno hasta el nivel dinámico o de bombeo esperado se instalará tubería ciega; después se podrán intercalar secciones de rejilla, tubería ranurada y tramos ciegos, de acuerdo a lo dispuesto por el Supervisor.  Obviamente, los tramos de rejillas y tuberías ranuradas se colocarán frente a las mejores formaciones acuíferas, las que serán seleccionadas después de interpretar los registros eléctricos practicados y de haber revisado la información hidrogeológica del pozo. Las aberturas de las rejillas o tubería ranurada se escogen mediante la interpretación de los análisis granulométricos</w:t>
      </w:r>
    </w:p>
    <w:p w14:paraId="46A410B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Las secciones de tubería ciega se instalarán frente a las formaciones prácticamente impermeables o bien en formaciones de material fino que no pueda ser retenido por el empaque de grava ni por las aberturas del revestimiento. Una vez que la tubería se encuentre totalmente instalada, debe quedar suspendida aproximadamente 0.3 m. por encima del fondo de la perforación, para luego proceder a colocar la grava seleccionada para filtro</w:t>
      </w:r>
    </w:p>
    <w:p w14:paraId="1F2149FF"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bookmarkStart w:id="694" w:name="_Toc16063746"/>
      <w:bookmarkStart w:id="695" w:name="_Toc20409446"/>
      <w:r w:rsidRPr="006A3B01">
        <w:rPr>
          <w:rFonts w:ascii="Arial" w:eastAsia="Calibri" w:hAnsi="Arial" w:cs="Arial"/>
          <w:szCs w:val="24"/>
          <w:lang w:val="es-419"/>
        </w:rPr>
        <w:t xml:space="preserve">El pozo es revestido con tuberías lisas nuevas de material plástico PVC, y tener diámetro nominal de 200 mm (8 pulgadas) para pozo, con junta roscada, conforme a las normas ASTM F480, SDR21 y siguiendo el diseño definitivo del pozo. Ambos extremos deben ser roscados (espiga - campana), para el acoplamiento entre tubos. </w:t>
      </w:r>
    </w:p>
    <w:p w14:paraId="5B20712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Tanto los tubos lisos (ciegos/sin ranuras) como los ranurados (con ranuras/aberturas), fabricados con material de cloruro de polivinilo (PVC). Son livianos, con resistencia mecánica alta (compresión), tensión (longitudinal y transversal) y aplastamiento. Además, rectos, de larga duración y resistentes a la corrosión e incrustación. La superficie en los tubos no presenta agujeros, desgarraduras, picaduras, perforaciones o cualquier defecto de pared perjudicial, que pueda afectar su resistencia. </w:t>
      </w:r>
    </w:p>
    <w:p w14:paraId="06A119B8"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porcentaje de área abierta (área de captación); por unidad lineal o superficie lateral de los tubos ranurados, varía entre 10% y 16%.  </w:t>
      </w:r>
    </w:p>
    <w:p w14:paraId="6D645EB0"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 distribución de las longitudes de tubería ciega y ranurada, es establecidas después de analizar la columna litológica, de revisar informes de perforación y de interpretar la prueba preliminar de bombeo.  </w:t>
      </w:r>
    </w:p>
    <w:p w14:paraId="3E9184A4"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u w:val="single"/>
          <w:lang w:val="es-419"/>
        </w:rPr>
      </w:pPr>
      <w:r w:rsidRPr="006A3B01">
        <w:rPr>
          <w:rFonts w:ascii="Arial" w:eastAsia="Calibri" w:hAnsi="Arial" w:cs="Arial"/>
          <w:szCs w:val="24"/>
          <w:u w:val="single"/>
          <w:lang w:val="es-419"/>
        </w:rPr>
        <w:t xml:space="preserve">Especificaciones generales a considerarse, para instalar los tubos ciegos y los tubos ranurados para ademe del pozo: </w:t>
      </w:r>
    </w:p>
    <w:p w14:paraId="6F9A676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a)</w:t>
      </w:r>
      <w:r w:rsidRPr="006A3B01">
        <w:rPr>
          <w:rFonts w:ascii="Arial" w:eastAsia="Calibri" w:hAnsi="Arial" w:cs="Arial"/>
          <w:szCs w:val="24"/>
          <w:lang w:val="es-419"/>
        </w:rPr>
        <w:tab/>
        <w:t xml:space="preserve">Instalar tubería ciega, en la profundidad comprendida desde el nivel del terreno natural hasta el nivel freático crítico de estío (descenso máximo de variación regional estacional), y frente a las formaciones prácticamente impermeables (limo, arcilla, polvo volcánico, roca masiva no fracturada y frente al cuerpo de la bomba) </w:t>
      </w:r>
    </w:p>
    <w:p w14:paraId="117E0D33"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b)</w:t>
      </w:r>
      <w:r w:rsidRPr="006A3B01">
        <w:rPr>
          <w:rFonts w:ascii="Arial" w:eastAsia="Calibri" w:hAnsi="Arial" w:cs="Arial"/>
          <w:szCs w:val="24"/>
          <w:lang w:val="es-419"/>
        </w:rPr>
        <w:tab/>
        <w:t xml:space="preserve">Instalar tubería ranurada frente a las mejores formaciones acuíferas, seleccionadas después de interpretar registros litológicos practicados y la información hidrogeológica del pozo. </w:t>
      </w:r>
    </w:p>
    <w:p w14:paraId="2BCD204A"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Instalar ademe (revestimiento) del pozo. La longitud total de tubería para ademe del pozo es de 91.44 m (300.00 pies), medidos desde el fondo del pozo hasta la parte superior del cabezal de descarga. El material de tubería para ademe es plástico de PVC ASTM F480, SDR21, diámetro nominal de 200 mm (8 pulgadas), con junta roscada. El ademe se clasifica en dos tipos de tuberías. 1) Tubería ciega (lisa sin ranuras) y 2) Tubería ranurada (con aberturas), complementada con centralizadores y tapón de fondo. Las tuberías de revestimiento se colocan debidamente centradas y perfectamente alineadas.</w:t>
      </w:r>
    </w:p>
    <w:bookmarkEnd w:id="694"/>
    <w:bookmarkEnd w:id="695"/>
    <w:p w14:paraId="775C8AA6"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b/>
          <w:szCs w:val="24"/>
          <w:u w:val="single"/>
          <w:lang w:val="es-419"/>
        </w:rPr>
        <w:t>Tubería ciega (lisa sin ranuras) para ademe</w:t>
      </w:r>
      <w:r w:rsidRPr="006A3B01">
        <w:rPr>
          <w:rFonts w:ascii="Arial" w:eastAsia="Calibri" w:hAnsi="Arial" w:cs="Arial"/>
          <w:szCs w:val="24"/>
          <w:u w:val="single"/>
          <w:lang w:val="es-419"/>
        </w:rPr>
        <w:t>:</w:t>
      </w:r>
      <w:r w:rsidRPr="006A3B01">
        <w:rPr>
          <w:rFonts w:ascii="Arial" w:eastAsia="Calibri" w:hAnsi="Arial" w:cs="Arial"/>
          <w:szCs w:val="24"/>
          <w:lang w:val="es-419"/>
        </w:rPr>
        <w:t xml:space="preserve"> se ubica en el interior del agujero del pozo, procurando emplazarla en los estratos no productivos, poco permeables o impermeables. Para efectos del diseño preliminar se considera la longitud de tubería ciega de 21.34 m (70.00 pies) </w:t>
      </w:r>
    </w:p>
    <w:p w14:paraId="3440055B"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b/>
          <w:szCs w:val="24"/>
          <w:u w:val="single"/>
          <w:lang w:val="es-419"/>
        </w:rPr>
        <w:t>Tubería ranurada (con aberturas) para ademe</w:t>
      </w:r>
      <w:r w:rsidRPr="006A3B01">
        <w:rPr>
          <w:rFonts w:ascii="Arial" w:eastAsia="Calibri" w:hAnsi="Arial" w:cs="Arial"/>
          <w:szCs w:val="24"/>
          <w:u w:val="single"/>
          <w:lang w:val="es-419"/>
        </w:rPr>
        <w:t>:</w:t>
      </w:r>
      <w:r w:rsidRPr="006A3B01">
        <w:rPr>
          <w:rFonts w:ascii="Arial" w:eastAsia="Calibri" w:hAnsi="Arial" w:cs="Arial"/>
          <w:szCs w:val="24"/>
          <w:lang w:val="es-419"/>
        </w:rPr>
        <w:t xml:space="preserve"> se ubica en el interior del pozo, procurando emplazarla en los estratos productivos o permeables. Para efectos del diseño preliminar se considera la longitud de tubería ranurada de 70.10 m (230.00 pies). Dimensiones de las aberturas de las ranuras, elaboradas in situ: Largo 128 mm, ancho 6.2 mm, separación del eje entre ranuras 50 mm. La disposición de las ranuras es alterna, respecto al eje de las mismas, sobre la superficie del tubo. </w:t>
      </w:r>
    </w:p>
    <w:p w14:paraId="171A4210"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 longitud de la rejilla ha sido calculada considerando mayor área de ingreso del agua a través de las ranuras, y considerando un descenso máximo probable del 65% del espesor saturado y 6.0 metros adicionales de sumergencia de la bomba, por seguridad de la misma y motor sumergible. </w:t>
      </w:r>
    </w:p>
    <w:p w14:paraId="656516A8"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Cierre del ademe del pozo en la superficie, por medio de tapón hembra liso, PVC 1120, SCH 40, junta cementada, diámetro nominal de 200 mm (8 pulgadas), para prevenir que cuerpos extraños entren en el interior del pozo, durante el tiempo de espera de la instalación del equipo de bombeo y demás obras comunes y conexas. El tapón de fondo debe ser de material plástico PVC 1120, SCH 40, tapón hembra liso, diámetro nominal 200 mm (8 pulgadas), junta cementada.</w:t>
      </w:r>
    </w:p>
    <w:p w14:paraId="722329BB"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96" w:name="_Toc22630154"/>
      <w:r w:rsidRPr="006A3B01">
        <w:rPr>
          <w:rFonts w:ascii="Arial" w:eastAsia="Calibri" w:hAnsi="Arial" w:cs="Arial"/>
          <w:szCs w:val="24"/>
          <w:u w:val="single"/>
          <w:lang w:val="es-419"/>
        </w:rPr>
        <w:t>Prueba de verticalidad y alineamiento</w:t>
      </w:r>
      <w:bookmarkEnd w:id="696"/>
      <w:r w:rsidRPr="006A3B01">
        <w:rPr>
          <w:rFonts w:ascii="Arial" w:eastAsia="Calibri" w:hAnsi="Arial" w:cs="Arial"/>
          <w:szCs w:val="24"/>
          <w:u w:val="single"/>
          <w:lang w:val="es-419"/>
        </w:rPr>
        <w:t xml:space="preserve"> </w:t>
      </w:r>
    </w:p>
    <w:p w14:paraId="4A04F10E"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Para una satisfactoria instalación del equipo de bombeo todos los revestimientos y rejillas deberán ser colocados en perfecta verticalidad y alineamiento. La verticalidad y alineamiento serán </w:t>
      </w:r>
      <w:r w:rsidRPr="006A3B01">
        <w:rPr>
          <w:rFonts w:ascii="Arial" w:eastAsia="Calibri" w:hAnsi="Arial" w:cs="Arial"/>
          <w:b/>
          <w:spacing w:val="-3"/>
          <w:szCs w:val="24"/>
          <w:lang w:val="es-419"/>
        </w:rPr>
        <w:t>probados</w:t>
      </w:r>
      <w:r w:rsidRPr="006A3B01">
        <w:rPr>
          <w:rFonts w:ascii="Arial" w:eastAsia="Calibri" w:hAnsi="Arial" w:cs="Arial"/>
          <w:szCs w:val="24"/>
          <w:lang w:val="es-419"/>
        </w:rPr>
        <w:t xml:space="preserve">, introduciendo hasta el fondo de la sección de pozo a ser probada un tramo de tubo, o un émbolo, de por lo menos 12 m de longitud, cuyo diámetro exterior será a lo sumo ½” más pequeño que el diámetro interior del revestimiento del pozo. Si se usa un émbolo este consistirá en un eje rígido con tres anillos de 12” de largo y diámetro igual al anterior. Los anillos deberán ser perfectamente cilíndricos, en perfecta simetría con respecto al eje, y colocados en cada extremo y en el centro. El eje central del émbolo deberá ser rígido, completamente recto y no menor de cuatro pulgadas de diámetro. El tubo, o en su defecto el embolo antes citado, debe moverse libremente a todo lo largo de la profundidad del pozo ensayado. La separación respecto a la verticalidad del eje de la perforación, por cada tramo de 30 m de profundidad, no podrá ser mayor de 2/3 del diámetro interior del ademe del pozo. En caso de no cumplir con lo anterior se rechazará la perforación, debiendo ser corregidos la verticalidad y/o el alineamiento del pozo por el Contratista quien asumirá los costos pertinentes. En ningún caso los requerimientos establecidos en este párrafo, con respecto al alineamiento y verticalidad, pueden ser incumplidos, o alterados. Las pruebas de alineamiento y verticalidad se harán después de completar totalmente el revestimiento del pozo. Sin embargo, el Supervisor podrá pedir al Contratista las pruebas de verticalidad que estime necesarias durante el transcurso de la perforación. </w:t>
      </w:r>
    </w:p>
    <w:p w14:paraId="3AA08552"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97" w:name="_Toc22630155"/>
      <w:r w:rsidRPr="006A3B01">
        <w:rPr>
          <w:rFonts w:ascii="Arial" w:eastAsia="Calibri" w:hAnsi="Arial" w:cs="Arial"/>
          <w:szCs w:val="24"/>
          <w:u w:val="single"/>
          <w:lang w:val="es-419"/>
        </w:rPr>
        <w:t>Empaque de grava y material estabilizado</w:t>
      </w:r>
      <w:bookmarkEnd w:id="697"/>
    </w:p>
    <w:p w14:paraId="3B276F75"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Comprende todas las actividades necesarias para obtener, transportar y colocar el material especificado; la provisión de facilidades de comprobación de la calidad y cantidad del material, así como pruebas de laboratorio. Respecto a esto último, se estima que se requieren como máximo dos análisis granulométricos. </w:t>
      </w:r>
    </w:p>
    <w:p w14:paraId="72EBBF15"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Empaque de grava</w:t>
      </w:r>
    </w:p>
    <w:p w14:paraId="590E71D4"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espacio anular comprendido entre las paredes del pozo y el tubo de revestimiento de PVC ASTM F480, SDR21, con junta cementada, se rellena con gravilla de río canto rodado con tres propósitos: 1) Estabiliza las paredes del agujero del pozo, evita derrumbes de las mismas, 2) Evita la intrusión de partículas de materiales extraños de los estratos del suelo hacia el interior del pozo y 3) Garantiza la verticalidad y firmeza de la tubería de ademe del pozo. La gravilla debe ser silícea, de forma redondeada, limpia de arcilla o limo y no debe contener más de 5% de material calcáreo; se debe desinfectar antes de verterla al pozo, con una concentración de cloro menor de 60 ppm. </w:t>
      </w:r>
    </w:p>
    <w:p w14:paraId="1A31ACC2"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El filtro artificial de gravilla de río se extiende 82.46 m (270.53 pies) desde el fondo del pozo, hacia arriba. El nivel superior finaliza 9.14 m (30 pies) antes de llegar a la superficie del terreno natural. La granulometría del filtro artificial es determinada en función de la granulometría del material constituyente del acuífero y de las aberturas de las rejillas, para efectos del diseño, se establece la granulometría de 10 a 15 mm, pero, puede modificarse hasta 20 mm, de acuerdo con los resultados de los análisis granulométricos de las formaciones acuíferas arenosas que se encuentran durante la perforación; por lo que las muestras de los estratos obtenidas se someten a análisis granulométricos a partir de los cuales se determina la granulometría, el tamaño efectivo y el coeficiente de uniformidad de la grava a utilizar. Se lleva un registro cuidadoso de la cantidad de grava utilizada para rellenar el espacio anular. El volumen total del filtro artificial es de 5.49 m³. </w:t>
      </w:r>
    </w:p>
    <w:p w14:paraId="7EBD40AD"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Si el nivel de filtro artificial desciende durante el desarrollo del pozo o durante las pruebas de bombeo, debido al acomodamiento de la grava, se suministra (agrega), a través del tubo de engrave, el volumen adicional de gravilla de río, hasta recuperar el nivel requerido.  </w:t>
      </w:r>
    </w:p>
    <w:p w14:paraId="3D672183"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98" w:name="_Toc22630156"/>
      <w:r w:rsidRPr="006A3B01">
        <w:rPr>
          <w:rFonts w:ascii="Arial" w:eastAsia="Calibri" w:hAnsi="Arial" w:cs="Arial"/>
          <w:szCs w:val="24"/>
          <w:u w:val="single"/>
          <w:lang w:val="es-419"/>
        </w:rPr>
        <w:t>Desarrollo de pozos:</w:t>
      </w:r>
      <w:bookmarkEnd w:id="698"/>
    </w:p>
    <w:p w14:paraId="387D7163"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Por definición y ejecución de limpieza y agitación mecánica del pozo se entenderán todas las maniobras ejecutadas por el Contratista, encaminadas a producir una agitación dinámica en el interior del pozo, en el empaque de grava y en las formaciones circunvecinas, así como la limpieza del pozo extrayendo del mismo todos los sedimentos y sólidos depositados durante las operaciones de perforación, de lavado preliminar y de la misma agitación mecánica. </w:t>
      </w:r>
    </w:p>
    <w:p w14:paraId="3F73B1CA"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deberá tener disponible, para cuando el Supervisor lo solicite, el equipo requerido para el desarrollo, los materiales y accesorios requeridos. Estas actividades están diseñadas para obtener la mayor eficiencia posible del pozo, y podrían consistir en el método de agitación por émbolo o pistón, o bien por el método de inyección de aire comprimido. </w:t>
      </w:r>
    </w:p>
    <w:p w14:paraId="54786F85"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ejecutará los trabajos de agitación mecánica y limpieza del pozo, aportando el equipo, personal y abastecimientos necesarios para llevar correctamente las labores correspondientes. Adicionalmente deberá colocar la grava adicional que vaya requiriendo el pozo durante la maniobra. El tiempo del desarrollo se extenderá hasta que el agua bombeada salga aparentemente limpia. En todo caso el Supervisor decidirá la duración real del desarrollo para cada pozo. </w:t>
      </w:r>
    </w:p>
    <w:p w14:paraId="2B5B12B1"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Método por pistón </w:t>
      </w:r>
    </w:p>
    <w:p w14:paraId="5FE8CDD1"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este método el pistón se ajustará al diámetro interior del revestimiento del pozo y con un movimiento reciproco en sus carreras ascendente y descendente, provocará una acción dinámica pulsadora y de reacción que originará un desarrollo incipiente en el filtro o empaque de grava y en las formaciones acuíferas circunvecinas del pozo. Los sedimentos acumulados en el fondo del pozo en suspensión en la columna de agua del ademe del mismo, serán desalojados por medio de una cuchara adecuada para tal operación, la cual podrá ser de succión, válvula de pie o de cualquier otro tipo apropiado. Los trabajos se continuarán por el tiempo necesario hasta que el pozo esté totalmente limpio, a satisfacción del Supervisor, quien verificará que al reanudar la agitación con pistón no se acumulen sedimentos. </w:t>
      </w:r>
    </w:p>
    <w:p w14:paraId="012CA9A4"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Método por inyección de aire </w:t>
      </w:r>
    </w:p>
    <w:p w14:paraId="29749C78"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En la agitación mecánica y limpieza del pozo por medio de inyección de aire comprimido, se utilizará una compresora con capacidad mínima de 210 pcm y presión de 100 libras por pulgada cuadrada, por medio de mangueras y conexiones adecuadas. El tanque regulador de la compresora estará conectado a una tubería que se hará descender por el interior del revestimiento o ademe del pozo, dispuesta a su extremo interior de tal manera que por una segunda línea de tubería de mayor diámetro salga expulsada una emulsión de agua-aire la que arrastrará consigo los sedimentos y materiales en suspensión extraídos del fondo del pozo y del filtro o empaque de grava. </w:t>
      </w:r>
    </w:p>
    <w:p w14:paraId="79A381A8"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Los trabajos serán ejecutados iniciando la operación con las tuberías sumergidas en el agua del pozo hasta una profundidad mínima que permita el coeficiente mínimo de sumersión, esto es la profundidad mínima que en la práctica, como respuesta al inyectado de aire, se obtenga en la descarga la expulsión de una emulsión de agua-aire con gasto adecuado. Iniciada la operación, las tuberías se irán haciendo descender a medida que el agua expulsada por la tubería de descarga sea limpia y libre de sólidos en suspensión. Se continuará así hasta llegar al fondo del pozo, en donde se mantendrá el inyectado cuando menos por una hora consecutiva. El bombeo de agua limpia por medio de inyectado de aire comprimido no deberá prolongarse en un mismo nivel de profundidad por más de media hora. </w:t>
      </w:r>
    </w:p>
    <w:p w14:paraId="10B1FC1D"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Tratamiento con Poli Fosfato:</w:t>
      </w:r>
    </w:p>
    <w:p w14:paraId="172199F6"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b/>
          <w:spacing w:val="-3"/>
          <w:szCs w:val="24"/>
          <w:lang w:val="es-419"/>
        </w:rPr>
        <w:t xml:space="preserve"> </w:t>
      </w:r>
      <w:r w:rsidRPr="006A3B01">
        <w:rPr>
          <w:rFonts w:ascii="Arial" w:eastAsia="Calibri" w:hAnsi="Arial" w:cs="Arial"/>
          <w:szCs w:val="24"/>
          <w:lang w:val="es-419"/>
        </w:rPr>
        <w:t xml:space="preserve">El tratamiento con poli fosfatos se debe considerar como ineludible, cuando se use arcilla, bentonita u otro material, como lodo de perforación en el método rotativo directo y percusión. En otro caso, esta etapa del proceso de construcción del pozo queda a opción del Supervisor.  </w:t>
      </w:r>
    </w:p>
    <w:p w14:paraId="7F1C3965"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r w:rsidRPr="006A3B01">
        <w:rPr>
          <w:rFonts w:ascii="Arial" w:eastAsia="Calibri" w:hAnsi="Arial" w:cs="Arial"/>
          <w:szCs w:val="24"/>
          <w:lang w:val="es-419"/>
        </w:rPr>
        <w:t>El tratamiento con Poli fosfato se aplicará al terminar la perforación, después de ademar el pozo y durante el pistoneo brindándose tres tratamientos. Se usarán 2.7 kilogramos de poli fosfatos de sodio por galón de agua en el pozo. La solución debe colocarse por medio de tubería de PVC o la cuchara de perforación. El Poli fosfato quedará en el pozo durante 16 horas, al término del cual se procederá a la agitación por medio del pistón o aire comprimido, según sea el caso.</w:t>
      </w:r>
      <w:r w:rsidRPr="006A3B01">
        <w:rPr>
          <w:rFonts w:ascii="Arial" w:eastAsia="Calibri" w:hAnsi="Arial" w:cs="Arial"/>
          <w:b/>
          <w:spacing w:val="-3"/>
          <w:szCs w:val="24"/>
          <w:lang w:val="es-419"/>
        </w:rPr>
        <w:t xml:space="preserve">  </w:t>
      </w:r>
    </w:p>
    <w:p w14:paraId="78D2DF62" w14:textId="77777777" w:rsidR="00DB00D5" w:rsidRPr="006A3B01" w:rsidRDefault="00DB00D5" w:rsidP="00DB00D5">
      <w:pPr>
        <w:rPr>
          <w:rFonts w:ascii="Arial" w:hAnsi="Arial" w:cs="Arial"/>
          <w:b/>
          <w:caps/>
          <w:szCs w:val="24"/>
          <w:lang w:val="es-ES" w:eastAsia="es-PE"/>
        </w:rPr>
      </w:pPr>
      <w:r w:rsidRPr="006A3B01">
        <w:rPr>
          <w:rFonts w:ascii="Arial" w:hAnsi="Arial" w:cs="Arial"/>
          <w:b/>
          <w:szCs w:val="24"/>
          <w:lang w:val="es-ES" w:eastAsia="es-PE"/>
        </w:rPr>
        <w:t>Proceso de Limpieza y Desarrollo</w:t>
      </w:r>
    </w:p>
    <w:p w14:paraId="4CD0B101" w14:textId="77777777" w:rsidR="00DB00D5" w:rsidRPr="006A3B01" w:rsidRDefault="00DB00D5" w:rsidP="00DB00D5">
      <w:pPr>
        <w:rPr>
          <w:rFonts w:ascii="Arial" w:hAnsi="Arial" w:cs="Arial"/>
          <w:szCs w:val="24"/>
          <w:lang w:val="es-ES" w:eastAsia="es-PE"/>
        </w:rPr>
      </w:pPr>
      <w:r w:rsidRPr="006A3B01">
        <w:rPr>
          <w:rFonts w:ascii="Arial" w:hAnsi="Arial" w:cs="Arial"/>
          <w:szCs w:val="24"/>
          <w:lang w:val="es-ES" w:eastAsia="es-PE"/>
        </w:rPr>
        <w:t>Estos procesos se realizarán por medio de aire comprimido y packer. Este método de desarrollo, es el conocido como agitación con aire (air lift) y packer; él es considerado el método más efectivo para lograr un buen desarrollo.</w:t>
      </w:r>
    </w:p>
    <w:p w14:paraId="7D235DAF" w14:textId="77777777" w:rsidR="00DB00D5" w:rsidRPr="006A3B01" w:rsidRDefault="00DB00D5" w:rsidP="00DB00D5">
      <w:pPr>
        <w:rPr>
          <w:rFonts w:ascii="Arial" w:hAnsi="Arial" w:cs="Arial"/>
          <w:szCs w:val="24"/>
          <w:lang w:val="es-ES" w:eastAsia="es-PE"/>
        </w:rPr>
      </w:pPr>
    </w:p>
    <w:p w14:paraId="50CDF91C" w14:textId="77777777" w:rsidR="00DB00D5" w:rsidRPr="006A3B01" w:rsidRDefault="00DB00D5" w:rsidP="00DB00D5">
      <w:pPr>
        <w:rPr>
          <w:rFonts w:ascii="Arial" w:hAnsi="Arial" w:cs="Arial"/>
          <w:szCs w:val="24"/>
          <w:lang w:val="es-ES" w:eastAsia="es-PE"/>
        </w:rPr>
      </w:pPr>
      <w:r w:rsidRPr="006A3B01">
        <w:rPr>
          <w:rFonts w:ascii="Arial" w:hAnsi="Arial" w:cs="Arial"/>
          <w:szCs w:val="24"/>
          <w:lang w:val="es-ES" w:eastAsia="es-PE"/>
        </w:rPr>
        <w:t>El packer, en sí, es un dispositivo succionador, pero, cuando se le opera con desplazamiento rítmico de ascenso y descenso; debajo de él, se produce una agitación mecánica, muy similar a la agitación que produce un émbolo   o bloque de pistoneo.</w:t>
      </w:r>
    </w:p>
    <w:p w14:paraId="08DA8ECD" w14:textId="77777777" w:rsidR="00DB00D5" w:rsidRPr="006A3B01" w:rsidRDefault="00DB00D5" w:rsidP="00DB00D5">
      <w:pPr>
        <w:rPr>
          <w:rFonts w:ascii="Arial" w:hAnsi="Arial" w:cs="Arial"/>
          <w:szCs w:val="24"/>
          <w:lang w:val="es-ES" w:eastAsia="es-PE"/>
        </w:rPr>
      </w:pPr>
    </w:p>
    <w:p w14:paraId="43A509F7" w14:textId="77777777" w:rsidR="00DB00D5" w:rsidRPr="006A3B01" w:rsidRDefault="00DB00D5" w:rsidP="00DB00D5">
      <w:pPr>
        <w:rPr>
          <w:rFonts w:ascii="Arial" w:hAnsi="Arial" w:cs="Arial"/>
          <w:szCs w:val="24"/>
          <w:lang w:val="es-ES" w:eastAsia="es-PE"/>
        </w:rPr>
      </w:pPr>
      <w:r w:rsidRPr="006A3B01">
        <w:rPr>
          <w:rFonts w:ascii="Arial" w:hAnsi="Arial" w:cs="Arial"/>
          <w:szCs w:val="24"/>
          <w:lang w:val="es-ES" w:eastAsia="es-PE"/>
        </w:rPr>
        <w:t>El equipo y los accesorios utilizados, se citan enseguida:</w:t>
      </w:r>
    </w:p>
    <w:p w14:paraId="2D7C2B1D" w14:textId="77777777" w:rsidR="00DB00D5" w:rsidRPr="006A3B01" w:rsidRDefault="00DB00D5" w:rsidP="00DB00D5">
      <w:pPr>
        <w:rPr>
          <w:rFonts w:ascii="Arial" w:hAnsi="Arial" w:cs="Arial"/>
          <w:szCs w:val="24"/>
          <w:lang w:val="es-ES" w:eastAsia="es-PE"/>
        </w:rPr>
      </w:pPr>
    </w:p>
    <w:p w14:paraId="0F8EBDF9" w14:textId="77777777" w:rsidR="00DB00D5" w:rsidRPr="006A3B01" w:rsidRDefault="00DB00D5" w:rsidP="00FA22AC">
      <w:pPr>
        <w:numPr>
          <w:ilvl w:val="0"/>
          <w:numId w:val="221"/>
        </w:numPr>
        <w:spacing w:after="160" w:line="259" w:lineRule="auto"/>
        <w:jc w:val="left"/>
        <w:rPr>
          <w:rFonts w:ascii="Arial" w:hAnsi="Arial" w:cs="Arial"/>
          <w:szCs w:val="24"/>
          <w:lang w:val="es-ES" w:eastAsia="es-PE"/>
        </w:rPr>
      </w:pPr>
      <w:r w:rsidRPr="006A3B01">
        <w:rPr>
          <w:rFonts w:ascii="Arial" w:hAnsi="Arial" w:cs="Arial"/>
          <w:szCs w:val="24"/>
          <w:lang w:val="es-ES" w:eastAsia="es-PE"/>
        </w:rPr>
        <w:t>El compresor de la máquina perforadora</w:t>
      </w:r>
    </w:p>
    <w:p w14:paraId="721AA30A" w14:textId="77777777" w:rsidR="00DB00D5" w:rsidRPr="006A3B01" w:rsidRDefault="00DB00D5" w:rsidP="00FA22AC">
      <w:pPr>
        <w:numPr>
          <w:ilvl w:val="0"/>
          <w:numId w:val="221"/>
        </w:numPr>
        <w:spacing w:after="160" w:line="259" w:lineRule="auto"/>
        <w:jc w:val="left"/>
        <w:rPr>
          <w:rFonts w:ascii="Arial" w:hAnsi="Arial" w:cs="Arial"/>
          <w:szCs w:val="24"/>
          <w:lang w:val="es-ES" w:eastAsia="es-PE"/>
        </w:rPr>
      </w:pPr>
      <w:r w:rsidRPr="006A3B01">
        <w:rPr>
          <w:rFonts w:ascii="Arial" w:hAnsi="Arial" w:cs="Arial"/>
          <w:szCs w:val="24"/>
          <w:lang w:val="es-ES" w:eastAsia="es-PE"/>
        </w:rPr>
        <w:t>Un packer, de un metro de longitud, con émbolos en sus extremos, cuyos diámetros son casi iguales al diámetro interior del revestimiento.</w:t>
      </w:r>
    </w:p>
    <w:p w14:paraId="02EDAF92" w14:textId="77777777" w:rsidR="00DB00D5" w:rsidRPr="006A3B01" w:rsidRDefault="00DB00D5" w:rsidP="00FA22AC">
      <w:pPr>
        <w:numPr>
          <w:ilvl w:val="0"/>
          <w:numId w:val="221"/>
        </w:numPr>
        <w:spacing w:after="160" w:line="259" w:lineRule="auto"/>
        <w:jc w:val="left"/>
        <w:rPr>
          <w:rFonts w:ascii="Arial" w:hAnsi="Arial" w:cs="Arial"/>
          <w:szCs w:val="24"/>
          <w:lang w:val="es-ES" w:eastAsia="es-PE"/>
        </w:rPr>
      </w:pPr>
      <w:r w:rsidRPr="006A3B01">
        <w:rPr>
          <w:rFonts w:ascii="Arial" w:hAnsi="Arial" w:cs="Arial"/>
          <w:szCs w:val="24"/>
          <w:lang w:val="es-ES" w:eastAsia="es-PE"/>
        </w:rPr>
        <w:t>Separador de aire-agua, que facilita la medición de los volúmenes de agua desplazados por el aire.</w:t>
      </w:r>
    </w:p>
    <w:p w14:paraId="73752E1B" w14:textId="77777777" w:rsidR="00DB00D5" w:rsidRPr="006A3B01" w:rsidRDefault="00DB00D5" w:rsidP="00FA22AC">
      <w:pPr>
        <w:numPr>
          <w:ilvl w:val="0"/>
          <w:numId w:val="221"/>
        </w:numPr>
        <w:spacing w:after="160" w:line="259" w:lineRule="auto"/>
        <w:jc w:val="left"/>
        <w:rPr>
          <w:rFonts w:ascii="Arial" w:hAnsi="Arial" w:cs="Arial"/>
          <w:szCs w:val="24"/>
          <w:lang w:val="es-ES" w:eastAsia="es-PE"/>
        </w:rPr>
      </w:pPr>
      <w:r w:rsidRPr="006A3B01">
        <w:rPr>
          <w:rFonts w:ascii="Arial" w:hAnsi="Arial" w:cs="Arial"/>
          <w:szCs w:val="24"/>
          <w:lang w:val="es-ES" w:eastAsia="es-PE"/>
        </w:rPr>
        <w:t xml:space="preserve">Tubería de hierro galvanizado de </w:t>
      </w:r>
      <w:smartTag w:uri="urn:schemas-microsoft-com:office:smarttags" w:element="metricconverter">
        <w:smartTagPr>
          <w:attr w:name="ProductID" w:val="4”"/>
        </w:smartTagPr>
        <w:r w:rsidRPr="006A3B01">
          <w:rPr>
            <w:rFonts w:ascii="Arial" w:hAnsi="Arial" w:cs="Arial"/>
            <w:szCs w:val="24"/>
            <w:lang w:val="es-ES" w:eastAsia="es-PE"/>
          </w:rPr>
          <w:t>4”</w:t>
        </w:r>
      </w:smartTag>
      <w:r w:rsidRPr="006A3B01">
        <w:rPr>
          <w:rFonts w:ascii="Arial" w:hAnsi="Arial" w:cs="Arial"/>
          <w:szCs w:val="24"/>
          <w:lang w:val="es-ES" w:eastAsia="es-PE"/>
        </w:rPr>
        <w:t>, a través de la cual sale el agua desplazada por el aire.</w:t>
      </w:r>
    </w:p>
    <w:p w14:paraId="7176B93E" w14:textId="77777777" w:rsidR="00DB00D5" w:rsidRPr="006A3B01" w:rsidRDefault="00DB00D5" w:rsidP="00FA22AC">
      <w:pPr>
        <w:numPr>
          <w:ilvl w:val="0"/>
          <w:numId w:val="221"/>
        </w:numPr>
        <w:spacing w:after="160" w:line="259" w:lineRule="auto"/>
        <w:jc w:val="left"/>
        <w:rPr>
          <w:rFonts w:ascii="Arial" w:hAnsi="Arial" w:cs="Arial"/>
          <w:szCs w:val="24"/>
          <w:lang w:val="es-ES" w:eastAsia="es-PE"/>
        </w:rPr>
      </w:pPr>
      <w:r w:rsidRPr="006A3B01">
        <w:rPr>
          <w:rFonts w:ascii="Arial" w:hAnsi="Arial" w:cs="Arial"/>
          <w:szCs w:val="24"/>
          <w:lang w:val="es-ES" w:eastAsia="es-PE"/>
        </w:rPr>
        <w:t xml:space="preserve">Tubería de hierro galvanizado de </w:t>
      </w:r>
      <w:smartTag w:uri="urn:schemas-microsoft-com:office:smarttags" w:element="metricconverter">
        <w:smartTagPr>
          <w:attr w:name="ProductID" w:val="4”"/>
        </w:smartTagPr>
        <w:r w:rsidRPr="006A3B01">
          <w:rPr>
            <w:rFonts w:ascii="Arial" w:hAnsi="Arial" w:cs="Arial"/>
            <w:szCs w:val="24"/>
            <w:lang w:val="es-ES" w:eastAsia="es-PE"/>
          </w:rPr>
          <w:t>4”</w:t>
        </w:r>
      </w:smartTag>
      <w:r w:rsidRPr="006A3B01">
        <w:rPr>
          <w:rFonts w:ascii="Arial" w:hAnsi="Arial" w:cs="Arial"/>
          <w:szCs w:val="24"/>
          <w:lang w:val="es-ES" w:eastAsia="es-PE"/>
        </w:rPr>
        <w:t>, a través de la cual se inyecta el aire.</w:t>
      </w:r>
    </w:p>
    <w:p w14:paraId="72AD84F8" w14:textId="77777777" w:rsidR="00DB00D5" w:rsidRPr="006A3B01" w:rsidRDefault="00DB00D5" w:rsidP="00FA22AC">
      <w:pPr>
        <w:numPr>
          <w:ilvl w:val="0"/>
          <w:numId w:val="221"/>
        </w:numPr>
        <w:spacing w:after="160" w:line="259" w:lineRule="auto"/>
        <w:jc w:val="left"/>
        <w:rPr>
          <w:rFonts w:ascii="Arial" w:hAnsi="Arial" w:cs="Arial"/>
          <w:szCs w:val="24"/>
          <w:lang w:val="es-ES" w:eastAsia="es-PE"/>
        </w:rPr>
      </w:pPr>
      <w:r w:rsidRPr="006A3B01">
        <w:rPr>
          <w:rFonts w:ascii="Arial" w:hAnsi="Arial" w:cs="Arial"/>
          <w:szCs w:val="24"/>
          <w:lang w:val="es-ES" w:eastAsia="es-PE"/>
        </w:rPr>
        <w:t xml:space="preserve">Manguera de Ø </w:t>
      </w:r>
      <w:smartTag w:uri="urn:schemas-microsoft-com:office:smarttags" w:element="metricconverter">
        <w:smartTagPr>
          <w:attr w:name="ProductID" w:val="4”"/>
        </w:smartTagPr>
        <w:r w:rsidRPr="006A3B01">
          <w:rPr>
            <w:rFonts w:ascii="Arial" w:hAnsi="Arial" w:cs="Arial"/>
            <w:szCs w:val="24"/>
            <w:lang w:val="es-ES" w:eastAsia="es-PE"/>
          </w:rPr>
          <w:t>4”</w:t>
        </w:r>
      </w:smartTag>
      <w:r w:rsidRPr="006A3B01">
        <w:rPr>
          <w:rFonts w:ascii="Arial" w:hAnsi="Arial" w:cs="Arial"/>
          <w:szCs w:val="24"/>
          <w:lang w:val="es-ES" w:eastAsia="es-PE"/>
        </w:rPr>
        <w:t xml:space="preserve"> que conecta el cabezal de descarga con el separador aire-agua.</w:t>
      </w:r>
    </w:p>
    <w:p w14:paraId="05D30B45" w14:textId="77777777" w:rsidR="00DB00D5" w:rsidRPr="006A3B01" w:rsidRDefault="00DB00D5" w:rsidP="00DB00D5">
      <w:pPr>
        <w:rPr>
          <w:rFonts w:ascii="Arial" w:hAnsi="Arial" w:cs="Arial"/>
          <w:szCs w:val="24"/>
          <w:lang w:val="es-ES" w:eastAsia="es-PE"/>
        </w:rPr>
      </w:pPr>
    </w:p>
    <w:p w14:paraId="0C63FC35" w14:textId="77777777" w:rsidR="00DB00D5" w:rsidRPr="006A3B01" w:rsidRDefault="00DB00D5" w:rsidP="00DB00D5">
      <w:pPr>
        <w:rPr>
          <w:rFonts w:ascii="Arial" w:hAnsi="Arial" w:cs="Arial"/>
          <w:szCs w:val="24"/>
          <w:lang w:val="es-ES" w:eastAsia="es-PE"/>
        </w:rPr>
      </w:pPr>
      <w:r w:rsidRPr="006A3B01">
        <w:rPr>
          <w:rFonts w:ascii="Arial" w:hAnsi="Arial" w:cs="Arial"/>
          <w:szCs w:val="24"/>
          <w:lang w:val="es-ES" w:eastAsia="es-PE"/>
        </w:rPr>
        <w:t>Estos procesos tendrán una duración mínima de una hora y una máxima hasta que el agua salga limpia.  La duración total será determinada por el supervisor nombrado por El FISE.</w:t>
      </w:r>
    </w:p>
    <w:p w14:paraId="72CF422F"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p>
    <w:p w14:paraId="142B097A"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699" w:name="_Toc22630157"/>
      <w:r w:rsidRPr="006A3B01">
        <w:rPr>
          <w:rFonts w:ascii="Arial" w:eastAsia="Calibri" w:hAnsi="Arial" w:cs="Arial"/>
          <w:szCs w:val="24"/>
          <w:u w:val="single"/>
          <w:lang w:val="es-419"/>
        </w:rPr>
        <w:t>Muestreo del agua subterránea</w:t>
      </w:r>
      <w:bookmarkEnd w:id="699"/>
      <w:r w:rsidRPr="006A3B01">
        <w:rPr>
          <w:rFonts w:ascii="Arial" w:eastAsia="Calibri" w:hAnsi="Arial" w:cs="Arial"/>
          <w:szCs w:val="24"/>
          <w:u w:val="single"/>
          <w:lang w:val="es-419"/>
        </w:rPr>
        <w:t xml:space="preserve"> </w:t>
      </w:r>
    </w:p>
    <w:p w14:paraId="52173F4C"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Minutos antes de finalizar la prueba de bombeo, se realiza muestreo (tomas de muestras) del agua del acuífero local. La muestra de agua en estado natural, se envía a un laboratorio especializado sobre análisis de calidad del agua para uso y consumo humano. El laboratorio tiene que estar certificado por la Autoridad Competente. </w:t>
      </w:r>
    </w:p>
    <w:p w14:paraId="60E4265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r w:rsidRPr="006A3B01">
        <w:rPr>
          <w:rFonts w:ascii="Arial" w:eastAsia="Calibri" w:hAnsi="Arial" w:cs="Arial"/>
          <w:szCs w:val="24"/>
          <w:lang w:val="es-419"/>
        </w:rPr>
        <w:t xml:space="preserve"> La muestra se guarda cuidadosamente en recipiente de vidrio o polietileno de 3.785 lps (1 galón) de capacidad. El recipiente es marcado o etiquetado mostrando la localización, tiempo y fecha de recolección.</w:t>
      </w:r>
      <w:r w:rsidRPr="006A3B01">
        <w:rPr>
          <w:rFonts w:ascii="Arial" w:eastAsia="Calibri" w:hAnsi="Arial" w:cs="Arial"/>
          <w:b/>
          <w:spacing w:val="-3"/>
          <w:szCs w:val="24"/>
          <w:lang w:val="es-419"/>
        </w:rPr>
        <w:t xml:space="preserve"> </w:t>
      </w:r>
    </w:p>
    <w:p w14:paraId="2BA0C33C"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Análisis de calidad del agua </w:t>
      </w:r>
    </w:p>
    <w:p w14:paraId="516E9B87"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p>
    <w:p w14:paraId="1B5175D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El análisis de calidad del agua está amparado en la Norma para la Clasificación de los Recursos Hídricos NTON 05-007-98. Esta norma establece los parámetros para determinar los niveles de calidad exigibles de los cuerpos de agua (lagos, lagunas, lagos artificiales, manantiales, ríos, aguas subterráneas, estuarios y mares), de acuerdo con los usos a los cuales se destinen.</w:t>
      </w:r>
    </w:p>
    <w:p w14:paraId="1F2387BD"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Las muestras tomadas durante las pruebas de bombeo deben ser enviadas a un laboratorio de calidad del agua reconocido, a criterio del Supervisor, para que se les sean practicado análisis físico-químico, biológico-bacteriológico, Análisis de Arsénico. Esta actividad será realizada por el Contratista, quien deberá entregar con la mayor brevedad los resultados, con la interpretación, recomendaciones y certificación   del laboratorio, para la correspondiente evaluación del Supervisor. </w:t>
      </w:r>
    </w:p>
    <w:p w14:paraId="311B1914"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rPr>
          <w:rFonts w:ascii="Arial" w:eastAsia="Calibri" w:hAnsi="Arial" w:cs="Arial"/>
          <w:szCs w:val="24"/>
          <w:lang w:val="es-419"/>
        </w:rPr>
      </w:pPr>
      <w:r w:rsidRPr="006A3B01">
        <w:rPr>
          <w:rFonts w:ascii="Arial" w:eastAsia="Calibri" w:hAnsi="Arial" w:cs="Arial"/>
          <w:szCs w:val="24"/>
          <w:lang w:val="es-419"/>
        </w:rPr>
        <w:t>Las muestras deberán ser captadas, preservadas y transportadas según los estándares que rigen la práctica profesional para cada una de los parámetros a ser medidos.</w:t>
      </w:r>
    </w:p>
    <w:p w14:paraId="779DEFAD"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rPr>
          <w:rFonts w:ascii="Arial" w:eastAsia="Calibri" w:hAnsi="Arial" w:cs="Arial"/>
          <w:szCs w:val="24"/>
          <w:lang w:val="es-419"/>
        </w:rPr>
      </w:pPr>
    </w:p>
    <w:p w14:paraId="0100B0C5"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rPr>
          <w:rFonts w:ascii="Arial" w:eastAsia="Calibri" w:hAnsi="Arial" w:cs="Arial"/>
          <w:szCs w:val="24"/>
          <w:lang w:val="es-419"/>
        </w:rPr>
      </w:pPr>
      <w:r w:rsidRPr="006A3B01">
        <w:rPr>
          <w:rFonts w:ascii="Arial" w:eastAsia="Calibri" w:hAnsi="Arial" w:cs="Arial"/>
          <w:szCs w:val="24"/>
          <w:lang w:val="es-419"/>
        </w:rPr>
        <w:t xml:space="preserve">Los exámenes a realizar serán bacteriológicos, físico-químicos y de arsénico. </w:t>
      </w:r>
    </w:p>
    <w:p w14:paraId="128A1EDB"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rPr>
          <w:rFonts w:ascii="Arial" w:eastAsia="Calibri" w:hAnsi="Arial" w:cs="Arial"/>
          <w:szCs w:val="24"/>
          <w:lang w:val="es-419"/>
        </w:rPr>
      </w:pPr>
      <w:r w:rsidRPr="006A3B01">
        <w:rPr>
          <w:rFonts w:ascii="Arial" w:eastAsia="Calibri" w:hAnsi="Arial" w:cs="Arial"/>
          <w:szCs w:val="24"/>
          <w:lang w:val="es-419"/>
        </w:rPr>
        <w:t>Examen bacteriológico. Los valores a determinar son: Coliformes Fecales y Coliformes Totales.</w:t>
      </w:r>
    </w:p>
    <w:p w14:paraId="57CE6E4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rPr>
          <w:rFonts w:ascii="Arial" w:eastAsia="Calibri" w:hAnsi="Arial" w:cs="Arial"/>
          <w:szCs w:val="24"/>
          <w:lang w:val="es-419"/>
        </w:rPr>
      </w:pPr>
      <w:r w:rsidRPr="006A3B01">
        <w:rPr>
          <w:rFonts w:ascii="Arial" w:eastAsia="Calibri" w:hAnsi="Arial" w:cs="Arial"/>
          <w:szCs w:val="24"/>
          <w:lang w:val="es-419"/>
        </w:rPr>
        <w:t>Examen Físico-químico, los cuales son:</w:t>
      </w:r>
    </w:p>
    <w:p w14:paraId="2568AFE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rPr>
          <w:rFonts w:ascii="Arial" w:eastAsia="Calibri" w:hAnsi="Arial" w:cs="Arial"/>
          <w:szCs w:val="24"/>
          <w:lang w:val="es-419"/>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4"/>
        <w:gridCol w:w="2521"/>
        <w:gridCol w:w="1661"/>
      </w:tblGrid>
      <w:tr w:rsidR="00DB00D5" w:rsidRPr="006A3B01" w14:paraId="224AC1A6" w14:textId="77777777" w:rsidTr="00DB00D5">
        <w:trPr>
          <w:trHeight w:val="212"/>
          <w:jc w:val="center"/>
        </w:trPr>
        <w:tc>
          <w:tcPr>
            <w:tcW w:w="8306" w:type="dxa"/>
            <w:gridSpan w:val="3"/>
            <w:shd w:val="clear" w:color="auto" w:fill="auto"/>
            <w:noWrap/>
            <w:vAlign w:val="bottom"/>
            <w:hideMark/>
          </w:tcPr>
          <w:p w14:paraId="3C30416D" w14:textId="77777777" w:rsidR="00DB00D5" w:rsidRPr="006A3B01" w:rsidRDefault="00DB00D5" w:rsidP="00DB00D5">
            <w:pPr>
              <w:spacing w:after="160" w:line="259" w:lineRule="auto"/>
              <w:rPr>
                <w:rFonts w:ascii="Arial" w:eastAsia="Calibri" w:hAnsi="Arial" w:cs="Arial"/>
                <w:b/>
                <w:bCs/>
                <w:color w:val="000000"/>
                <w:szCs w:val="24"/>
                <w:lang w:val="es-419" w:eastAsia="es-419"/>
              </w:rPr>
            </w:pPr>
            <w:r w:rsidRPr="006A3B01">
              <w:rPr>
                <w:rFonts w:ascii="Arial" w:eastAsia="Calibri" w:hAnsi="Arial" w:cs="Arial"/>
                <w:b/>
                <w:bCs/>
                <w:color w:val="000000"/>
                <w:szCs w:val="24"/>
                <w:lang w:val="es-419" w:eastAsia="es-419"/>
              </w:rPr>
              <w:t>Parámetros Físico - Químicos</w:t>
            </w:r>
          </w:p>
        </w:tc>
      </w:tr>
      <w:tr w:rsidR="00DB00D5" w:rsidRPr="006A3B01" w14:paraId="432D2100" w14:textId="77777777" w:rsidTr="00DB00D5">
        <w:trPr>
          <w:trHeight w:val="212"/>
          <w:jc w:val="center"/>
        </w:trPr>
        <w:tc>
          <w:tcPr>
            <w:tcW w:w="4124" w:type="dxa"/>
            <w:shd w:val="clear" w:color="auto" w:fill="auto"/>
            <w:noWrap/>
            <w:vAlign w:val="bottom"/>
            <w:hideMark/>
          </w:tcPr>
          <w:p w14:paraId="28F3C8FC"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PH</w:t>
            </w:r>
          </w:p>
        </w:tc>
        <w:tc>
          <w:tcPr>
            <w:tcW w:w="2521" w:type="dxa"/>
            <w:shd w:val="clear" w:color="auto" w:fill="auto"/>
            <w:noWrap/>
            <w:vAlign w:val="bottom"/>
            <w:hideMark/>
          </w:tcPr>
          <w:p w14:paraId="2B72308F"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Temperatura</w:t>
            </w:r>
          </w:p>
        </w:tc>
        <w:tc>
          <w:tcPr>
            <w:tcW w:w="1661" w:type="dxa"/>
            <w:shd w:val="clear" w:color="auto" w:fill="auto"/>
            <w:noWrap/>
            <w:vAlign w:val="bottom"/>
            <w:hideMark/>
          </w:tcPr>
          <w:p w14:paraId="56BD9C97"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Sodio</w:t>
            </w:r>
          </w:p>
        </w:tc>
      </w:tr>
      <w:tr w:rsidR="00DB00D5" w:rsidRPr="006A3B01" w14:paraId="0A4293FA" w14:textId="77777777" w:rsidTr="00DB00D5">
        <w:trPr>
          <w:trHeight w:val="212"/>
          <w:jc w:val="center"/>
        </w:trPr>
        <w:tc>
          <w:tcPr>
            <w:tcW w:w="4124" w:type="dxa"/>
            <w:shd w:val="clear" w:color="auto" w:fill="auto"/>
            <w:noWrap/>
            <w:vAlign w:val="bottom"/>
            <w:hideMark/>
          </w:tcPr>
          <w:p w14:paraId="3557D62A"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Conductividad eléctrica</w:t>
            </w:r>
          </w:p>
        </w:tc>
        <w:tc>
          <w:tcPr>
            <w:tcW w:w="2521" w:type="dxa"/>
            <w:shd w:val="clear" w:color="auto" w:fill="auto"/>
            <w:noWrap/>
            <w:vAlign w:val="bottom"/>
            <w:hideMark/>
          </w:tcPr>
          <w:p w14:paraId="05BFE8F2"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Cloruros</w:t>
            </w:r>
          </w:p>
        </w:tc>
        <w:tc>
          <w:tcPr>
            <w:tcW w:w="1661" w:type="dxa"/>
            <w:shd w:val="clear" w:color="auto" w:fill="auto"/>
            <w:noWrap/>
            <w:vAlign w:val="bottom"/>
            <w:hideMark/>
          </w:tcPr>
          <w:p w14:paraId="2E583DAB"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Potasio</w:t>
            </w:r>
          </w:p>
        </w:tc>
      </w:tr>
      <w:tr w:rsidR="00DB00D5" w:rsidRPr="006A3B01" w14:paraId="0C6411BD" w14:textId="77777777" w:rsidTr="00DB00D5">
        <w:trPr>
          <w:trHeight w:val="212"/>
          <w:jc w:val="center"/>
        </w:trPr>
        <w:tc>
          <w:tcPr>
            <w:tcW w:w="4124" w:type="dxa"/>
            <w:shd w:val="clear" w:color="auto" w:fill="auto"/>
            <w:noWrap/>
            <w:vAlign w:val="bottom"/>
            <w:hideMark/>
          </w:tcPr>
          <w:p w14:paraId="3733A2E8"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Turbiedad</w:t>
            </w:r>
          </w:p>
        </w:tc>
        <w:tc>
          <w:tcPr>
            <w:tcW w:w="2521" w:type="dxa"/>
            <w:shd w:val="clear" w:color="auto" w:fill="auto"/>
            <w:noWrap/>
            <w:vAlign w:val="bottom"/>
            <w:hideMark/>
          </w:tcPr>
          <w:p w14:paraId="52FD63E4"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Hierro</w:t>
            </w:r>
          </w:p>
        </w:tc>
        <w:tc>
          <w:tcPr>
            <w:tcW w:w="1661" w:type="dxa"/>
            <w:shd w:val="clear" w:color="auto" w:fill="auto"/>
            <w:noWrap/>
            <w:vAlign w:val="bottom"/>
            <w:hideMark/>
          </w:tcPr>
          <w:p w14:paraId="5DEDF1DA"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Flúor</w:t>
            </w:r>
          </w:p>
        </w:tc>
      </w:tr>
      <w:tr w:rsidR="00DB00D5" w:rsidRPr="006A3B01" w14:paraId="04682972" w14:textId="77777777" w:rsidTr="00DB00D5">
        <w:trPr>
          <w:trHeight w:val="212"/>
          <w:jc w:val="center"/>
        </w:trPr>
        <w:tc>
          <w:tcPr>
            <w:tcW w:w="4124" w:type="dxa"/>
            <w:shd w:val="clear" w:color="auto" w:fill="auto"/>
            <w:noWrap/>
            <w:vAlign w:val="bottom"/>
            <w:hideMark/>
          </w:tcPr>
          <w:p w14:paraId="76093575"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Color verdadero</w:t>
            </w:r>
          </w:p>
        </w:tc>
        <w:tc>
          <w:tcPr>
            <w:tcW w:w="2521" w:type="dxa"/>
            <w:shd w:val="clear" w:color="auto" w:fill="auto"/>
            <w:noWrap/>
            <w:vAlign w:val="bottom"/>
            <w:hideMark/>
          </w:tcPr>
          <w:p w14:paraId="5A54B360"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Sulfato</w:t>
            </w:r>
          </w:p>
        </w:tc>
        <w:tc>
          <w:tcPr>
            <w:tcW w:w="1661" w:type="dxa"/>
            <w:shd w:val="clear" w:color="auto" w:fill="auto"/>
            <w:noWrap/>
            <w:vAlign w:val="bottom"/>
            <w:hideMark/>
          </w:tcPr>
          <w:p w14:paraId="7E725D09"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Amonio</w:t>
            </w:r>
          </w:p>
        </w:tc>
      </w:tr>
      <w:tr w:rsidR="00DB00D5" w:rsidRPr="006A3B01" w14:paraId="6B455FCC" w14:textId="77777777" w:rsidTr="00DB00D5">
        <w:trPr>
          <w:trHeight w:val="212"/>
          <w:jc w:val="center"/>
        </w:trPr>
        <w:tc>
          <w:tcPr>
            <w:tcW w:w="4124" w:type="dxa"/>
            <w:shd w:val="clear" w:color="auto" w:fill="auto"/>
            <w:noWrap/>
            <w:vAlign w:val="bottom"/>
            <w:hideMark/>
          </w:tcPr>
          <w:p w14:paraId="2B0AA19A"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Alcalinidad</w:t>
            </w:r>
          </w:p>
        </w:tc>
        <w:tc>
          <w:tcPr>
            <w:tcW w:w="2521" w:type="dxa"/>
            <w:shd w:val="clear" w:color="auto" w:fill="auto"/>
            <w:noWrap/>
            <w:vAlign w:val="bottom"/>
            <w:hideMark/>
          </w:tcPr>
          <w:p w14:paraId="51E66AB5"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Dureza total</w:t>
            </w:r>
          </w:p>
        </w:tc>
        <w:tc>
          <w:tcPr>
            <w:tcW w:w="1661" w:type="dxa"/>
            <w:shd w:val="clear" w:color="auto" w:fill="auto"/>
            <w:noWrap/>
            <w:vAlign w:val="bottom"/>
            <w:hideMark/>
          </w:tcPr>
          <w:p w14:paraId="0F9892D3"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Cianuro</w:t>
            </w:r>
          </w:p>
        </w:tc>
      </w:tr>
      <w:tr w:rsidR="00DB00D5" w:rsidRPr="006A3B01" w14:paraId="7BB56F9B" w14:textId="77777777" w:rsidTr="00DB00D5">
        <w:trPr>
          <w:trHeight w:val="212"/>
          <w:jc w:val="center"/>
        </w:trPr>
        <w:tc>
          <w:tcPr>
            <w:tcW w:w="4124" w:type="dxa"/>
            <w:shd w:val="clear" w:color="auto" w:fill="auto"/>
            <w:noWrap/>
            <w:vAlign w:val="bottom"/>
            <w:hideMark/>
          </w:tcPr>
          <w:p w14:paraId="5F790952"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carbonatos</w:t>
            </w:r>
          </w:p>
        </w:tc>
        <w:tc>
          <w:tcPr>
            <w:tcW w:w="2521" w:type="dxa"/>
            <w:shd w:val="clear" w:color="auto" w:fill="auto"/>
            <w:noWrap/>
            <w:vAlign w:val="bottom"/>
            <w:hideMark/>
          </w:tcPr>
          <w:p w14:paraId="41678480"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Dureza cálcica</w:t>
            </w:r>
          </w:p>
        </w:tc>
        <w:tc>
          <w:tcPr>
            <w:tcW w:w="1661" w:type="dxa"/>
            <w:shd w:val="clear" w:color="auto" w:fill="auto"/>
            <w:noWrap/>
            <w:vAlign w:val="bottom"/>
            <w:hideMark/>
          </w:tcPr>
          <w:p w14:paraId="3B530A0D"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Arsénico</w:t>
            </w:r>
          </w:p>
        </w:tc>
      </w:tr>
      <w:tr w:rsidR="00DB00D5" w:rsidRPr="006A3B01" w14:paraId="15BE294D" w14:textId="77777777" w:rsidTr="00DB00D5">
        <w:trPr>
          <w:trHeight w:val="212"/>
          <w:jc w:val="center"/>
        </w:trPr>
        <w:tc>
          <w:tcPr>
            <w:tcW w:w="4124" w:type="dxa"/>
            <w:shd w:val="clear" w:color="auto" w:fill="auto"/>
            <w:noWrap/>
            <w:vAlign w:val="bottom"/>
            <w:hideMark/>
          </w:tcPr>
          <w:p w14:paraId="7A879A2C"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Bicarbonatos</w:t>
            </w:r>
          </w:p>
        </w:tc>
        <w:tc>
          <w:tcPr>
            <w:tcW w:w="2521" w:type="dxa"/>
            <w:shd w:val="clear" w:color="auto" w:fill="auto"/>
            <w:noWrap/>
            <w:vAlign w:val="bottom"/>
            <w:hideMark/>
          </w:tcPr>
          <w:p w14:paraId="3F327668"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Calcio</w:t>
            </w:r>
          </w:p>
        </w:tc>
        <w:tc>
          <w:tcPr>
            <w:tcW w:w="1661" w:type="dxa"/>
            <w:shd w:val="clear" w:color="auto" w:fill="auto"/>
            <w:noWrap/>
            <w:vAlign w:val="bottom"/>
            <w:hideMark/>
          </w:tcPr>
          <w:p w14:paraId="0DF54754"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Mercurio</w:t>
            </w:r>
          </w:p>
        </w:tc>
      </w:tr>
      <w:tr w:rsidR="00DB00D5" w:rsidRPr="006A3B01" w14:paraId="4DF9A110" w14:textId="77777777" w:rsidTr="00DB00D5">
        <w:trPr>
          <w:trHeight w:val="212"/>
          <w:jc w:val="center"/>
        </w:trPr>
        <w:tc>
          <w:tcPr>
            <w:tcW w:w="4124" w:type="dxa"/>
            <w:shd w:val="clear" w:color="auto" w:fill="auto"/>
            <w:noWrap/>
            <w:vAlign w:val="bottom"/>
            <w:hideMark/>
          </w:tcPr>
          <w:p w14:paraId="3B4322E6"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Nitratos</w:t>
            </w:r>
          </w:p>
        </w:tc>
        <w:tc>
          <w:tcPr>
            <w:tcW w:w="2521" w:type="dxa"/>
            <w:shd w:val="clear" w:color="auto" w:fill="auto"/>
            <w:noWrap/>
            <w:vAlign w:val="bottom"/>
            <w:hideMark/>
          </w:tcPr>
          <w:p w14:paraId="199EA6AD"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Magnesio</w:t>
            </w:r>
          </w:p>
        </w:tc>
        <w:tc>
          <w:tcPr>
            <w:tcW w:w="1661" w:type="dxa"/>
            <w:shd w:val="clear" w:color="auto" w:fill="auto"/>
            <w:noWrap/>
            <w:vAlign w:val="bottom"/>
            <w:hideMark/>
          </w:tcPr>
          <w:p w14:paraId="766CFB82"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 </w:t>
            </w:r>
          </w:p>
        </w:tc>
      </w:tr>
      <w:tr w:rsidR="00DB00D5" w:rsidRPr="006A3B01" w14:paraId="5B8FEB86" w14:textId="77777777" w:rsidTr="00DB00D5">
        <w:trPr>
          <w:trHeight w:val="223"/>
          <w:jc w:val="center"/>
        </w:trPr>
        <w:tc>
          <w:tcPr>
            <w:tcW w:w="4124" w:type="dxa"/>
            <w:shd w:val="clear" w:color="auto" w:fill="auto"/>
            <w:noWrap/>
            <w:vAlign w:val="bottom"/>
            <w:hideMark/>
          </w:tcPr>
          <w:p w14:paraId="7CA4BFF2"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Nitritos</w:t>
            </w:r>
          </w:p>
        </w:tc>
        <w:tc>
          <w:tcPr>
            <w:tcW w:w="2521" w:type="dxa"/>
            <w:shd w:val="clear" w:color="auto" w:fill="auto"/>
            <w:noWrap/>
            <w:vAlign w:val="bottom"/>
            <w:hideMark/>
          </w:tcPr>
          <w:p w14:paraId="57649EA6"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Manganeso</w:t>
            </w:r>
          </w:p>
        </w:tc>
        <w:tc>
          <w:tcPr>
            <w:tcW w:w="1661" w:type="dxa"/>
            <w:shd w:val="clear" w:color="auto" w:fill="auto"/>
            <w:noWrap/>
            <w:vAlign w:val="bottom"/>
            <w:hideMark/>
          </w:tcPr>
          <w:p w14:paraId="4A272A55" w14:textId="77777777" w:rsidR="00DB00D5" w:rsidRPr="006A3B01" w:rsidRDefault="00DB00D5" w:rsidP="00DB00D5">
            <w:pPr>
              <w:spacing w:after="160" w:line="259" w:lineRule="auto"/>
              <w:rPr>
                <w:rFonts w:ascii="Arial" w:eastAsia="Calibri" w:hAnsi="Arial" w:cs="Arial"/>
                <w:color w:val="000000"/>
                <w:szCs w:val="24"/>
                <w:lang w:val="es-419" w:eastAsia="es-419"/>
              </w:rPr>
            </w:pPr>
            <w:r w:rsidRPr="006A3B01">
              <w:rPr>
                <w:rFonts w:ascii="Arial" w:eastAsia="Calibri" w:hAnsi="Arial" w:cs="Arial"/>
                <w:color w:val="000000"/>
                <w:szCs w:val="24"/>
                <w:lang w:val="es-419" w:eastAsia="es-419"/>
              </w:rPr>
              <w:t> </w:t>
            </w:r>
          </w:p>
        </w:tc>
      </w:tr>
    </w:tbl>
    <w:p w14:paraId="3B4B5C0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zCs w:val="24"/>
          <w:lang w:val="es-419"/>
        </w:rPr>
      </w:pPr>
      <w:r w:rsidRPr="006A3B01">
        <w:rPr>
          <w:rFonts w:ascii="Arial" w:eastAsia="Calibri" w:hAnsi="Arial" w:cs="Arial"/>
          <w:szCs w:val="24"/>
          <w:lang w:val="es-419"/>
        </w:rPr>
        <w:t xml:space="preserve"> </w:t>
      </w:r>
      <w:r w:rsidRPr="006A3B01">
        <w:rPr>
          <w:rFonts w:ascii="Arial" w:eastAsia="Calibri" w:hAnsi="Arial" w:cs="Arial"/>
          <w:b/>
          <w:szCs w:val="24"/>
          <w:lang w:val="es-419"/>
        </w:rPr>
        <w:t>Se realizarán también los análisis para la detección de Arsénico.</w:t>
      </w:r>
    </w:p>
    <w:p w14:paraId="55175FE6"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700" w:name="_Toc22630158"/>
      <w:r w:rsidRPr="006A3B01">
        <w:rPr>
          <w:rFonts w:ascii="Arial" w:eastAsia="Calibri" w:hAnsi="Arial" w:cs="Arial"/>
          <w:szCs w:val="24"/>
          <w:u w:val="single"/>
          <w:lang w:val="es-419"/>
        </w:rPr>
        <w:t>Sellos y rellenos</w:t>
      </w:r>
      <w:bookmarkEnd w:id="700"/>
      <w:r w:rsidRPr="006A3B01">
        <w:rPr>
          <w:rFonts w:ascii="Arial" w:eastAsia="Calibri" w:hAnsi="Arial" w:cs="Arial"/>
          <w:szCs w:val="24"/>
          <w:u w:val="single"/>
          <w:lang w:val="es-419"/>
        </w:rPr>
        <w:t xml:space="preserve"> </w:t>
      </w:r>
    </w:p>
    <w:p w14:paraId="7CC6DA16"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Es sello sanitario impermeable debe ser erigido sobre el filtro artificial de gravilla de río. El sello sanitario se extiende en el espacio anular entre la tubería ciega del ademe y las paredes naturales del agujero del pozo. La longitud total del sello sanitario es de 9.14 m, medidos hasta la superficie del terreno natural. El sello sanitario es con material bentonita (Arcilla Coloidal y mortero proporción 1:1 para pozo perforado. </w:t>
      </w:r>
    </w:p>
    <w:p w14:paraId="73A96E88"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zCs w:val="24"/>
          <w:lang w:val="es-419"/>
        </w:rPr>
      </w:pPr>
      <w:r w:rsidRPr="006A3B01">
        <w:rPr>
          <w:rFonts w:ascii="Arial" w:eastAsia="Calibri" w:hAnsi="Arial" w:cs="Arial"/>
          <w:szCs w:val="24"/>
          <w:lang w:val="es-419"/>
        </w:rPr>
        <w:t xml:space="preserve"> </w:t>
      </w:r>
      <w:r w:rsidRPr="006A3B01">
        <w:rPr>
          <w:rFonts w:ascii="Arial" w:eastAsia="Calibri" w:hAnsi="Arial" w:cs="Arial"/>
          <w:b/>
          <w:szCs w:val="24"/>
          <w:lang w:val="es-419"/>
        </w:rPr>
        <w:t>Otros dispositivos</w:t>
      </w:r>
    </w:p>
    <w:p w14:paraId="46025104" w14:textId="77777777" w:rsidR="00DB00D5" w:rsidRPr="006A3B01" w:rsidRDefault="00DB00D5" w:rsidP="00FA22AC">
      <w:pPr>
        <w:keepNext/>
        <w:keepLines/>
        <w:numPr>
          <w:ilvl w:val="0"/>
          <w:numId w:val="215"/>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 Tapas Inferior y Superior </w:t>
      </w:r>
    </w:p>
    <w:p w14:paraId="61EAD8CC"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r w:rsidRPr="006A3B01">
        <w:rPr>
          <w:rFonts w:ascii="Arial" w:eastAsia="Calibri" w:hAnsi="Arial" w:cs="Arial"/>
          <w:szCs w:val="24"/>
          <w:lang w:val="es-419"/>
        </w:rPr>
        <w:t>El Contratista deberá colocar dos tapas, una en el extremo inferior del primer tubo que se instale y la otra en el extremo superior que sobresale del terreno y con diámetros similares a los extremos del revestimiento</w:t>
      </w:r>
      <w:r w:rsidRPr="006A3B01">
        <w:rPr>
          <w:rFonts w:ascii="Arial" w:eastAsia="Calibri" w:hAnsi="Arial" w:cs="Arial"/>
          <w:b/>
          <w:spacing w:val="-3"/>
          <w:szCs w:val="24"/>
          <w:lang w:val="es-419"/>
        </w:rPr>
        <w:t xml:space="preserve">. </w:t>
      </w:r>
    </w:p>
    <w:p w14:paraId="098BFBDB" w14:textId="77777777" w:rsidR="00DB00D5" w:rsidRPr="006A3B01" w:rsidRDefault="00DB00D5" w:rsidP="00FA22AC">
      <w:pPr>
        <w:keepNext/>
        <w:keepLines/>
        <w:numPr>
          <w:ilvl w:val="0"/>
          <w:numId w:val="215"/>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Piezómetro para medir niveles</w:t>
      </w:r>
    </w:p>
    <w:p w14:paraId="5A49A9B1"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pacing w:val="-3"/>
          <w:szCs w:val="24"/>
          <w:lang w:val="es-419"/>
        </w:rPr>
      </w:pPr>
      <w:r w:rsidRPr="006A3B01">
        <w:rPr>
          <w:rFonts w:ascii="Arial" w:eastAsia="Calibri" w:hAnsi="Arial" w:cs="Arial"/>
          <w:szCs w:val="24"/>
          <w:lang w:val="es-419"/>
        </w:rPr>
        <w:t>Se instalará en el espacio anular comprendido entre las paredes del agujero y el revestimiento, una tubería en el comienzo del pozo de PVC 1</w:t>
      </w:r>
      <w:r w:rsidRPr="006A3B01">
        <w:rPr>
          <w:rFonts w:ascii="Arial" w:eastAsia="Calibri" w:hAnsi="Arial" w:cs="Arial"/>
          <w:szCs w:val="24"/>
          <w:vertAlign w:val="superscript"/>
          <w:lang w:val="es-419"/>
        </w:rPr>
        <w:t>1/2</w:t>
      </w:r>
      <w:r w:rsidRPr="006A3B01">
        <w:rPr>
          <w:rFonts w:ascii="Arial" w:eastAsia="Calibri" w:hAnsi="Arial" w:cs="Arial"/>
          <w:szCs w:val="24"/>
          <w:lang w:val="es-419"/>
        </w:rPr>
        <w:t xml:space="preserve">”, la cual irá acoplada por medio de adaptador hembra de 1 </w:t>
      </w:r>
      <w:r w:rsidRPr="006A3B01">
        <w:rPr>
          <w:rFonts w:ascii="Arial" w:eastAsia="Calibri" w:hAnsi="Arial" w:cs="Arial"/>
          <w:szCs w:val="24"/>
          <w:vertAlign w:val="superscript"/>
          <w:lang w:val="es-419"/>
        </w:rPr>
        <w:t>1/2</w:t>
      </w:r>
      <w:r w:rsidRPr="006A3B01">
        <w:rPr>
          <w:rFonts w:ascii="Arial" w:eastAsia="Calibri" w:hAnsi="Arial" w:cs="Arial"/>
          <w:szCs w:val="24"/>
          <w:lang w:val="es-419"/>
        </w:rPr>
        <w:t>” PVC SDR-26 tendrá la longitud señalada en planos o de acuerdo a las indicaciones del Supervisor.  En la parte superior, la tubería llevará un tapón hembra roscado en PVC (SCH 40)</w:t>
      </w:r>
      <w:r w:rsidRPr="006A3B01">
        <w:rPr>
          <w:rFonts w:ascii="Arial" w:eastAsia="Calibri" w:hAnsi="Arial" w:cs="Arial"/>
          <w:spacing w:val="-3"/>
          <w:szCs w:val="24"/>
          <w:lang w:val="es-419"/>
        </w:rPr>
        <w:t xml:space="preserve">. </w:t>
      </w:r>
    </w:p>
    <w:p w14:paraId="56FFE0CA" w14:textId="77777777" w:rsidR="00DB00D5" w:rsidRPr="006A3B01" w:rsidRDefault="00DB00D5" w:rsidP="00FA22AC">
      <w:pPr>
        <w:keepNext/>
        <w:keepLines/>
        <w:numPr>
          <w:ilvl w:val="0"/>
          <w:numId w:val="215"/>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Tubería de Engrave </w:t>
      </w:r>
    </w:p>
    <w:p w14:paraId="315F7808"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pozo finalizado deberá contar con un tubo de engrave de hierro galvanizado de 2” pulgadas ó según lo designe el Supervisor con tapón hembra protector en la parte superior, hasta la profundidad del nivel superior del empaque de grava. </w:t>
      </w:r>
    </w:p>
    <w:p w14:paraId="368C8BCC" w14:textId="77777777" w:rsidR="00DB00D5" w:rsidRPr="006A3B01" w:rsidRDefault="00DB00D5" w:rsidP="00FA22AC">
      <w:pPr>
        <w:keepNext/>
        <w:keepLines/>
        <w:numPr>
          <w:ilvl w:val="0"/>
          <w:numId w:val="215"/>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Base de Concreto </w:t>
      </w:r>
    </w:p>
    <w:p w14:paraId="48DBD020"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r w:rsidRPr="006A3B01">
        <w:rPr>
          <w:rFonts w:ascii="Arial" w:eastAsia="Calibri" w:hAnsi="Arial" w:cs="Arial"/>
          <w:szCs w:val="24"/>
          <w:lang w:val="es-419"/>
        </w:rPr>
        <w:t xml:space="preserve">El Contratista deberá construir una base de concreto de acuerdo al diseño mostrado en los planos de detalles constructivos, o de acuerdo a las indicaciones del Supervisor. </w:t>
      </w:r>
      <w:r w:rsidRPr="006A3B01">
        <w:rPr>
          <w:rFonts w:ascii="Arial" w:eastAsia="Calibri" w:hAnsi="Arial" w:cs="Arial"/>
          <w:b/>
          <w:spacing w:val="-3"/>
          <w:szCs w:val="24"/>
          <w:lang w:val="es-419"/>
        </w:rPr>
        <w:t xml:space="preserve"> </w:t>
      </w:r>
    </w:p>
    <w:p w14:paraId="33CC2C40"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pacing w:val="-3"/>
          <w:szCs w:val="24"/>
          <w:lang w:val="es-419"/>
        </w:rPr>
      </w:pPr>
      <w:r w:rsidRPr="006A3B01">
        <w:rPr>
          <w:rFonts w:ascii="Arial" w:eastAsia="Calibri" w:hAnsi="Arial" w:cs="Arial"/>
          <w:spacing w:val="-3"/>
          <w:szCs w:val="24"/>
          <w:lang w:val="es-419"/>
        </w:rPr>
        <w:t xml:space="preserve">La base de concreto del equipo de bombeo sobre la cual descansará la bomba, consistirá de un bloque de concreto reforzado con 0.6 x 0.6 x 1.20 m, sobresaliendo 0.60 m, arriba del terreno. </w:t>
      </w:r>
    </w:p>
    <w:p w14:paraId="3ACA57CF"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701" w:name="_Toc22630159"/>
      <w:r w:rsidRPr="006A3B01">
        <w:rPr>
          <w:rFonts w:ascii="Arial" w:eastAsia="Calibri" w:hAnsi="Arial" w:cs="Arial"/>
          <w:szCs w:val="24"/>
          <w:u w:val="single"/>
          <w:lang w:val="es-419"/>
        </w:rPr>
        <w:t>Registros e informes:</w:t>
      </w:r>
      <w:bookmarkEnd w:id="701"/>
    </w:p>
    <w:p w14:paraId="7F9781C1"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está obligado a llevar para la verificación del Supervisor un registro diario o bitácora de todas las actividades de perforación realizadas. La bitácora tendrá dos copias, una de las cuales estará destinada al Ingeniero Supervisor, mientras que la otra será para el Contratista, reservándose el original para el FISE. El registro diario de cada perforación indicará clara y exactamente lo siguiente: </w:t>
      </w:r>
    </w:p>
    <w:p w14:paraId="7259B5FB"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Profundidad perforada durante el día. </w:t>
      </w:r>
    </w:p>
    <w:p w14:paraId="76A75B89" w14:textId="77777777" w:rsidR="00DB00D5" w:rsidRPr="006A3B01" w:rsidRDefault="00DB00D5" w:rsidP="00FA22AC">
      <w:pPr>
        <w:numPr>
          <w:ilvl w:val="0"/>
          <w:numId w:val="204"/>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Clasificación y descripción técnica de los materiales encontrados a lo largo de la perforación. </w:t>
      </w:r>
    </w:p>
    <w:p w14:paraId="0D6F92A1" w14:textId="77777777" w:rsidR="00DB00D5" w:rsidRPr="006A3B01" w:rsidRDefault="00DB00D5" w:rsidP="00FA22AC">
      <w:pPr>
        <w:numPr>
          <w:ilvl w:val="0"/>
          <w:numId w:val="204"/>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Profundidades en las cuales ocurren cambios en la formación geológica. </w:t>
      </w:r>
    </w:p>
    <w:p w14:paraId="0C58E7B5" w14:textId="77777777" w:rsidR="00DB00D5" w:rsidRPr="006A3B01" w:rsidRDefault="00DB00D5" w:rsidP="00FA22AC">
      <w:pPr>
        <w:numPr>
          <w:ilvl w:val="0"/>
          <w:numId w:val="204"/>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Profundidades en las cuales ocurren derrumbes. </w:t>
      </w:r>
    </w:p>
    <w:p w14:paraId="49BDCD97" w14:textId="77777777" w:rsidR="00DB00D5" w:rsidRPr="006A3B01" w:rsidRDefault="00DB00D5" w:rsidP="00FA22AC">
      <w:pPr>
        <w:numPr>
          <w:ilvl w:val="0"/>
          <w:numId w:val="204"/>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Dureza relativa de todas las formaciones encontradas durante la perforación. </w:t>
      </w:r>
    </w:p>
    <w:p w14:paraId="1184F499" w14:textId="77777777" w:rsidR="00DB00D5" w:rsidRPr="006A3B01" w:rsidRDefault="00DB00D5" w:rsidP="00FA22AC">
      <w:pPr>
        <w:numPr>
          <w:ilvl w:val="0"/>
          <w:numId w:val="204"/>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Aparición de nuevas formaciones acuíferas interceptadas, y fluctuaciones de los niveles del agua. </w:t>
      </w:r>
    </w:p>
    <w:p w14:paraId="34A843C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p>
    <w:p w14:paraId="363D445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Para lograr lo arriba indicado, el Contratista llevará un control de los siguientes datos: </w:t>
      </w:r>
    </w:p>
    <w:p w14:paraId="6772D08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line="259" w:lineRule="auto"/>
        <w:rPr>
          <w:rFonts w:ascii="Arial" w:eastAsia="Calibri" w:hAnsi="Arial" w:cs="Arial"/>
          <w:szCs w:val="24"/>
          <w:lang w:val="es-419"/>
        </w:rPr>
      </w:pPr>
      <w:r w:rsidRPr="006A3B01">
        <w:rPr>
          <w:rFonts w:ascii="Arial" w:eastAsia="Calibri" w:hAnsi="Arial" w:cs="Arial"/>
          <w:szCs w:val="24"/>
          <w:lang w:val="es-419"/>
        </w:rPr>
        <w:t xml:space="preserve"> </w:t>
      </w:r>
    </w:p>
    <w:p w14:paraId="3AB5F972" w14:textId="77777777" w:rsidR="00DB00D5" w:rsidRPr="006A3B01" w:rsidRDefault="00DB00D5" w:rsidP="00FA22AC">
      <w:pPr>
        <w:numPr>
          <w:ilvl w:val="0"/>
          <w:numId w:val="205"/>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Tiempo utilizado en perforar cada tramo de cinco pies. </w:t>
      </w:r>
    </w:p>
    <w:p w14:paraId="722F6BAB" w14:textId="77777777" w:rsidR="00DB00D5" w:rsidRPr="006A3B01" w:rsidRDefault="00DB00D5" w:rsidP="00FA22AC">
      <w:pPr>
        <w:numPr>
          <w:ilvl w:val="0"/>
          <w:numId w:val="205"/>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Nivel estático antes de iniciar los trabajos cada mañana y unos minutos antes de suspenderlos por la tarde. </w:t>
      </w:r>
    </w:p>
    <w:p w14:paraId="2042767C"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p>
    <w:p w14:paraId="30C8342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Además, el control diario de perforación contendrá información relacionada con operaciones de limpieza, reparación de brocas, maniobras de pesca y otros datos que el Supervisor considere convenientes. Adicionalmente, el Contratista deberá proveer un formulario cuyo formato será aprobado previamente por el Supervisor, el cual contendrá los siguientes datos: </w:t>
      </w:r>
    </w:p>
    <w:p w14:paraId="0B85DCD1" w14:textId="77777777" w:rsidR="00DB00D5" w:rsidRPr="006A3B01" w:rsidRDefault="00DB00D5" w:rsidP="00FA22AC">
      <w:pPr>
        <w:numPr>
          <w:ilvl w:val="0"/>
          <w:numId w:val="206"/>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Identificación, Número y ubicación del pozo. </w:t>
      </w:r>
    </w:p>
    <w:p w14:paraId="29750230" w14:textId="77777777" w:rsidR="00DB00D5" w:rsidRPr="006A3B01" w:rsidRDefault="00DB00D5" w:rsidP="00FA22AC">
      <w:pPr>
        <w:numPr>
          <w:ilvl w:val="0"/>
          <w:numId w:val="206"/>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Fecha de inicio y terminación del pozo. </w:t>
      </w:r>
    </w:p>
    <w:p w14:paraId="08E1B120" w14:textId="77777777" w:rsidR="00DB00D5" w:rsidRPr="006A3B01" w:rsidRDefault="00DB00D5" w:rsidP="00FA22AC">
      <w:pPr>
        <w:numPr>
          <w:ilvl w:val="0"/>
          <w:numId w:val="206"/>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Marca y modelo del equipo de perforación. </w:t>
      </w:r>
    </w:p>
    <w:p w14:paraId="5554C941" w14:textId="77777777" w:rsidR="00DB00D5" w:rsidRPr="006A3B01" w:rsidRDefault="00DB00D5" w:rsidP="00FA22AC">
      <w:pPr>
        <w:numPr>
          <w:ilvl w:val="0"/>
          <w:numId w:val="206"/>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Nombre del o los perforadores que hayan intervenido en la perforación, identificando los tramos perforados por cada uno. </w:t>
      </w:r>
    </w:p>
    <w:p w14:paraId="30B99808"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pacing w:val="-3"/>
          <w:szCs w:val="24"/>
          <w:lang w:val="es-419"/>
        </w:rPr>
      </w:pPr>
      <w:r w:rsidRPr="006A3B01">
        <w:rPr>
          <w:rFonts w:ascii="Arial" w:eastAsia="Calibri" w:hAnsi="Arial" w:cs="Arial"/>
          <w:szCs w:val="24"/>
          <w:lang w:val="es-419"/>
        </w:rPr>
        <w:t>El Contratista entregará al Supervisor, tres días después de finalizada la prueba de bombeo, un informe completo del pozo construido, conteniendo los alcances y resultados de todos los trabajos efectuados,</w:t>
      </w:r>
      <w:r w:rsidRPr="006A3B01">
        <w:rPr>
          <w:rFonts w:ascii="Arial" w:eastAsia="Calibri" w:hAnsi="Arial" w:cs="Arial"/>
          <w:b/>
          <w:spacing w:val="-3"/>
          <w:szCs w:val="24"/>
          <w:lang w:val="es-419"/>
        </w:rPr>
        <w:t xml:space="preserve"> </w:t>
      </w:r>
      <w:r w:rsidRPr="006A3B01">
        <w:rPr>
          <w:rFonts w:ascii="Arial" w:eastAsia="Calibri" w:hAnsi="Arial" w:cs="Arial"/>
          <w:b/>
          <w:szCs w:val="24"/>
          <w:lang w:val="es-419"/>
        </w:rPr>
        <w:t>incluyendo:</w:t>
      </w:r>
      <w:r w:rsidRPr="006A3B01">
        <w:rPr>
          <w:rFonts w:ascii="Arial" w:eastAsia="Calibri" w:hAnsi="Arial" w:cs="Arial"/>
          <w:b/>
          <w:spacing w:val="-3"/>
          <w:szCs w:val="24"/>
          <w:lang w:val="es-419"/>
        </w:rPr>
        <w:t xml:space="preserve">  </w:t>
      </w:r>
    </w:p>
    <w:p w14:paraId="5B0A4771" w14:textId="77777777" w:rsidR="00DB00D5" w:rsidRPr="006A3B01" w:rsidRDefault="00DB00D5" w:rsidP="00FA22AC">
      <w:pPr>
        <w:numPr>
          <w:ilvl w:val="0"/>
          <w:numId w:val="207"/>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Formulario del control diario de perforación </w:t>
      </w:r>
    </w:p>
    <w:p w14:paraId="3463A067" w14:textId="77777777" w:rsidR="00DB00D5" w:rsidRPr="006A3B01" w:rsidRDefault="00DB00D5" w:rsidP="00FA22AC">
      <w:pPr>
        <w:numPr>
          <w:ilvl w:val="0"/>
          <w:numId w:val="207"/>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Registros estratigráficos. </w:t>
      </w:r>
    </w:p>
    <w:p w14:paraId="6D0D6DE6" w14:textId="77777777" w:rsidR="00DB00D5" w:rsidRPr="006A3B01" w:rsidRDefault="00DB00D5" w:rsidP="00FA22AC">
      <w:pPr>
        <w:numPr>
          <w:ilvl w:val="0"/>
          <w:numId w:val="207"/>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Registros de prueba de bombeo y recuperación. </w:t>
      </w:r>
    </w:p>
    <w:p w14:paraId="373E12A2" w14:textId="77777777" w:rsidR="00DB00D5" w:rsidRPr="006A3B01" w:rsidRDefault="00DB00D5" w:rsidP="00FA22AC">
      <w:pPr>
        <w:numPr>
          <w:ilvl w:val="0"/>
          <w:numId w:val="207"/>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Diseño y datos de construcción de pozo. </w:t>
      </w:r>
    </w:p>
    <w:p w14:paraId="635D90EA" w14:textId="77777777" w:rsidR="00DB00D5" w:rsidRPr="006A3B01" w:rsidRDefault="00DB00D5" w:rsidP="00FA22AC">
      <w:pPr>
        <w:numPr>
          <w:ilvl w:val="0"/>
          <w:numId w:val="207"/>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Análisis granulométricos de la grava instalada. </w:t>
      </w:r>
    </w:p>
    <w:p w14:paraId="178D4677" w14:textId="77777777" w:rsidR="00DB00D5" w:rsidRPr="006A3B01" w:rsidRDefault="00DB00D5" w:rsidP="00FA22AC">
      <w:pPr>
        <w:numPr>
          <w:ilvl w:val="0"/>
          <w:numId w:val="207"/>
        </w:numPr>
        <w:tabs>
          <w:tab w:val="left" w:pos="-1440"/>
          <w:tab w:val="left" w:pos="-720"/>
          <w:tab w:val="left" w:pos="0"/>
          <w:tab w:val="left" w:pos="720"/>
          <w:tab w:val="left" w:pos="1152"/>
          <w:tab w:val="left" w:pos="1584"/>
          <w:tab w:val="left" w:pos="2160"/>
        </w:tabs>
        <w:suppressAutoHyphens/>
        <w:spacing w:after="160" w:line="259" w:lineRule="auto"/>
        <w:jc w:val="left"/>
        <w:rPr>
          <w:rFonts w:ascii="Arial" w:eastAsia="Calibri" w:hAnsi="Arial" w:cs="Arial"/>
          <w:szCs w:val="24"/>
          <w:lang w:val="es-419"/>
        </w:rPr>
      </w:pPr>
      <w:r w:rsidRPr="006A3B01">
        <w:rPr>
          <w:rFonts w:ascii="Arial" w:eastAsia="Calibri" w:hAnsi="Arial" w:cs="Arial"/>
          <w:szCs w:val="24"/>
          <w:lang w:val="es-419"/>
        </w:rPr>
        <w:t xml:space="preserve">Toda otra información que el Contratista considere útil a los fines del diseño y posterior operación y mantenimiento del pozo. </w:t>
      </w:r>
    </w:p>
    <w:p w14:paraId="21D4F476"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Toda información relacionada con el trabajo que sea requerida por el Supervisor.</w:t>
      </w:r>
    </w:p>
    <w:p w14:paraId="01B3134F"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702" w:name="_Toc22630160"/>
      <w:r w:rsidRPr="006A3B01">
        <w:rPr>
          <w:rFonts w:ascii="Arial" w:eastAsia="Calibri" w:hAnsi="Arial" w:cs="Arial"/>
          <w:szCs w:val="24"/>
          <w:u w:val="single"/>
          <w:lang w:val="es-419"/>
        </w:rPr>
        <w:t>Pozos (perforados y/o excavados)</w:t>
      </w:r>
      <w:bookmarkEnd w:id="702"/>
    </w:p>
    <w:p w14:paraId="4DF87944" w14:textId="77777777" w:rsidR="00DB00D5" w:rsidRPr="006A3B01" w:rsidRDefault="00DB00D5" w:rsidP="00DB00D5">
      <w:pPr>
        <w:keepNext/>
        <w:keepLines/>
        <w:spacing w:before="40" w:line="259" w:lineRule="auto"/>
        <w:jc w:val="left"/>
        <w:outlineLvl w:val="3"/>
        <w:rPr>
          <w:rFonts w:ascii="Arial" w:hAnsi="Arial" w:cs="Arial"/>
          <w:b/>
          <w:i/>
          <w:iCs/>
          <w:szCs w:val="24"/>
          <w:lang w:val="es-419"/>
        </w:rPr>
      </w:pPr>
      <w:r w:rsidRPr="006A3B01">
        <w:rPr>
          <w:rFonts w:ascii="Arial" w:hAnsi="Arial" w:cs="Arial"/>
          <w:b/>
          <w:i/>
          <w:iCs/>
          <w:szCs w:val="24"/>
          <w:lang w:val="es-419"/>
        </w:rPr>
        <w:t>Pruebas de Bombeo</w:t>
      </w:r>
    </w:p>
    <w:p w14:paraId="50510F0E"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Las pruebas de bombeo o aforo del pozo, es la medida de rendimiento del mismo, es decir, medir el caudal obtenido. Correspondiente a un abatimiento máximo recomendable del nivel freático.</w:t>
      </w:r>
    </w:p>
    <w:p w14:paraId="50BB6566"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La prueba de bombeo, se realizará después de que el pozo haya sido completamente terminado y desarrollado y que tanto su profundidad como el nivel estático del agua hayan sido medidos con exactitud.</w:t>
      </w:r>
    </w:p>
    <w:p w14:paraId="402DE7AD"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Se realizarán 2 tipos de pruebas una a caudal contante con duración de 24 horas y otra escalonada con 3 escalones con una duración total de 9 horas. El supervisor en conjunto con el hidrólogo del Contratista establecerá el caudal de los escalones. Lo mismo que el periodo de tomas de datos de recuperación.</w:t>
      </w:r>
    </w:p>
    <w:p w14:paraId="3C1DA7B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Las pruebas de bombeo serán controladas por el Supervisor, y tendrán como fin determinar la capacidad o rendimiento del pozo. </w:t>
      </w:r>
    </w:p>
    <w:p w14:paraId="58B82FCF"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El equipo de bombeo que dispondrá el contratista para el ensayo deberá tener una capacidad de 50%, 100% y 150% mayor que el caudal de explotación proyectada.</w:t>
      </w:r>
    </w:p>
    <w:p w14:paraId="2D0EFC9B"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Los resultados de las mismas serán presentados por el contratista en un informe con datos gráficos resultados y conclusiones.</w:t>
      </w:r>
    </w:p>
    <w:p w14:paraId="32FD8912"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no deberá retirar el equipo de bombeo del pozo sin que el Supervisor haya aprobado el aforo. </w:t>
      </w:r>
    </w:p>
    <w:p w14:paraId="43804B4F"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contratista proporcionara toda la tubería de descarga que se necesite para conducir el agua bombeada a una distancia prudencial del pozo. </w:t>
      </w:r>
    </w:p>
    <w:p w14:paraId="2BD5F263"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Para medir los niveles estáticos y dinámicos del agua dentro del pozo, antes y durante la prueba de bombeo, el contratista deberá instalar una tubería galvanizada para permitir el paso de un electrodo.</w:t>
      </w:r>
    </w:p>
    <w:p w14:paraId="49C08DE4"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Inmediatamente que se finalice la prueba de bombeo, se tomaran datos recuperación del pozo </w:t>
      </w:r>
    </w:p>
    <w:p w14:paraId="7B103A11"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 Después de bombeo y previo a la recepción final del pozo, antes de sacar el equipo de bombeo utilizando en la prueba. Se inyectará una solución de cloro con una concentración aproximado de 100 partes por millón para desinfectar el pozo.</w:t>
      </w:r>
    </w:p>
    <w:p w14:paraId="3890A100"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b/>
          <w:szCs w:val="24"/>
          <w:lang w:val="es-419"/>
        </w:rPr>
      </w:pPr>
      <w:r w:rsidRPr="006A3B01">
        <w:rPr>
          <w:rFonts w:ascii="Arial" w:eastAsia="Calibri" w:hAnsi="Arial" w:cs="Arial"/>
          <w:b/>
          <w:szCs w:val="24"/>
          <w:lang w:val="es-419"/>
        </w:rPr>
        <w:t xml:space="preserve">Análisis de los resultados de las pruebas de bombeo </w:t>
      </w:r>
    </w:p>
    <w:p w14:paraId="1F7D5C89"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Finalizadas las pruebas de bombeo, el contratista es el responsable de los análisis de los registros de campo e interpretación de los resultados, incluye conclusiones y recomendaciones del especialista. </w:t>
      </w:r>
    </w:p>
    <w:p w14:paraId="2753BDF3"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Los registros de datos, obtenidos durante los ensayos de bombeo de los acuíferos, son revisados y analizados por un especialista en la materia. Profesional titulado en Ingeniería Civil, con conocimientos y experiencia en el campo de la hidrogeología o Ingeniero Hidrogeólogo o Hidrólogo. Tener experiencia específica comprobada en este tipo de análisis para suministro de agua potable. El profesional titulado, amparado en los resultados obtenidos de los análisis de las pruebas de bombeo, interpreta los mismos y emite dictamen con conclusiones y recomendaciones. Estas últimas son bien definidas y categóricas en términos de probabilidades, para la solución del suministro de agua potable de la demanda solicitada por el proyecto, haciendo uso de las aguas subterráneas de los acuíferos locales.</w:t>
      </w:r>
    </w:p>
    <w:p w14:paraId="0154B537" w14:textId="77777777" w:rsidR="00DB00D5" w:rsidRPr="006A3B01" w:rsidRDefault="00DB00D5" w:rsidP="00DB00D5">
      <w:pPr>
        <w:tabs>
          <w:tab w:val="left" w:pos="-1440"/>
          <w:tab w:val="left" w:pos="-720"/>
          <w:tab w:val="left" w:pos="0"/>
          <w:tab w:val="left" w:pos="720"/>
          <w:tab w:val="left" w:pos="1152"/>
          <w:tab w:val="left" w:pos="1584"/>
          <w:tab w:val="left" w:pos="2160"/>
        </w:tabs>
        <w:suppressAutoHyphens/>
        <w:spacing w:after="160" w:line="259" w:lineRule="auto"/>
        <w:rPr>
          <w:rFonts w:ascii="Arial" w:eastAsia="Calibri" w:hAnsi="Arial" w:cs="Arial"/>
          <w:szCs w:val="24"/>
          <w:lang w:val="es-419"/>
        </w:rPr>
      </w:pPr>
    </w:p>
    <w:p w14:paraId="29B8A545" w14:textId="77777777" w:rsidR="00DB00D5" w:rsidRPr="006A3B01" w:rsidRDefault="00DB00D5" w:rsidP="00DB00D5">
      <w:pPr>
        <w:outlineLvl w:val="1"/>
        <w:rPr>
          <w:rFonts w:ascii="Arial" w:eastAsia="Calibri" w:hAnsi="Arial" w:cs="Arial"/>
          <w:b/>
          <w:szCs w:val="24"/>
          <w:lang w:val="es-419"/>
        </w:rPr>
      </w:pPr>
      <w:bookmarkStart w:id="703" w:name="_Toc16063747"/>
      <w:bookmarkStart w:id="704" w:name="_Toc20409447"/>
      <w:bookmarkStart w:id="705" w:name="_Toc22630161"/>
      <w:r w:rsidRPr="006A3B01">
        <w:rPr>
          <w:rFonts w:ascii="Arial" w:eastAsia="Calibri" w:hAnsi="Arial" w:cs="Arial"/>
          <w:b/>
          <w:szCs w:val="24"/>
          <w:lang w:val="es-419"/>
        </w:rPr>
        <w:t>ESTACION DE BOMBEO – AGUA POTABLE</w:t>
      </w:r>
      <w:bookmarkEnd w:id="703"/>
      <w:bookmarkEnd w:id="704"/>
      <w:bookmarkEnd w:id="705"/>
    </w:p>
    <w:p w14:paraId="2BA91AF1" w14:textId="77777777" w:rsidR="00DB00D5" w:rsidRPr="006A3B01" w:rsidRDefault="00DB00D5" w:rsidP="00DB00D5">
      <w:pPr>
        <w:ind w:left="360"/>
        <w:rPr>
          <w:rFonts w:ascii="Arial" w:eastAsia="Calibri" w:hAnsi="Arial" w:cs="Arial"/>
          <w:b/>
          <w:szCs w:val="24"/>
          <w:lang w:val="es-419"/>
        </w:rPr>
      </w:pPr>
    </w:p>
    <w:p w14:paraId="117B4A7C"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706" w:name="_Toc16063748"/>
      <w:bookmarkStart w:id="707" w:name="_Toc20409448"/>
      <w:bookmarkStart w:id="708" w:name="_Toc22630162"/>
      <w:r w:rsidRPr="006A3B01">
        <w:rPr>
          <w:rFonts w:ascii="Arial" w:eastAsia="Calibri" w:hAnsi="Arial" w:cs="Arial"/>
          <w:szCs w:val="24"/>
          <w:u w:val="single"/>
          <w:lang w:val="es-419"/>
        </w:rPr>
        <w:t>Caseta de control</w:t>
      </w:r>
      <w:bookmarkEnd w:id="706"/>
      <w:bookmarkEnd w:id="707"/>
      <w:bookmarkEnd w:id="708"/>
      <w:r w:rsidRPr="006A3B01">
        <w:rPr>
          <w:rFonts w:ascii="Arial" w:eastAsia="Calibri" w:hAnsi="Arial" w:cs="Arial"/>
          <w:szCs w:val="24"/>
          <w:u w:val="single"/>
          <w:lang w:val="es-419"/>
        </w:rPr>
        <w:t xml:space="preserve"> </w:t>
      </w:r>
    </w:p>
    <w:p w14:paraId="41E53859"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w:t>
      </w:r>
      <w:r w:rsidRPr="006A3B01">
        <w:rPr>
          <w:rFonts w:ascii="Arial" w:eastAsia="Calibri" w:hAnsi="Arial" w:cs="Arial"/>
          <w:szCs w:val="24"/>
          <w:lang w:val="es-419"/>
        </w:rPr>
        <w:tab/>
        <w:t xml:space="preserve">Caseta de control. </w:t>
      </w:r>
    </w:p>
    <w:p w14:paraId="11AF807E" w14:textId="77777777" w:rsidR="00DB00D5" w:rsidRPr="006A3B01" w:rsidRDefault="00DB00D5" w:rsidP="00DB00D5">
      <w:pPr>
        <w:rPr>
          <w:rFonts w:ascii="Arial" w:eastAsia="Calibri" w:hAnsi="Arial" w:cs="Arial"/>
          <w:szCs w:val="24"/>
          <w:lang w:val="es-419"/>
        </w:rPr>
      </w:pPr>
    </w:p>
    <w:p w14:paraId="14E12EF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w:t>
      </w:r>
      <w:r w:rsidRPr="006A3B01">
        <w:rPr>
          <w:rFonts w:ascii="Arial" w:eastAsia="Calibri" w:hAnsi="Arial" w:cs="Arial"/>
          <w:szCs w:val="24"/>
          <w:lang w:val="es-419"/>
        </w:rPr>
        <w:tab/>
        <w:t>Fundaciones.</w:t>
      </w:r>
    </w:p>
    <w:p w14:paraId="1DD2FD9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En esta etapa van contempladas todas las sub-etapas concernientes a lo primero que se hace en las construcciones, una vez concluidas las terrazas donde se contemplan los niveles requeridos en los planos constructivos, es decir donde se inicia la construcción, se considera como fundaciones toda obra que queda subterránea o soterrada sirviéndole apoyo a las paredes y estructuras que componen la edificación.</w:t>
      </w:r>
    </w:p>
    <w:p w14:paraId="42565C9F" w14:textId="77777777" w:rsidR="00DB00D5" w:rsidRPr="006A3B01" w:rsidRDefault="00DB00D5" w:rsidP="00DB00D5">
      <w:pPr>
        <w:rPr>
          <w:rFonts w:ascii="Arial" w:eastAsia="Calibri" w:hAnsi="Arial" w:cs="Arial"/>
          <w:szCs w:val="24"/>
          <w:lang w:val="es-419"/>
        </w:rPr>
      </w:pPr>
    </w:p>
    <w:p w14:paraId="062C1B67" w14:textId="77777777" w:rsidR="00DB00D5" w:rsidRPr="006A3B01" w:rsidRDefault="00DB00D5" w:rsidP="00DB00D5">
      <w:pPr>
        <w:rPr>
          <w:rFonts w:ascii="Arial" w:eastAsia="Calibri" w:hAnsi="Arial" w:cs="Arial"/>
          <w:szCs w:val="24"/>
          <w:lang w:val="es-419"/>
        </w:rPr>
      </w:pPr>
    </w:p>
    <w:p w14:paraId="6523F78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1.2.2.</w:t>
      </w:r>
      <w:r w:rsidRPr="006A3B01">
        <w:rPr>
          <w:rFonts w:ascii="Arial" w:eastAsia="Calibri" w:hAnsi="Arial" w:cs="Arial"/>
          <w:szCs w:val="24"/>
          <w:lang w:val="es-419"/>
        </w:rPr>
        <w:tab/>
        <w:t>Excavación estructural.</w:t>
      </w:r>
    </w:p>
    <w:p w14:paraId="2FDB462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Una vez efectuada la nivelación y el trazado de la obra, se inicia la excavación estructural, que comprende los trabajos de zanjeo donde se colará la viga asísmica, así como las zapatas y pedestales, el zanjeo para las vigas asísmicas que tengan un desplante menor a 0.50 metros el ancho de estas será de 0.20 metros mayor al ancho de la viga, para que se pueda colocar la formaleta, toda viga asísmica debe llevar formaleta, no se permitirá al contratista eliminar la formaleta. </w:t>
      </w:r>
    </w:p>
    <w:p w14:paraId="0A1F907A" w14:textId="77777777" w:rsidR="00DB00D5" w:rsidRPr="006A3B01" w:rsidRDefault="00DB00D5" w:rsidP="00DB00D5">
      <w:pPr>
        <w:rPr>
          <w:rFonts w:ascii="Arial" w:eastAsia="Calibri" w:hAnsi="Arial" w:cs="Arial"/>
          <w:szCs w:val="24"/>
          <w:lang w:val="es-419"/>
        </w:rPr>
      </w:pPr>
    </w:p>
    <w:p w14:paraId="77F65C4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Para los casos que el desplante de la viga asísmica sea mayor a los 0.50 metros el ancho de la zanja será de 0.30 metros mayor que el ancho de la viga asísmica. Para la excavación de las zapatas el contratista las hará de la dimensión apropiada, para poder colocar la formaleta respectiva.</w:t>
      </w:r>
    </w:p>
    <w:p w14:paraId="413F065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profundidad de las excavaciones debe de ser de la profundidad indicada en los planos en caso que el contratista no de los desplantes indicados en los planos, el supervisor tiene que obligar al contratista a corregir el error el que correrá por cuenta del contratista.</w:t>
      </w:r>
    </w:p>
    <w:p w14:paraId="29E2AC25" w14:textId="77777777" w:rsidR="00DB00D5" w:rsidRPr="006A3B01" w:rsidRDefault="00DB00D5" w:rsidP="00DB00D5">
      <w:pPr>
        <w:rPr>
          <w:rFonts w:ascii="Arial" w:eastAsia="Calibri" w:hAnsi="Arial" w:cs="Arial"/>
          <w:szCs w:val="24"/>
          <w:lang w:val="es-419"/>
        </w:rPr>
      </w:pPr>
    </w:p>
    <w:p w14:paraId="77F2C2E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1.2.3.</w:t>
      </w:r>
      <w:r w:rsidRPr="006A3B01">
        <w:rPr>
          <w:rFonts w:ascii="Arial" w:eastAsia="Calibri" w:hAnsi="Arial" w:cs="Arial"/>
          <w:szCs w:val="24"/>
          <w:lang w:val="es-419"/>
        </w:rPr>
        <w:tab/>
        <w:t>Relleno y compactación.</w:t>
      </w:r>
    </w:p>
    <w:p w14:paraId="372D2D35" w14:textId="77777777" w:rsidR="00DB00D5" w:rsidRPr="006A3B01" w:rsidRDefault="00DB00D5" w:rsidP="00DB00D5">
      <w:pPr>
        <w:rPr>
          <w:rFonts w:ascii="Arial" w:eastAsia="Calibri" w:hAnsi="Arial" w:cs="Arial"/>
          <w:szCs w:val="24"/>
          <w:lang w:val="es-419"/>
        </w:rPr>
      </w:pPr>
    </w:p>
    <w:p w14:paraId="5B2C10C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Antes de colocar las formaletas el contratista debe de hacer una conformación del terreno, la que se obtiene emparejando el fondo del terreno ya sea cortando o rellenando hasta cinco centímetros de espesor. Una vez colado los elementos vigas asísmicas y zapatas de ejecutada las paredes por lo menos, las hiladas necesarias para obtener un nivel superior al nivel de suelo natural, el contratista procederá al relleno de las zanjas o de las excavaciones y compactando todo material que haya rellenado. </w:t>
      </w:r>
    </w:p>
    <w:p w14:paraId="448BDFC2" w14:textId="77777777" w:rsidR="00DB00D5" w:rsidRPr="006A3B01" w:rsidRDefault="00DB00D5" w:rsidP="00DB00D5">
      <w:pPr>
        <w:rPr>
          <w:rFonts w:ascii="Arial" w:eastAsia="Calibri" w:hAnsi="Arial" w:cs="Arial"/>
          <w:szCs w:val="24"/>
          <w:lang w:val="es-419"/>
        </w:rPr>
      </w:pPr>
    </w:p>
    <w:p w14:paraId="4513E3E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material de relleno debe ser depositado en capas de no más de 15 centímetros de espesor y ser compactado hasta un mínimo de 90 % proctor, cada capa debe procesarse controlando su contenido de humedad. Para el relleno se puede usar el mismo material producto de la excavación siempre y cuando no contenga arcilla, ni sustancias orgánicas, ni pétreas, en caso que este material contenga arcilla se debe usar material selecto para proceder al relleno.</w:t>
      </w:r>
    </w:p>
    <w:p w14:paraId="271BDBC2" w14:textId="77777777" w:rsidR="00DB00D5" w:rsidRPr="006A3B01" w:rsidRDefault="00DB00D5" w:rsidP="00DB00D5">
      <w:pPr>
        <w:rPr>
          <w:rFonts w:ascii="Arial" w:eastAsia="Calibri" w:hAnsi="Arial" w:cs="Arial"/>
          <w:szCs w:val="24"/>
          <w:lang w:val="es-419"/>
        </w:rPr>
      </w:pPr>
    </w:p>
    <w:p w14:paraId="72CA611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Cuando el relleno este formado por material selecto, este material se extraerá del banco más cercano y accesible. Para proceder a la colocación del material de relleno se deberá retirar, hasta no menos de 3.00 metros de perímetro del área a construir todo material no adecuado para fundación como material arcilloso tierra vegetal, basura etc. procediendo a escarificar y compactar. </w:t>
      </w:r>
    </w:p>
    <w:p w14:paraId="58FB915C" w14:textId="77777777" w:rsidR="00DB00D5" w:rsidRPr="006A3B01" w:rsidRDefault="00DB00D5" w:rsidP="00DB00D5">
      <w:pPr>
        <w:rPr>
          <w:rFonts w:ascii="Arial" w:eastAsia="Calibri" w:hAnsi="Arial" w:cs="Arial"/>
          <w:szCs w:val="24"/>
          <w:lang w:val="es-419"/>
        </w:rPr>
      </w:pPr>
    </w:p>
    <w:p w14:paraId="460466B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Este relleno deberá compactarse en capas uniformes de 15 centímetros de espesor, hasta alcanzar una densidad del 90 % proctor de su densidad máxima como mínimo, en esta actividad no debe hacerse uso de equipo mecánico, al material a compactar se debe dar la humedad necesaria. Será responsabilidad del contratista todo relleno defectuoso y reparará por su propia cuenta a cualquier porción fallada o que haya sido dañada por la lluvia, descuido o negligencia de su parte.</w:t>
      </w:r>
    </w:p>
    <w:p w14:paraId="3C812D19" w14:textId="77777777" w:rsidR="00DB00D5" w:rsidRPr="006A3B01" w:rsidRDefault="00DB00D5" w:rsidP="00DB00D5">
      <w:pPr>
        <w:rPr>
          <w:rFonts w:ascii="Arial" w:eastAsia="Calibri" w:hAnsi="Arial" w:cs="Arial"/>
          <w:szCs w:val="24"/>
          <w:lang w:val="es-419"/>
        </w:rPr>
      </w:pPr>
    </w:p>
    <w:p w14:paraId="42ABDEF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1.2.4.</w:t>
      </w:r>
      <w:r w:rsidRPr="006A3B01">
        <w:rPr>
          <w:rFonts w:ascii="Arial" w:eastAsia="Calibri" w:hAnsi="Arial" w:cs="Arial"/>
          <w:szCs w:val="24"/>
          <w:lang w:val="es-419"/>
        </w:rPr>
        <w:tab/>
        <w:t>Acero de refuerzo para fundaciones y estructuras de concreto.</w:t>
      </w:r>
    </w:p>
    <w:p w14:paraId="56957D20" w14:textId="77777777" w:rsidR="00DB00D5" w:rsidRPr="006A3B01" w:rsidRDefault="00DB00D5" w:rsidP="00DB00D5">
      <w:pPr>
        <w:rPr>
          <w:rFonts w:ascii="Arial" w:eastAsia="Calibri" w:hAnsi="Arial" w:cs="Arial"/>
          <w:szCs w:val="24"/>
          <w:lang w:val="es-419"/>
        </w:rPr>
      </w:pPr>
    </w:p>
    <w:p w14:paraId="3FEE14D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a) El acero de refuerzo deberá cumplir con las especificaciones de la ASTM-A-615 Grado 40. con un límite de fluencia f'y =40,000 psi.) El acero de refuerzo se limpiará de toda suciedad u oxido no adherente en estado avanzado. Las barras se doblarán en frio, ajustándose a los planos y especificaciones del proyecto, sin errores mayores de (1) centímetro. </w:t>
      </w:r>
    </w:p>
    <w:p w14:paraId="2BA211E9" w14:textId="77777777" w:rsidR="00DB00D5" w:rsidRPr="006A3B01" w:rsidRDefault="00DB00D5" w:rsidP="00DB00D5">
      <w:pPr>
        <w:rPr>
          <w:rFonts w:ascii="Arial" w:eastAsia="Calibri" w:hAnsi="Arial" w:cs="Arial"/>
          <w:szCs w:val="24"/>
          <w:lang w:val="es-419"/>
        </w:rPr>
      </w:pPr>
    </w:p>
    <w:p w14:paraId="0395EC0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b) Las barras se sujetarán a la formaleta con alambre recocido calibre18 o tacos de hormigón o piedra entre sí con ataduras de alambre de hierro dulce No. 18, de modo que no puedan desplazarse durante el chorreado del concreto y que esta pueda envolverlas completamente.</w:t>
      </w:r>
    </w:p>
    <w:p w14:paraId="298C1D29" w14:textId="77777777" w:rsidR="00DB00D5" w:rsidRPr="006A3B01" w:rsidRDefault="00DB00D5" w:rsidP="00DB00D5">
      <w:pPr>
        <w:rPr>
          <w:rFonts w:ascii="Arial" w:eastAsia="Calibri" w:hAnsi="Arial" w:cs="Arial"/>
          <w:szCs w:val="24"/>
          <w:lang w:val="es-419"/>
        </w:rPr>
      </w:pPr>
    </w:p>
    <w:p w14:paraId="7F47813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c) Salvo indicación especial en los planos, las barras quedaran separadas de la superficie del hormigón por lo menos 5.0 centímetros en vigas asísmicas y pedestales 7.5 centímetros del nivel de desplante del suelo natural. La separación entre barras paralelas será como mínimo igual al diámetro o 1 y 1/3 del diámetro del mayor agregado grueso usado en dicho elemento.</w:t>
      </w:r>
    </w:p>
    <w:p w14:paraId="7534F438" w14:textId="77777777" w:rsidR="00DB00D5" w:rsidRPr="006A3B01" w:rsidRDefault="00DB00D5" w:rsidP="00DB00D5">
      <w:pPr>
        <w:rPr>
          <w:rFonts w:ascii="Arial" w:eastAsia="Calibri" w:hAnsi="Arial" w:cs="Arial"/>
          <w:szCs w:val="24"/>
          <w:lang w:val="es-419"/>
        </w:rPr>
      </w:pPr>
    </w:p>
    <w:p w14:paraId="0B89EF1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d) La posición de las barras se ajustará a lo indicado en los planos de proyectos y las instrucciones del Ingeniero supervisor. Se revisará la correcta disposición del acero de refuerzo antes de proceder al chorreado del concreto y se anotara en la bitácora el registro de la obra, que al efecto llevara el constructor, todas las modificaciones de barras que se introduzcan, las cuales deberán ser supervisadas por el supervisor. </w:t>
      </w:r>
    </w:p>
    <w:p w14:paraId="45A56094" w14:textId="77777777" w:rsidR="00DB00D5" w:rsidRPr="006A3B01" w:rsidRDefault="00DB00D5" w:rsidP="00DB00D5">
      <w:pPr>
        <w:rPr>
          <w:rFonts w:ascii="Arial" w:eastAsia="Calibri" w:hAnsi="Arial" w:cs="Arial"/>
          <w:szCs w:val="24"/>
          <w:lang w:val="es-419"/>
        </w:rPr>
      </w:pPr>
    </w:p>
    <w:p w14:paraId="7476DBD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 Todas las barras se doblarán en frío. Ninguna barra parcialmente ahogada en concreto, se doblarán en el campo. Las barras en paquete están atadas fuertemente entre si formando una unidad. El contratista tiene la obligación de poner como varilla de refuerzo el diámetro indicado en los planos, en caso que el contratista ponga una varilla de refuerzo de menor diámetro tiene que demoler los elementos donde haya habido esta falla por cuenta y riesgo de el mismo. La obra debe quedar terminada como está indicado en los planos y en estas especificaciones.</w:t>
      </w:r>
    </w:p>
    <w:p w14:paraId="0EDCAB4A" w14:textId="77777777" w:rsidR="00DB00D5" w:rsidRPr="006A3B01" w:rsidRDefault="00DB00D5" w:rsidP="00DB00D5">
      <w:pPr>
        <w:rPr>
          <w:rFonts w:ascii="Arial" w:eastAsia="Calibri" w:hAnsi="Arial" w:cs="Arial"/>
          <w:szCs w:val="24"/>
          <w:lang w:val="es-419"/>
        </w:rPr>
      </w:pPr>
    </w:p>
    <w:p w14:paraId="42A3E3D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f) No se dispondrá, sin necesidad, de empalmes de barras no señaladas en los planos sin autorización del Ingeniero supervisor. En caso necesario, dispondrá donde la armadura trabaje a menos de dos tercios (2/3) de su tensión admisible, pudiendo ser por traslape siendo recomendado el traslape de bayoneta.</w:t>
      </w:r>
    </w:p>
    <w:p w14:paraId="246789AA" w14:textId="77777777" w:rsidR="00DB00D5" w:rsidRPr="006A3B01" w:rsidRDefault="00DB00D5" w:rsidP="00DB00D5">
      <w:pPr>
        <w:rPr>
          <w:rFonts w:ascii="Arial" w:eastAsia="Calibri" w:hAnsi="Arial" w:cs="Arial"/>
          <w:szCs w:val="24"/>
          <w:lang w:val="es-419"/>
        </w:rPr>
      </w:pPr>
    </w:p>
    <w:p w14:paraId="3319163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g) Las juntas se distanciarán unas de otras, de manera que sus centros queden a más de cuarenta diámetros a lo largo de la pieza o según indicaciones en los planos.</w:t>
      </w:r>
    </w:p>
    <w:p w14:paraId="64757B64" w14:textId="77777777" w:rsidR="00DB00D5" w:rsidRPr="006A3B01" w:rsidRDefault="00DB00D5" w:rsidP="00DB00D5">
      <w:pPr>
        <w:rPr>
          <w:rFonts w:ascii="Arial" w:eastAsia="Calibri" w:hAnsi="Arial" w:cs="Arial"/>
          <w:szCs w:val="24"/>
          <w:lang w:val="es-419"/>
        </w:rPr>
      </w:pPr>
    </w:p>
    <w:p w14:paraId="0A0B958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h) Cuando el Ingeniero supervisor permita el uso de espera, el diámetro de estas no deberá ser bajo ningún caso, menor que el diámetro del refuerzo principal.</w:t>
      </w:r>
    </w:p>
    <w:p w14:paraId="79733819" w14:textId="77777777" w:rsidR="00DB00D5" w:rsidRPr="006A3B01" w:rsidRDefault="00DB00D5" w:rsidP="00DB00D5">
      <w:pPr>
        <w:rPr>
          <w:rFonts w:ascii="Arial" w:eastAsia="Calibri" w:hAnsi="Arial" w:cs="Arial"/>
          <w:szCs w:val="24"/>
          <w:lang w:val="es-419"/>
        </w:rPr>
      </w:pPr>
    </w:p>
    <w:p w14:paraId="543C06C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1.2.5.</w:t>
      </w:r>
      <w:r w:rsidRPr="006A3B01">
        <w:rPr>
          <w:rFonts w:ascii="Arial" w:eastAsia="Calibri" w:hAnsi="Arial" w:cs="Arial"/>
          <w:szCs w:val="24"/>
          <w:lang w:val="es-419"/>
        </w:rPr>
        <w:tab/>
        <w:t>Formaletas para fundaciones, de columnas y vigas.</w:t>
      </w:r>
    </w:p>
    <w:p w14:paraId="1DDDB9B8" w14:textId="77777777" w:rsidR="00DB00D5" w:rsidRPr="006A3B01" w:rsidRDefault="00DB00D5" w:rsidP="00DB00D5">
      <w:pPr>
        <w:rPr>
          <w:rFonts w:ascii="Arial" w:eastAsia="Calibri" w:hAnsi="Arial" w:cs="Arial"/>
          <w:szCs w:val="24"/>
          <w:lang w:val="es-419"/>
        </w:rPr>
      </w:pPr>
    </w:p>
    <w:p w14:paraId="5E2A9A1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a) Las formaletas con sus soportes tendrán la resistencia y rigidez necesarias para soportar el concreto, sin movimientos locales superiores a la milésima (0.001) de luz. Los apoyos estarán dispuestos de modo que en ningún momento se produzcan sobre la parte de la obra ya ejecutada, esfuerzos superiores al tercio (1/3) de los esfuerzos de diseño. </w:t>
      </w:r>
    </w:p>
    <w:p w14:paraId="2367354F" w14:textId="77777777" w:rsidR="00DB00D5" w:rsidRPr="006A3B01" w:rsidRDefault="00DB00D5" w:rsidP="00DB00D5">
      <w:pPr>
        <w:rPr>
          <w:rFonts w:ascii="Arial" w:eastAsia="Calibri" w:hAnsi="Arial" w:cs="Arial"/>
          <w:szCs w:val="24"/>
          <w:lang w:val="es-419"/>
        </w:rPr>
      </w:pPr>
    </w:p>
    <w:p w14:paraId="4974EB5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juntas de las formaletas no dejaran rendijas de más de tres (3) milímetros, para evitar pérdidas de la lechada, pero deberán dejar la holgura necesaria para evitar que por efecto la humedad durante el hormigonado se comprima y deforme la formaleta. El contratista tiene la libertad de usar cualquier tipo de formaleta para las fundaciones, teniendo cuidado de cumplir con los requisitos de lo establecido en estas especificaciones.</w:t>
      </w:r>
    </w:p>
    <w:p w14:paraId="2574778A" w14:textId="77777777" w:rsidR="00DB00D5" w:rsidRPr="006A3B01" w:rsidRDefault="00DB00D5" w:rsidP="00DB00D5">
      <w:pPr>
        <w:rPr>
          <w:rFonts w:ascii="Arial" w:eastAsia="Calibri" w:hAnsi="Arial" w:cs="Arial"/>
          <w:szCs w:val="24"/>
          <w:lang w:val="es-419"/>
        </w:rPr>
      </w:pPr>
    </w:p>
    <w:p w14:paraId="001ABF4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b) El desencofrado deberá hacerse de tal forma que no perjudique la completa seguridad y la durabilidad de la estructura.</w:t>
      </w:r>
    </w:p>
    <w:p w14:paraId="1D29C278" w14:textId="77777777" w:rsidR="00DB00D5" w:rsidRPr="006A3B01" w:rsidRDefault="00DB00D5" w:rsidP="00DB00D5">
      <w:pPr>
        <w:rPr>
          <w:rFonts w:ascii="Arial" w:eastAsia="Calibri" w:hAnsi="Arial" w:cs="Arial"/>
          <w:szCs w:val="24"/>
          <w:lang w:val="es-419"/>
        </w:rPr>
      </w:pPr>
    </w:p>
    <w:p w14:paraId="661632B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c) Durante la actividad de desencofre se cuidará de no dar golpes ni hacer esfuerzos que puedan perjudicar al concreto.</w:t>
      </w:r>
    </w:p>
    <w:p w14:paraId="7CA546E9" w14:textId="77777777" w:rsidR="00DB00D5" w:rsidRPr="006A3B01" w:rsidRDefault="00DB00D5" w:rsidP="00DB00D5">
      <w:pPr>
        <w:rPr>
          <w:rFonts w:ascii="Arial" w:eastAsia="Calibri" w:hAnsi="Arial" w:cs="Arial"/>
          <w:szCs w:val="24"/>
          <w:lang w:val="es-419"/>
        </w:rPr>
      </w:pPr>
    </w:p>
    <w:p w14:paraId="6B9E591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 El tiempo de desencofre será de 72 horas, para vigas asísmicas, zapatas, pedestales y fundaciones en general.</w:t>
      </w:r>
    </w:p>
    <w:p w14:paraId="34CBEE44" w14:textId="77777777" w:rsidR="00DB00D5" w:rsidRPr="006A3B01" w:rsidRDefault="00DB00D5" w:rsidP="00DB00D5">
      <w:pPr>
        <w:rPr>
          <w:rFonts w:ascii="Arial" w:eastAsia="Calibri" w:hAnsi="Arial" w:cs="Arial"/>
          <w:szCs w:val="24"/>
          <w:lang w:val="es-419"/>
        </w:rPr>
      </w:pPr>
    </w:p>
    <w:p w14:paraId="0E8081B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f) Para mejor trabajabilidad de las formaletas se usará en estas una película de aceite quemado en el encofrado para evitar descascaramientos de la superficie de concreto colado. A todas las fundaciones se les hará formaleta, no se permitirá que las zapatas, vigas asísmicas y todos los elementos que forman las fundaciones, se cuelen sin formaleta, es decir no se permitirá colar solo con el zanjeo.</w:t>
      </w:r>
    </w:p>
    <w:p w14:paraId="72FE2419" w14:textId="77777777" w:rsidR="00DB00D5" w:rsidRPr="006A3B01" w:rsidRDefault="00DB00D5" w:rsidP="00DB00D5">
      <w:pPr>
        <w:rPr>
          <w:rFonts w:ascii="Arial" w:eastAsia="Calibri" w:hAnsi="Arial" w:cs="Arial"/>
          <w:szCs w:val="24"/>
          <w:lang w:val="es-419"/>
        </w:rPr>
      </w:pPr>
    </w:p>
    <w:p w14:paraId="1ABBB74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h)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2E7259A3" w14:textId="77777777" w:rsidR="00DB00D5" w:rsidRPr="006A3B01" w:rsidRDefault="00DB00D5" w:rsidP="00DB00D5">
      <w:pPr>
        <w:rPr>
          <w:rFonts w:ascii="Arial" w:eastAsia="Calibri" w:hAnsi="Arial" w:cs="Arial"/>
          <w:szCs w:val="24"/>
          <w:lang w:val="es-419"/>
        </w:rPr>
      </w:pPr>
    </w:p>
    <w:p w14:paraId="73E582F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i) Tiempo mínimo para retirar formaleta: 1) 72 horas para pedestales, vigas de fundación o asísmicas y zapatas de columnas y muros.</w:t>
      </w:r>
    </w:p>
    <w:p w14:paraId="46DDA215" w14:textId="77777777" w:rsidR="00DB00D5" w:rsidRPr="006A3B01" w:rsidRDefault="00DB00D5" w:rsidP="00DB00D5">
      <w:pPr>
        <w:rPr>
          <w:rFonts w:ascii="Arial" w:eastAsia="Calibri" w:hAnsi="Arial" w:cs="Arial"/>
          <w:szCs w:val="24"/>
          <w:lang w:val="es-419"/>
        </w:rPr>
      </w:pPr>
    </w:p>
    <w:p w14:paraId="3F9FD89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j) Se usará una película de aceite quemado o desmoldante, a criterio del Ingeniero supervisor, en el encofrado para evitar descascaramientos de la superficie de concreto colado. Cualquier tipo de material usado para formaleta, el área en contacto con el concreto tiene que ser lisa sin protuberancias, en caso de ser madera debe ser sin rajaduras que pongan en peligro de desperdiciar concreto a la hora de la colada.</w:t>
      </w:r>
    </w:p>
    <w:p w14:paraId="724423D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1.2.6.</w:t>
      </w:r>
      <w:r w:rsidRPr="006A3B01">
        <w:rPr>
          <w:rFonts w:ascii="Arial" w:eastAsia="Calibri" w:hAnsi="Arial" w:cs="Arial"/>
          <w:szCs w:val="24"/>
          <w:lang w:val="es-419"/>
        </w:rPr>
        <w:tab/>
        <w:t>Concreto para fundaciones y estructura.</w:t>
      </w:r>
    </w:p>
    <w:p w14:paraId="3B1EED68" w14:textId="77777777" w:rsidR="00DB00D5" w:rsidRPr="006A3B01" w:rsidRDefault="00DB00D5" w:rsidP="00DB00D5">
      <w:pPr>
        <w:rPr>
          <w:rFonts w:ascii="Arial" w:eastAsia="Calibri" w:hAnsi="Arial" w:cs="Arial"/>
          <w:szCs w:val="24"/>
          <w:lang w:val="es-419"/>
        </w:rPr>
      </w:pPr>
    </w:p>
    <w:p w14:paraId="2C86789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a) La estructura ha sido diseñada para un hormigón que tenga una fatiga de ruptura mínima de 3,000 PSI de compresión a los 28 días decolado en la obra.</w:t>
      </w:r>
    </w:p>
    <w:p w14:paraId="3DCCE91C" w14:textId="77777777" w:rsidR="00DB00D5" w:rsidRPr="006A3B01" w:rsidRDefault="00DB00D5" w:rsidP="00DB00D5">
      <w:pPr>
        <w:rPr>
          <w:rFonts w:ascii="Arial" w:eastAsia="Calibri" w:hAnsi="Arial" w:cs="Arial"/>
          <w:szCs w:val="24"/>
          <w:lang w:val="es-419"/>
        </w:rPr>
      </w:pPr>
    </w:p>
    <w:p w14:paraId="7917B01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b) El proporcionamiento de los materiales para los diferentes tipos de concreto, deberán llevar el visto bueno del laboratorio de materiales autorizado, o con el visto bueno del Ingeniero supervisor. La mezcla deberá ser satisfactoriamente plástica y laborable con la resistencia requerida.</w:t>
      </w:r>
    </w:p>
    <w:p w14:paraId="1CCC1351" w14:textId="77777777" w:rsidR="00DB00D5" w:rsidRPr="006A3B01" w:rsidRDefault="00DB00D5" w:rsidP="00DB00D5">
      <w:pPr>
        <w:rPr>
          <w:rFonts w:ascii="Arial" w:eastAsia="Calibri" w:hAnsi="Arial" w:cs="Arial"/>
          <w:szCs w:val="24"/>
          <w:lang w:val="es-419"/>
        </w:rPr>
      </w:pPr>
    </w:p>
    <w:p w14:paraId="5C0DC8B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c) La mezcla deberá hacerse en una mezcladora mecánica con no menos de 1 1/2 minutos de revolución continua, una vez que todos los ingredientes hayan sido introducidos dentro de la mezcladora. Se completará la descarga de la mezcladora dentro de un periodo de 30 minutos después de la introducción del agua para la mezcla de cemento con los áridos.</w:t>
      </w:r>
    </w:p>
    <w:p w14:paraId="17D905F8" w14:textId="77777777" w:rsidR="00DB00D5" w:rsidRPr="006A3B01" w:rsidRDefault="00DB00D5" w:rsidP="00DB00D5">
      <w:pPr>
        <w:rPr>
          <w:rFonts w:ascii="Arial" w:eastAsia="Calibri" w:hAnsi="Arial" w:cs="Arial"/>
          <w:szCs w:val="24"/>
          <w:lang w:val="es-419"/>
        </w:rPr>
      </w:pPr>
    </w:p>
    <w:p w14:paraId="7BC6C27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d) El supervisor podrá autorizar la mezcla a mano de las partes de la obra cuando la cantidad de concreto a colar sea pequeña, debiendo hacerse entonces sobre una superficie impermeable (batea) primero logrando una mezcla de aspecto uniforme y agregando después el agua en pequeñas cantidades hasta obtener un producto homogéneo. Se tendrá especial cuidado durante la operación de no mezclar con tierra e impurezas. Se podrá usar este concreto para ser usado en elementos estructurales y fundaciones, siempre que el contratista garantice su calidad con un testigo o cilindro de prueba para ser fracturado en un laboratorio de materiales.</w:t>
      </w:r>
    </w:p>
    <w:p w14:paraId="13208650" w14:textId="77777777" w:rsidR="00DB00D5" w:rsidRPr="006A3B01" w:rsidRDefault="00DB00D5" w:rsidP="00DB00D5">
      <w:pPr>
        <w:rPr>
          <w:rFonts w:ascii="Arial" w:eastAsia="Calibri" w:hAnsi="Arial" w:cs="Arial"/>
          <w:szCs w:val="24"/>
          <w:lang w:val="es-419"/>
        </w:rPr>
      </w:pPr>
    </w:p>
    <w:p w14:paraId="61CD6E6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 Si lo dispone el Ingeniero supervisor, de cada fundida el contratista hará hasta dos cilindros de hormigón tomados de la mezcla que el supervisor aprobará y determinará su resistencia a los veintiocho (28) días por medio de ensayos efectuados en el laboratorio de Materiales autorizado.</w:t>
      </w:r>
    </w:p>
    <w:p w14:paraId="21120A64" w14:textId="77777777" w:rsidR="00DB00D5" w:rsidRPr="006A3B01" w:rsidRDefault="00DB00D5" w:rsidP="00DB00D5">
      <w:pPr>
        <w:rPr>
          <w:rFonts w:ascii="Arial" w:eastAsia="Calibri" w:hAnsi="Arial" w:cs="Arial"/>
          <w:szCs w:val="24"/>
          <w:lang w:val="es-419"/>
        </w:rPr>
      </w:pPr>
    </w:p>
    <w:p w14:paraId="4C255A0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f) Si los resultados de la ruptura de cilindros a los veintiocho (28) días fueren defectuosos en más de un 25% El Ingeniero supervisor rechazará la parte de la obra correspondiente.</w:t>
      </w:r>
    </w:p>
    <w:p w14:paraId="4FFC4F48" w14:textId="77777777" w:rsidR="00DB00D5" w:rsidRPr="006A3B01" w:rsidRDefault="00DB00D5" w:rsidP="00DB00D5">
      <w:pPr>
        <w:rPr>
          <w:rFonts w:ascii="Arial" w:eastAsia="Calibri" w:hAnsi="Arial" w:cs="Arial"/>
          <w:szCs w:val="24"/>
          <w:lang w:val="es-419"/>
        </w:rPr>
      </w:pPr>
    </w:p>
    <w:p w14:paraId="1D7A5D9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g) El concreto debe transportarse de la mezcladora al sitio final de colocación, empleando métodos que prevengan la segregación o pérdida de materiales.</w:t>
      </w:r>
    </w:p>
    <w:p w14:paraId="7A653AED" w14:textId="77777777" w:rsidR="00DB00D5" w:rsidRPr="006A3B01" w:rsidRDefault="00DB00D5" w:rsidP="00DB00D5">
      <w:pPr>
        <w:rPr>
          <w:rFonts w:ascii="Arial" w:eastAsia="Calibri" w:hAnsi="Arial" w:cs="Arial"/>
          <w:szCs w:val="24"/>
          <w:lang w:val="es-419"/>
        </w:rPr>
      </w:pPr>
    </w:p>
    <w:p w14:paraId="1892847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h) El equipo de transporte debe ser capaz de llevar el suministro del concreto al sitio de colocación sin segregación y sin interrupciones que permitan la perdida de plasticidad entre colocados sucesivos.</w:t>
      </w:r>
    </w:p>
    <w:p w14:paraId="47F0B880" w14:textId="77777777" w:rsidR="00DB00D5" w:rsidRPr="006A3B01" w:rsidRDefault="00DB00D5" w:rsidP="00DB00D5">
      <w:pPr>
        <w:rPr>
          <w:rFonts w:ascii="Arial" w:eastAsia="Calibri" w:hAnsi="Arial" w:cs="Arial"/>
          <w:szCs w:val="24"/>
          <w:lang w:val="es-419"/>
        </w:rPr>
      </w:pPr>
    </w:p>
    <w:p w14:paraId="78E2D63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i) El colado debe efectuarse a tal velocidad, que el concreto conserve su estado plástico en todo momento y fluya fácilmente dentro de los espacios entre las varillas.</w:t>
      </w:r>
    </w:p>
    <w:p w14:paraId="31412CBD" w14:textId="77777777" w:rsidR="00DB00D5" w:rsidRPr="006A3B01" w:rsidRDefault="00DB00D5" w:rsidP="00DB00D5">
      <w:pPr>
        <w:rPr>
          <w:rFonts w:ascii="Arial" w:eastAsia="Calibri" w:hAnsi="Arial" w:cs="Arial"/>
          <w:szCs w:val="24"/>
          <w:lang w:val="es-419"/>
        </w:rPr>
      </w:pPr>
    </w:p>
    <w:p w14:paraId="2C5E150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j) Una vez iniciado el colado, este deberá efectuarse en una operación continua, hasta que termine el colado del tablero o la sección.</w:t>
      </w:r>
    </w:p>
    <w:p w14:paraId="305929CC" w14:textId="77777777" w:rsidR="00DB00D5" w:rsidRPr="006A3B01" w:rsidRDefault="00DB00D5" w:rsidP="00DB00D5">
      <w:pPr>
        <w:rPr>
          <w:rFonts w:ascii="Arial" w:eastAsia="Calibri" w:hAnsi="Arial" w:cs="Arial"/>
          <w:szCs w:val="24"/>
          <w:lang w:val="es-419"/>
        </w:rPr>
      </w:pPr>
    </w:p>
    <w:p w14:paraId="67A54DC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k) El concreto que se haya endurecido parcialmente, o que se haya contaminado con materiales extraños, no debe colocarse en la estructura.</w:t>
      </w:r>
    </w:p>
    <w:p w14:paraId="4BA69161" w14:textId="77777777" w:rsidR="00DB00D5" w:rsidRPr="006A3B01" w:rsidRDefault="00DB00D5" w:rsidP="00DB00D5">
      <w:pPr>
        <w:rPr>
          <w:rFonts w:ascii="Arial" w:eastAsia="Calibri" w:hAnsi="Arial" w:cs="Arial"/>
          <w:szCs w:val="24"/>
          <w:lang w:val="es-419"/>
        </w:rPr>
      </w:pPr>
    </w:p>
    <w:p w14:paraId="5024234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 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cuidará de mantener continuamente húmeda y arriba de los diez grados centígrados, la superficie del concreto. </w:t>
      </w:r>
    </w:p>
    <w:p w14:paraId="15697FD5" w14:textId="77777777" w:rsidR="00DB00D5" w:rsidRPr="006A3B01" w:rsidRDefault="00DB00D5" w:rsidP="00DB00D5">
      <w:pPr>
        <w:rPr>
          <w:rFonts w:ascii="Arial" w:eastAsia="Calibri" w:hAnsi="Arial" w:cs="Arial"/>
          <w:szCs w:val="24"/>
          <w:lang w:val="es-419"/>
        </w:rPr>
      </w:pPr>
    </w:p>
    <w:p w14:paraId="0B59D49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m)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w:t>
      </w:r>
    </w:p>
    <w:p w14:paraId="103D5FE7" w14:textId="77777777" w:rsidR="00DB00D5" w:rsidRPr="006A3B01" w:rsidRDefault="00DB00D5" w:rsidP="00DB00D5">
      <w:pPr>
        <w:rPr>
          <w:rFonts w:ascii="Arial" w:eastAsia="Calibri" w:hAnsi="Arial" w:cs="Arial"/>
          <w:szCs w:val="24"/>
          <w:lang w:val="es-419"/>
        </w:rPr>
      </w:pPr>
    </w:p>
    <w:p w14:paraId="1D94D97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descimbrado deberá hacerse de tal forma que no perjudique la completa seguridad y la durabilidad de la estructura.</w:t>
      </w:r>
    </w:p>
    <w:p w14:paraId="72686F91" w14:textId="77777777" w:rsidR="00DB00D5" w:rsidRPr="006A3B01" w:rsidRDefault="00DB00D5" w:rsidP="00DB00D5">
      <w:pPr>
        <w:rPr>
          <w:rFonts w:ascii="Arial" w:eastAsia="Calibri" w:hAnsi="Arial" w:cs="Arial"/>
          <w:szCs w:val="24"/>
          <w:lang w:val="es-419"/>
        </w:rPr>
      </w:pPr>
    </w:p>
    <w:p w14:paraId="2B8D01B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concreto que se descimbre debe ser suficientemente resistente para no sufrir daños posteriores. Durante la actividad de descimbrar se cuidará de no dar golpes ni hacer esfuerzos que puedan perjudicar al concreto.</w:t>
      </w:r>
    </w:p>
    <w:p w14:paraId="5B88976F" w14:textId="77777777" w:rsidR="00DB00D5" w:rsidRPr="006A3B01" w:rsidRDefault="00DB00D5" w:rsidP="00DB00D5">
      <w:pPr>
        <w:rPr>
          <w:rFonts w:ascii="Arial" w:eastAsia="Calibri" w:hAnsi="Arial" w:cs="Arial"/>
          <w:szCs w:val="24"/>
          <w:lang w:val="es-419"/>
        </w:rPr>
      </w:pPr>
    </w:p>
    <w:p w14:paraId="22266D1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En ningún momento se permitirá cargar la estructura, con almacenamiento de materiales, equipos de construcción o cualquier otro tipo de sobrecarga extraordinaria. Cuando se haga una junta, la superficie de concreto debe limpiarse completamente y removerse toda la nata y el agua estancada. </w:t>
      </w:r>
    </w:p>
    <w:p w14:paraId="3734F20A" w14:textId="77777777" w:rsidR="00DB00D5" w:rsidRPr="006A3B01" w:rsidRDefault="00DB00D5" w:rsidP="00DB00D5">
      <w:pPr>
        <w:rPr>
          <w:rFonts w:ascii="Arial" w:eastAsia="Calibri" w:hAnsi="Arial" w:cs="Arial"/>
          <w:szCs w:val="24"/>
          <w:lang w:val="es-419"/>
        </w:rPr>
      </w:pPr>
    </w:p>
    <w:p w14:paraId="053630D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juntas de colado vertical también deberán humedecerse completamente y cubrirse con una lechada de cemento limpio, inmediatamente antes de colocarse el concreto nuevo. Las juntas de colado no indicadas en los planos de diseño deberán hacerse y localizarse de tal forma que no afecten significativamente la resistencia de la estructura. Al realizar la junta, se tomarán las debidas precauciones para que esta sea capaz de trasmitir el cortante y otras fuerzas.</w:t>
      </w:r>
    </w:p>
    <w:p w14:paraId="0AFB8AD6" w14:textId="77777777" w:rsidR="00DB00D5" w:rsidRPr="006A3B01" w:rsidRDefault="00DB00D5" w:rsidP="00DB00D5">
      <w:pPr>
        <w:rPr>
          <w:rFonts w:ascii="Arial" w:eastAsia="Calibri" w:hAnsi="Arial" w:cs="Arial"/>
          <w:szCs w:val="24"/>
          <w:lang w:val="es-419"/>
        </w:rPr>
      </w:pPr>
    </w:p>
    <w:p w14:paraId="6F09DD1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En caso que el supervisor encuentre partes de la estructura con defectos o que no den la resistencia que se requiere, el contratista demolerá, la obra y la construirá de nuevo por su cuenta. Si el nivel de desplante fuere arcilloso, zonzocuitoso, o de pómez, el contratista antes de colar la estructura debe poner un filtro de piedra bolón con junta de mortero con relación 1:3 y con el espesor indicado en los planos.  </w:t>
      </w:r>
    </w:p>
    <w:p w14:paraId="68741279" w14:textId="77777777" w:rsidR="00DB00D5" w:rsidRPr="006A3B01" w:rsidRDefault="00DB00D5" w:rsidP="00DB00D5">
      <w:pPr>
        <w:rPr>
          <w:rFonts w:ascii="Arial" w:eastAsia="Calibri" w:hAnsi="Arial" w:cs="Arial"/>
          <w:szCs w:val="24"/>
          <w:lang w:val="es-419"/>
        </w:rPr>
      </w:pPr>
    </w:p>
    <w:p w14:paraId="47F598A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n) Las juntas de colado no indicadas en los planos de diseño deberán hacerse y localizarse de tal forma que no afecten significativamente la resistencia de la estructura. Al realizar la junta, se tomarán las debidas precauciones para que esta sea capaz de trasmitir el cortante y otras fuerzas.</w:t>
      </w:r>
    </w:p>
    <w:p w14:paraId="33EF1431" w14:textId="77777777" w:rsidR="00DB00D5" w:rsidRPr="006A3B01" w:rsidRDefault="00DB00D5" w:rsidP="00DB00D5">
      <w:pPr>
        <w:rPr>
          <w:rFonts w:ascii="Arial" w:eastAsia="Calibri" w:hAnsi="Arial" w:cs="Arial"/>
          <w:szCs w:val="24"/>
          <w:lang w:val="es-419"/>
        </w:rPr>
      </w:pPr>
    </w:p>
    <w:p w14:paraId="75E6727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ñ) El concreto que se haya endurecido parcialmente, o que se haya contaminado con materiales extraños, no debe colocarse en la estructura.</w:t>
      </w:r>
    </w:p>
    <w:p w14:paraId="24C32BA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p>
    <w:p w14:paraId="6E6F9F3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o) 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cuidará de mantener continuamente húmedo y arriba de los 10 grados centígrados la superficie de concreto, mojándola durante 15 días cuatro veces por día.</w:t>
      </w:r>
    </w:p>
    <w:p w14:paraId="4B3C7F49" w14:textId="77777777" w:rsidR="00DB00D5" w:rsidRPr="006A3B01" w:rsidRDefault="00DB00D5" w:rsidP="00DB00D5">
      <w:pPr>
        <w:rPr>
          <w:rFonts w:ascii="Arial" w:eastAsia="Calibri" w:hAnsi="Arial" w:cs="Arial"/>
          <w:szCs w:val="24"/>
          <w:lang w:val="es-419"/>
        </w:rPr>
      </w:pPr>
    </w:p>
    <w:p w14:paraId="6AEC003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1.2.7.</w:t>
      </w:r>
      <w:r w:rsidRPr="006A3B01">
        <w:rPr>
          <w:rFonts w:ascii="Arial" w:eastAsia="Calibri" w:hAnsi="Arial" w:cs="Arial"/>
          <w:szCs w:val="24"/>
          <w:lang w:val="es-419"/>
        </w:rPr>
        <w:tab/>
        <w:t>Mampostería de bloque.</w:t>
      </w:r>
    </w:p>
    <w:p w14:paraId="7AD21380" w14:textId="77777777" w:rsidR="00DB00D5" w:rsidRPr="006A3B01" w:rsidRDefault="00DB00D5" w:rsidP="00DB00D5">
      <w:pPr>
        <w:rPr>
          <w:rFonts w:ascii="Arial" w:eastAsia="Calibri" w:hAnsi="Arial" w:cs="Arial"/>
          <w:szCs w:val="24"/>
          <w:lang w:val="es-419"/>
        </w:rPr>
      </w:pPr>
    </w:p>
    <w:p w14:paraId="684312B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Serán del tamaño, color y textura uniforme. El bloque deberá ser curado totalmente antes de salir de la fábrica y en el transporte se tomarán precauciones para evitar descascaramiento y fracturas. El bloque deberá presentar superficies y cantos nítidos y duros, sus dimensiones serán: según se indique en los planos. Fabricados de arena cemento de acuerdo con las especificaciones-J29-64T, DE LA ASTM. Ancho: 15 centímetros (6"), alto: 20 centímetros (8") largo: 40 centímetros (16").</w:t>
      </w:r>
    </w:p>
    <w:p w14:paraId="7031714F" w14:textId="77777777" w:rsidR="00DB00D5" w:rsidRPr="006A3B01" w:rsidRDefault="00DB00D5" w:rsidP="00DB00D5">
      <w:pPr>
        <w:rPr>
          <w:rFonts w:ascii="Arial" w:eastAsia="Calibri" w:hAnsi="Arial" w:cs="Arial"/>
          <w:szCs w:val="24"/>
          <w:lang w:val="es-419"/>
        </w:rPr>
      </w:pPr>
    </w:p>
    <w:p w14:paraId="33D4CF7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En ningún caso se aceptarán bloques de 10 cm. (4") de ancho. Las paredes irán aplomadas, primero se coloran los refuerzos de las columnas, luego los bloques que formaran las paredes teniendo cuidado de que las columnas y vigas tengan las dimensiones y recubrimiento indicados en los planos, las vigas y columnas se colaran posteriormente al colocado del bloque y no menos de tres días después, el constructor tendrá especial cuidado de que la apariencia y colocación de los bloques refleje un trabajo esmerado. Todos los bloques deben tener un ancho uniforme y no se permitirán unidades quebradas.</w:t>
      </w:r>
    </w:p>
    <w:p w14:paraId="06272A0D" w14:textId="77777777" w:rsidR="00DB00D5" w:rsidRPr="006A3B01" w:rsidRDefault="00DB00D5" w:rsidP="00DB00D5">
      <w:pPr>
        <w:rPr>
          <w:rFonts w:ascii="Arial" w:eastAsia="Calibri" w:hAnsi="Arial" w:cs="Arial"/>
          <w:szCs w:val="24"/>
          <w:lang w:val="es-419"/>
        </w:rPr>
      </w:pPr>
    </w:p>
    <w:p w14:paraId="2784DBD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1.2.8.</w:t>
      </w:r>
      <w:r w:rsidRPr="006A3B01">
        <w:rPr>
          <w:rFonts w:ascii="Arial" w:eastAsia="Calibri" w:hAnsi="Arial" w:cs="Arial"/>
          <w:szCs w:val="24"/>
          <w:lang w:val="es-419"/>
        </w:rPr>
        <w:tab/>
        <w:t>Estructuras de acero (para techo).</w:t>
      </w:r>
    </w:p>
    <w:p w14:paraId="2EF2738A" w14:textId="77777777" w:rsidR="00DB00D5" w:rsidRPr="006A3B01" w:rsidRDefault="00DB00D5" w:rsidP="00DB00D5">
      <w:pPr>
        <w:rPr>
          <w:rFonts w:ascii="Arial" w:eastAsia="Calibri" w:hAnsi="Arial" w:cs="Arial"/>
          <w:szCs w:val="24"/>
          <w:lang w:val="es-419"/>
        </w:rPr>
      </w:pPr>
    </w:p>
    <w:p w14:paraId="264743F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El acero deberá cumplir con las especificaciones de la A.S.T.M. designación A-36 o sea de 36,000.00 PSI de límite de fluencia, acero estructural para soldarse, excepto aquel acero que no sea para soldarse, el cual cubrirá las especificaciones de A.S.T.M. designación AT-55T. Se podrán usar pernos si se indican en los planos. </w:t>
      </w:r>
    </w:p>
    <w:p w14:paraId="1706EB25" w14:textId="77777777" w:rsidR="00DB00D5" w:rsidRPr="006A3B01" w:rsidRDefault="00DB00D5" w:rsidP="00DB00D5">
      <w:pPr>
        <w:rPr>
          <w:rFonts w:ascii="Arial" w:eastAsia="Calibri" w:hAnsi="Arial" w:cs="Arial"/>
          <w:szCs w:val="24"/>
          <w:lang w:val="es-419"/>
        </w:rPr>
      </w:pPr>
    </w:p>
    <w:p w14:paraId="7F77957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Los pernos con sus tuercas y arandelas serán de calidad aprobada. Toda la estructura llegará pintada a la obra con pintura anticorrosiva prueba de óxido. Se removerá la pintura de las superficies que deberán ser soldadas, en una distancia máxima en que por efecto de calentamiento se haya deteriorado. </w:t>
      </w:r>
    </w:p>
    <w:p w14:paraId="29AD40A9" w14:textId="77777777" w:rsidR="00DB00D5" w:rsidRPr="006A3B01" w:rsidRDefault="00DB00D5" w:rsidP="00DB00D5">
      <w:pPr>
        <w:rPr>
          <w:rFonts w:ascii="Arial" w:eastAsia="Calibri" w:hAnsi="Arial" w:cs="Arial"/>
          <w:szCs w:val="24"/>
          <w:lang w:val="es-419"/>
        </w:rPr>
      </w:pPr>
    </w:p>
    <w:p w14:paraId="76964BD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Después de la erección se deberán pintar con el mismo tipo de pintura y las conexiones hechas en el sitio y las secciones golpeadas y rayadas. Las superficies deberán estar secas cuando se aplique la pintura anticorrosiva según especificaciones del fabricante.</w:t>
      </w:r>
    </w:p>
    <w:p w14:paraId="7EE7622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Toda la soldadura incluyendo precauciones de seguridad; diseño de conexiones soldadas, electrodos, filler metal, mano de obra, inspección y examen de operador será de acuerdo con las normas aplicadas determinadas por el Ingeniero supervisor y al tenor de la última edición del A.W.S. y del A.I.S.C. El electrodo a usarse será de clase E 60x A.W.S. para obras de acero estructural y clase E 70x A.W.S. para barras con refuerzo de fluencia de 40,000.00 PSI. </w:t>
      </w:r>
    </w:p>
    <w:p w14:paraId="0DAD21C0" w14:textId="77777777" w:rsidR="00DB00D5" w:rsidRPr="006A3B01" w:rsidRDefault="00DB00D5" w:rsidP="00DB00D5">
      <w:pPr>
        <w:rPr>
          <w:rFonts w:ascii="Arial" w:eastAsia="Calibri" w:hAnsi="Arial" w:cs="Arial"/>
          <w:szCs w:val="24"/>
          <w:lang w:val="es-419"/>
        </w:rPr>
      </w:pPr>
    </w:p>
    <w:p w14:paraId="45F4836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Todos los métodos y electrodos de soldar a usarse deberán ser aprobados por el Ingeniero supervisor. Las soldaduras defectuosas serán cortadas o parcialmente de acuerdo a lo indicado por el Ingeniero supervisor y serán resoldadas. Si se origina duda sobre la eficiencia de la soldadura hecha, el Ingeniero supervisor podrá ordenar pruebas de trepanación de soldadura y si demuestran deficiencia se chequearán todas las soldaduras. </w:t>
      </w:r>
    </w:p>
    <w:p w14:paraId="506249FB" w14:textId="77777777" w:rsidR="00DB00D5" w:rsidRPr="006A3B01" w:rsidRDefault="00DB00D5" w:rsidP="00DB00D5">
      <w:pPr>
        <w:rPr>
          <w:rFonts w:ascii="Arial" w:eastAsia="Calibri" w:hAnsi="Arial" w:cs="Arial"/>
          <w:szCs w:val="24"/>
          <w:lang w:val="es-419"/>
        </w:rPr>
      </w:pPr>
    </w:p>
    <w:p w14:paraId="65BCFF2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Para cortar las láminas o perfiles de acero estructural, se hará uso ya sea en el taller o en el campo de oxicorte, aplicando esmeril posteriormente para dejar una superficie de corte libre de abolladuras, las que no se permitirán en la obra, se aceptaran cortes cuando lo amerite el caso con sierra de acero plata.</w:t>
      </w:r>
    </w:p>
    <w:p w14:paraId="1E95FE6C" w14:textId="77777777" w:rsidR="00DB00D5" w:rsidRPr="006A3B01" w:rsidRDefault="00DB00D5" w:rsidP="00DB00D5">
      <w:pPr>
        <w:rPr>
          <w:rFonts w:ascii="Arial" w:eastAsia="Calibri" w:hAnsi="Arial" w:cs="Arial"/>
          <w:szCs w:val="24"/>
          <w:lang w:val="es-419"/>
        </w:rPr>
      </w:pPr>
    </w:p>
    <w:p w14:paraId="7B4E3AF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material deberá ser de la resistencia especificada en los planos, sin señales de óxido, deformaciones o añadiduras que afecten la homogeneidad del metal. Toda soldadura debe ser correctamente ejecutada.  No se tolerará soldadura excesiva ni insuficiente. El Ingeniero supervisor deberá constatar:</w:t>
      </w:r>
    </w:p>
    <w:p w14:paraId="033A003D" w14:textId="77777777" w:rsidR="00DB00D5" w:rsidRPr="006A3B01" w:rsidRDefault="00DB00D5" w:rsidP="00DB00D5">
      <w:pPr>
        <w:rPr>
          <w:rFonts w:ascii="Arial" w:eastAsia="Calibri" w:hAnsi="Arial" w:cs="Arial"/>
          <w:szCs w:val="24"/>
          <w:lang w:val="es-419"/>
        </w:rPr>
      </w:pPr>
    </w:p>
    <w:p w14:paraId="6327CF3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a) La corriente del arco.</w:t>
      </w:r>
    </w:p>
    <w:p w14:paraId="0946686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b) La longitud del arco.</w:t>
      </w:r>
    </w:p>
    <w:p w14:paraId="6D1EF61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c) La velocidad del avance del arco en relación con el espesor de la   plancha que se suelda.</w:t>
      </w:r>
    </w:p>
    <w:p w14:paraId="57D42B5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d) El tipo de junta.</w:t>
      </w:r>
    </w:p>
    <w:p w14:paraId="0190B2F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 El diámetro del electrodo.</w:t>
      </w:r>
    </w:p>
    <w:p w14:paraId="272E1382" w14:textId="77777777" w:rsidR="00DB00D5" w:rsidRPr="006A3B01" w:rsidRDefault="00DB00D5" w:rsidP="00DB00D5">
      <w:pPr>
        <w:rPr>
          <w:rFonts w:ascii="Arial" w:eastAsia="Calibri" w:hAnsi="Arial" w:cs="Arial"/>
          <w:szCs w:val="24"/>
          <w:lang w:val="es-419"/>
        </w:rPr>
      </w:pPr>
    </w:p>
    <w:p w14:paraId="2DAF260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En el producto terminado se debe observar lo siguiente:</w:t>
      </w:r>
    </w:p>
    <w:p w14:paraId="33531B5F" w14:textId="77777777" w:rsidR="00DB00D5" w:rsidRPr="006A3B01" w:rsidRDefault="00DB00D5" w:rsidP="00DB00D5">
      <w:pPr>
        <w:rPr>
          <w:rFonts w:ascii="Arial" w:eastAsia="Calibri" w:hAnsi="Arial" w:cs="Arial"/>
          <w:szCs w:val="24"/>
          <w:lang w:val="es-419"/>
        </w:rPr>
      </w:pPr>
    </w:p>
    <w:p w14:paraId="164DE38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 Consumo de electrodos.</w:t>
      </w:r>
    </w:p>
    <w:p w14:paraId="451E1289"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2) Cráter, tamaño, forma y aspecto.</w:t>
      </w:r>
    </w:p>
    <w:p w14:paraId="2DB9F03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3) Cordón, tamaño, forma y fusión.</w:t>
      </w:r>
    </w:p>
    <w:p w14:paraId="5141596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4) Sonido del arco. Se aceptarán electrodos revestidos tipo AWS A51 E-60 para arco protegido o AWS A517 para arco sumergido a filete preparado sin chaflán, con ajuste de 1/32 de pulgadas y el ajuste máximo de 1/16 de pulgada siempre que se añade este último ancho de separación, al tamaño requerido del cordón o filete.</w:t>
      </w:r>
    </w:p>
    <w:p w14:paraId="53109692" w14:textId="77777777" w:rsidR="00DB00D5" w:rsidRPr="006A3B01" w:rsidRDefault="00DB00D5" w:rsidP="00DB00D5">
      <w:pPr>
        <w:rPr>
          <w:rFonts w:ascii="Arial" w:eastAsia="Calibri" w:hAnsi="Arial" w:cs="Arial"/>
          <w:szCs w:val="24"/>
          <w:lang w:val="es-419"/>
        </w:rPr>
      </w:pPr>
    </w:p>
    <w:p w14:paraId="3E6D2F1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Toda soldadura deberá hacerse de acuerdo con los requerimientos de la American Welding Society (AWG) con las modificaciones requeridas por la American Institute or Steel Construction (AISC).</w:t>
      </w:r>
    </w:p>
    <w:p w14:paraId="7DB35259" w14:textId="77777777" w:rsidR="00DB00D5" w:rsidRPr="006A3B01" w:rsidRDefault="00DB00D5" w:rsidP="00DB00D5">
      <w:pPr>
        <w:rPr>
          <w:rFonts w:ascii="Arial" w:eastAsia="Calibri" w:hAnsi="Arial" w:cs="Arial"/>
          <w:szCs w:val="24"/>
          <w:lang w:val="es-419"/>
        </w:rPr>
      </w:pPr>
    </w:p>
    <w:p w14:paraId="636B22D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En general, toda soldadura a filete, mostrada en los planos o no, deberá ser precalificada por el supervisor para que esté de acuerdo con las Normas AWS y AISC, siendo esta precalificación limitada a las obtenidas por los procedimientos de arco protegido y arco sumergido. Cualquier soldadura cuya longitud de filete no se encuentra especificada en los planos, se asumirá que tiene una longitud tal que desarrolle 1.25 veces la capacidad a la tracción de la sección de acero que une. El diámetro del electrodo con relación al calibre de la lámina asoldar es según la siguiente:</w:t>
      </w:r>
    </w:p>
    <w:p w14:paraId="20251596" w14:textId="77777777" w:rsidR="00DB00D5" w:rsidRPr="006A3B01" w:rsidRDefault="00DB00D5" w:rsidP="00DB00D5">
      <w:pPr>
        <w:rPr>
          <w:rFonts w:ascii="Arial" w:eastAsia="Calibri" w:hAnsi="Arial" w:cs="Arial"/>
          <w:szCs w:val="24"/>
          <w:lang w:val="es-419"/>
        </w:rPr>
      </w:pPr>
    </w:p>
    <w:p w14:paraId="49B9CFC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Espesor de plancha                 Electrodo</w:t>
      </w:r>
    </w:p>
    <w:p w14:paraId="7865705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3/16"                                         1/8"</w:t>
      </w:r>
    </w:p>
    <w:p w14:paraId="6693B26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1/4"                                           5/32"</w:t>
      </w:r>
    </w:p>
    <w:p w14:paraId="4B2F78A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5/16"                                         3/16"</w:t>
      </w:r>
    </w:p>
    <w:p w14:paraId="77355039"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3/8"                                           1/4"</w:t>
      </w:r>
    </w:p>
    <w:p w14:paraId="5353909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                                           1/4"</w:t>
      </w:r>
    </w:p>
    <w:p w14:paraId="47DE003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3/4"                                           1/4"</w:t>
      </w:r>
    </w:p>
    <w:p w14:paraId="2ABBFDC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                                              1/4"</w:t>
      </w:r>
    </w:p>
    <w:p w14:paraId="09037810" w14:textId="77777777" w:rsidR="00DB00D5" w:rsidRPr="006A3B01" w:rsidRDefault="00DB00D5" w:rsidP="00DB00D5">
      <w:pPr>
        <w:rPr>
          <w:rFonts w:ascii="Arial" w:eastAsia="Calibri" w:hAnsi="Arial" w:cs="Arial"/>
          <w:szCs w:val="24"/>
          <w:lang w:val="es-419"/>
        </w:rPr>
      </w:pPr>
    </w:p>
    <w:p w14:paraId="6521BD3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Para soldaduras de 3 o más pasadas, la segunda pasada y las subsiguientes deberán depositarse en dos cordones, uno al lado del otro. El número total de pasadas dependerá del operario, pero la longitud de junta soldada por hora será la misma. </w:t>
      </w:r>
    </w:p>
    <w:p w14:paraId="5A6440FE" w14:textId="77777777" w:rsidR="00DB00D5" w:rsidRPr="006A3B01" w:rsidRDefault="00DB00D5" w:rsidP="00DB00D5">
      <w:pPr>
        <w:rPr>
          <w:rFonts w:ascii="Arial" w:eastAsia="Calibri" w:hAnsi="Arial" w:cs="Arial"/>
          <w:szCs w:val="24"/>
          <w:lang w:val="es-419"/>
        </w:rPr>
      </w:pPr>
    </w:p>
    <w:p w14:paraId="531E269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contratista deberá presentar al dueño evidencia de la habilidad y competencia del personal de soldadores asignados a la obra. Las vigas metálicas de caja tubular rectangular y cuadrada, las cabezas se deben taponear con lamina del mismo espesor de las vigas, dejando un orificio de 1/8" para drenaje, siendo la confección de las cajas con soldadura acordonada de 2" de longitud espaciadas centro a centro cada 12".</w:t>
      </w:r>
    </w:p>
    <w:p w14:paraId="46BB5249" w14:textId="77777777" w:rsidR="00DB00D5" w:rsidRPr="006A3B01" w:rsidRDefault="00DB00D5" w:rsidP="00DB00D5">
      <w:pPr>
        <w:rPr>
          <w:rFonts w:ascii="Arial" w:eastAsia="Calibri" w:hAnsi="Arial" w:cs="Arial"/>
          <w:szCs w:val="24"/>
          <w:lang w:val="es-419"/>
        </w:rPr>
      </w:pPr>
    </w:p>
    <w:p w14:paraId="1B5095C9"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1.2.9.</w:t>
      </w:r>
      <w:r w:rsidRPr="006A3B01">
        <w:rPr>
          <w:rFonts w:ascii="Arial" w:eastAsia="Calibri" w:hAnsi="Arial" w:cs="Arial"/>
          <w:szCs w:val="24"/>
          <w:lang w:val="es-419"/>
        </w:rPr>
        <w:tab/>
        <w:t>Cubiertas de lámina de zinc.</w:t>
      </w:r>
    </w:p>
    <w:p w14:paraId="7D8EFCA2" w14:textId="77777777" w:rsidR="00DB00D5" w:rsidRPr="006A3B01" w:rsidRDefault="00DB00D5" w:rsidP="00DB00D5">
      <w:pPr>
        <w:rPr>
          <w:rFonts w:ascii="Arial" w:eastAsia="Calibri" w:hAnsi="Arial" w:cs="Arial"/>
          <w:szCs w:val="24"/>
          <w:lang w:val="es-419"/>
        </w:rPr>
      </w:pPr>
    </w:p>
    <w:p w14:paraId="717ED10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Todos los techos deberán ser instalados por personal especializado, según el material y técnica a utilizar. El objetivo es garantizar la absoluta hermeticidad y durabilidad de todos los techos.</w:t>
      </w:r>
    </w:p>
    <w:p w14:paraId="2925F540" w14:textId="77777777" w:rsidR="00DB00D5" w:rsidRPr="006A3B01" w:rsidRDefault="00DB00D5" w:rsidP="00DB00D5">
      <w:pPr>
        <w:rPr>
          <w:rFonts w:ascii="Arial" w:eastAsia="Calibri" w:hAnsi="Arial" w:cs="Arial"/>
          <w:szCs w:val="24"/>
          <w:lang w:val="es-419"/>
        </w:rPr>
      </w:pPr>
    </w:p>
    <w:p w14:paraId="303E6DE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 Materiales: Suministrar e instalar láminas de acero galvanizada con zinc corrugada calibre 26 cubiertas, si el apoyo es estructura de madera se usarán clavos entorchados estándar, si el apoyo es estructura metálica se usarán tornillos golosos para metal de 1 1/2" de largo estándar para apoyo de cubiertas de zinc. Llevará además para el caso de estructuras metálicas arandelas tipo toiturac que garantice la impermeabilización. Si el apoyo es estructura de madera cada cabeza de clavo entorchado se sellará con tapa gotera, usando previamente para impermeabilizarlo manta cruda impregnada con tapa gotera, antes de clavarlo.</w:t>
      </w:r>
    </w:p>
    <w:p w14:paraId="660AB544" w14:textId="77777777" w:rsidR="00DB00D5" w:rsidRPr="006A3B01" w:rsidRDefault="00DB00D5" w:rsidP="00DB00D5">
      <w:pPr>
        <w:rPr>
          <w:rFonts w:ascii="Arial" w:eastAsia="Calibri" w:hAnsi="Arial" w:cs="Arial"/>
          <w:szCs w:val="24"/>
          <w:lang w:val="es-419"/>
        </w:rPr>
      </w:pPr>
    </w:p>
    <w:p w14:paraId="43D8F20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2.- Traslapes: En todos los casos los traslapes transversales serán de 2 ½ ondas, en el caso de estructuras de madera previa a la fijación de las láminas cada clavo galvanizado deberá ser provisto de un pequeño taco de madera. El traslape longitudinal será de 0.2 m. cuando las pendientes del techo sean mayores al 15 % en caso de que estas sean menores el traslape será de 0.3 m. </w:t>
      </w:r>
    </w:p>
    <w:p w14:paraId="74CAE2B1" w14:textId="77777777" w:rsidR="00DB00D5" w:rsidRPr="006A3B01" w:rsidRDefault="00DB00D5" w:rsidP="00DB00D5">
      <w:pPr>
        <w:rPr>
          <w:rFonts w:ascii="Arial" w:eastAsia="Calibri" w:hAnsi="Arial" w:cs="Arial"/>
          <w:szCs w:val="24"/>
          <w:lang w:val="es-419"/>
        </w:rPr>
      </w:pPr>
    </w:p>
    <w:p w14:paraId="266797D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3.-La lámina de cubierta será pintada con pintura anticorrosiva, color verde con dos manos de pintura, pero solo si se indica en los alcances de obra. El contratista suplirá los materiales y mano de obra y accesorios para la instalación, en caso de la lámina esté fallada, o los obreros hayan abierto hoyos en sitios inadecuados, estas serán cambiadas por cuentas de él. No se permitirán láminas oxidadas ni con calibres inferiores al 26.</w:t>
      </w:r>
    </w:p>
    <w:p w14:paraId="6F37D59C" w14:textId="77777777" w:rsidR="00DB00D5" w:rsidRPr="006A3B01" w:rsidRDefault="00DB00D5" w:rsidP="00DB00D5">
      <w:pPr>
        <w:rPr>
          <w:rFonts w:ascii="Arial" w:eastAsia="Calibri" w:hAnsi="Arial" w:cs="Arial"/>
          <w:szCs w:val="24"/>
          <w:lang w:val="es-419"/>
        </w:rPr>
      </w:pPr>
    </w:p>
    <w:p w14:paraId="4C0AB3B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1.2.10.</w:t>
      </w:r>
      <w:r w:rsidRPr="006A3B01">
        <w:rPr>
          <w:rFonts w:ascii="Arial" w:eastAsia="Calibri" w:hAnsi="Arial" w:cs="Arial"/>
          <w:szCs w:val="24"/>
          <w:lang w:val="es-419"/>
        </w:rPr>
        <w:tab/>
        <w:t>Hojalatería (flashing, canales y bajantes).</w:t>
      </w:r>
    </w:p>
    <w:p w14:paraId="519D38A3" w14:textId="77777777" w:rsidR="00DB00D5" w:rsidRPr="006A3B01" w:rsidRDefault="00DB00D5" w:rsidP="00DB00D5">
      <w:pPr>
        <w:rPr>
          <w:rFonts w:ascii="Arial" w:eastAsia="Calibri" w:hAnsi="Arial" w:cs="Arial"/>
          <w:szCs w:val="24"/>
          <w:lang w:val="es-419"/>
        </w:rPr>
      </w:pPr>
    </w:p>
    <w:p w14:paraId="1792B82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Los flashing, canales y bajantes serán de lámina galvanizada cal. 26, la lámina a usarse estará en perfectas condiciones, lisa y sin defectos. La formación del canal será nítida y cuidadosa, el traslape de las juntas en dirección de la pendiente y de 1" mínimo e imprimiendo a los bordes los dobles necesarios para que permita el ensamble. </w:t>
      </w:r>
    </w:p>
    <w:p w14:paraId="72AFA26E" w14:textId="77777777" w:rsidR="00DB00D5" w:rsidRPr="006A3B01" w:rsidRDefault="00DB00D5" w:rsidP="00DB00D5">
      <w:pPr>
        <w:rPr>
          <w:rFonts w:ascii="Arial" w:eastAsia="Calibri" w:hAnsi="Arial" w:cs="Arial"/>
          <w:szCs w:val="24"/>
          <w:lang w:val="es-419"/>
        </w:rPr>
      </w:pPr>
    </w:p>
    <w:p w14:paraId="56F7563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La soldadura se hará con estaño corrido, limpiando completamente e impregnando con ácido las superficies del zinc y en ambos extremos del traslape. Una vez instalado el canal, se protegerán las juntas con masilla flexible especial para metales. </w:t>
      </w:r>
    </w:p>
    <w:p w14:paraId="69B43ACC" w14:textId="77777777" w:rsidR="00DB00D5" w:rsidRPr="006A3B01" w:rsidRDefault="00DB00D5" w:rsidP="00DB00D5">
      <w:pPr>
        <w:rPr>
          <w:rFonts w:ascii="Arial" w:eastAsia="Calibri" w:hAnsi="Arial" w:cs="Arial"/>
          <w:szCs w:val="24"/>
          <w:lang w:val="es-419"/>
        </w:rPr>
      </w:pPr>
    </w:p>
    <w:p w14:paraId="42409FB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unión del bajante con el canal, se efectuará deprimiendo primero el fondo del canal mediante una prensa de madera que, al perforar la lámina, los bordes de esta sobresalgan unas pulgadas hacia abajo y puedan penetrar dentro del bajante.</w:t>
      </w:r>
    </w:p>
    <w:p w14:paraId="443D0AA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Los flashing, canales y bajantes se fabricarán del material que se mencione en los planos, pero esta sección o sub-etapa se refiere a los elementos de hojalata que será zinc liso calibre 26. No se permitirán elementos de hojalatería que no sean 26.</w:t>
      </w:r>
    </w:p>
    <w:p w14:paraId="74CD645A" w14:textId="77777777" w:rsidR="00DB00D5" w:rsidRPr="006A3B01" w:rsidRDefault="00DB00D5" w:rsidP="00DB00D5">
      <w:pPr>
        <w:rPr>
          <w:rFonts w:ascii="Arial" w:eastAsia="Calibri" w:hAnsi="Arial" w:cs="Arial"/>
          <w:szCs w:val="24"/>
          <w:lang w:val="es-419"/>
        </w:rPr>
      </w:pPr>
    </w:p>
    <w:p w14:paraId="068FD4C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1.2.11.</w:t>
      </w:r>
      <w:r w:rsidRPr="006A3B01">
        <w:rPr>
          <w:rFonts w:ascii="Arial" w:eastAsia="Calibri" w:hAnsi="Arial" w:cs="Arial"/>
          <w:szCs w:val="24"/>
          <w:lang w:val="es-419"/>
        </w:rPr>
        <w:tab/>
        <w:t>Repello corriente.</w:t>
      </w:r>
    </w:p>
    <w:p w14:paraId="56E35293" w14:textId="77777777" w:rsidR="00DB00D5" w:rsidRPr="006A3B01" w:rsidRDefault="00DB00D5" w:rsidP="00DB00D5">
      <w:pPr>
        <w:rPr>
          <w:rFonts w:ascii="Arial" w:eastAsia="Calibri" w:hAnsi="Arial" w:cs="Arial"/>
          <w:szCs w:val="24"/>
          <w:lang w:val="es-419"/>
        </w:rPr>
      </w:pPr>
    </w:p>
    <w:p w14:paraId="69E3C1A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Se usará cemento, arena y agua, la aplicación se hará a mano. La proporción será la siguiente: una parte por volumen de cemento Pórtland tipo I y cuatro partes de arena, bien cribada en la malla número 200, el espesor mínimo del repello será de un centímetro.</w:t>
      </w:r>
    </w:p>
    <w:p w14:paraId="6188B486" w14:textId="77777777" w:rsidR="00DB00D5" w:rsidRPr="006A3B01" w:rsidRDefault="00DB00D5" w:rsidP="00DB00D5">
      <w:pPr>
        <w:rPr>
          <w:rFonts w:ascii="Arial" w:eastAsia="Calibri" w:hAnsi="Arial" w:cs="Arial"/>
          <w:szCs w:val="24"/>
          <w:lang w:val="es-419"/>
        </w:rPr>
      </w:pPr>
    </w:p>
    <w:p w14:paraId="548273D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El repello deberá protegerse bien contra secamientos repentinos y contra efectos del sol y viento. Se recomienda que, para aplicar el repello, hay que tener puesta la cubierta de techo. El repello de todas las superficies externas e internas de las paredes se ejecutarán con mortero correspondiente tirado con fuerza con la paleta, extendiéndose después con la llana cuidando de colocar previamente el número de guías verticales bien aplomadas y en línea necesarias para que resulte una superficie plana y que los cantos vivos y aristas queden completamente rectos.  </w:t>
      </w:r>
    </w:p>
    <w:p w14:paraId="2BA3B071" w14:textId="77777777" w:rsidR="00DB00D5" w:rsidRPr="006A3B01" w:rsidRDefault="00DB00D5" w:rsidP="00DB00D5">
      <w:pPr>
        <w:rPr>
          <w:rFonts w:ascii="Arial" w:eastAsia="Calibri" w:hAnsi="Arial" w:cs="Arial"/>
          <w:szCs w:val="24"/>
          <w:lang w:val="es-419"/>
        </w:rPr>
      </w:pPr>
    </w:p>
    <w:p w14:paraId="41B499A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superficies de hormigón que deben repellarse serán piqueteadas para asegurar la adhesión del mortero. En lugar de piqueteo de las áreas de concreto se podrá usar productos químicos aprobados que garanticen la adherencia, los costos correrán por cuenta del contratista.</w:t>
      </w:r>
    </w:p>
    <w:p w14:paraId="48772A6E" w14:textId="77777777" w:rsidR="00DB00D5" w:rsidRPr="006A3B01" w:rsidRDefault="00DB00D5" w:rsidP="00DB00D5">
      <w:pPr>
        <w:rPr>
          <w:rFonts w:ascii="Arial" w:eastAsia="Calibri" w:hAnsi="Arial" w:cs="Arial"/>
          <w:szCs w:val="24"/>
          <w:lang w:val="es-419"/>
        </w:rPr>
      </w:pPr>
    </w:p>
    <w:p w14:paraId="1EA38F7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La cantidad de mezcla estará regulada de manera que se usará dentro de dos horas después de la mezclarla bien. No se permitirá ablandar una mezcla ya parcialmente endurecida. El repello deberá protegerse bien contra secamientos muy repentinos y contra los efectos del sol y viento hasta que haya fraguado lo suficiente para permitir rociarlo con agua, durante siete días. </w:t>
      </w:r>
    </w:p>
    <w:p w14:paraId="03C45381" w14:textId="77777777" w:rsidR="00DB00D5" w:rsidRPr="006A3B01" w:rsidRDefault="00DB00D5" w:rsidP="00DB00D5">
      <w:pPr>
        <w:rPr>
          <w:rFonts w:ascii="Arial" w:eastAsia="Calibri" w:hAnsi="Arial" w:cs="Arial"/>
          <w:szCs w:val="24"/>
          <w:lang w:val="es-419"/>
        </w:rPr>
      </w:pPr>
    </w:p>
    <w:p w14:paraId="1DC42BF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Los cajones usados para mezclar el mortero y la arena se mantendrán limpios de materiales endurecidos. La cantidad de mezcla estará regulada de manera que se usará toda dentro de dos horas después de mezclada.</w:t>
      </w:r>
    </w:p>
    <w:p w14:paraId="09D7941A" w14:textId="77777777" w:rsidR="00DB00D5" w:rsidRPr="006A3B01" w:rsidRDefault="00DB00D5" w:rsidP="00DB00D5">
      <w:pPr>
        <w:rPr>
          <w:rFonts w:ascii="Arial" w:eastAsia="Calibri" w:hAnsi="Arial" w:cs="Arial"/>
          <w:szCs w:val="24"/>
          <w:lang w:val="es-419"/>
        </w:rPr>
      </w:pPr>
    </w:p>
    <w:p w14:paraId="2E59561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No se permitirá ablandar una mezcla ya parcialmente endurecida. En las intercepciones de áreas donde haya esquinas (como ventanas, puertas, columnas y vigas) deben hacerse, forjas con el mortero con ayuda de guías maestras de madera. La mezcla del mortero a usarse para el repello será la siguiente: En proporción de 1:4 un volumen de cemento y cuatro volúmenes de arena.</w:t>
      </w:r>
    </w:p>
    <w:p w14:paraId="3449072D" w14:textId="77777777" w:rsidR="00DB00D5" w:rsidRPr="006A3B01" w:rsidRDefault="00DB00D5" w:rsidP="00DB00D5">
      <w:pPr>
        <w:rPr>
          <w:rFonts w:ascii="Arial" w:eastAsia="Calibri" w:hAnsi="Arial" w:cs="Arial"/>
          <w:szCs w:val="24"/>
          <w:lang w:val="es-419"/>
        </w:rPr>
      </w:pPr>
    </w:p>
    <w:p w14:paraId="70A51A1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mortero se mezclará en mezcladora mecánica o bien en bateas especiales para que se obtenga una mezcla homogénea libre de impurezas. No se permitirá el uso de mortero en el cual el cemento haya comenzado su periodo de fraguado. El cemento será Pórtland tipo I de la especificación ASTMC-150. La arena será natural, limpia y libre de cantidades dañinas de sustancias salinas, alcalinas y orgánicas. El agua será de calidad potable, libre de toda sustancia aceitosa, salina, alcalina o materiales orgánicos.</w:t>
      </w:r>
    </w:p>
    <w:p w14:paraId="08E7E9C3" w14:textId="77777777" w:rsidR="00DB00D5" w:rsidRPr="006A3B01" w:rsidRDefault="00DB00D5" w:rsidP="00DB00D5">
      <w:pPr>
        <w:rPr>
          <w:rFonts w:ascii="Arial" w:eastAsia="Calibri" w:hAnsi="Arial" w:cs="Arial"/>
          <w:szCs w:val="24"/>
          <w:lang w:val="es-419"/>
        </w:rPr>
      </w:pPr>
    </w:p>
    <w:p w14:paraId="43FF90D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1.2.12.</w:t>
      </w:r>
      <w:r w:rsidRPr="006A3B01">
        <w:rPr>
          <w:rFonts w:ascii="Arial" w:eastAsia="Calibri" w:hAnsi="Arial" w:cs="Arial"/>
          <w:szCs w:val="24"/>
          <w:lang w:val="es-419"/>
        </w:rPr>
        <w:tab/>
        <w:t>Fino corriente.</w:t>
      </w:r>
    </w:p>
    <w:p w14:paraId="3E6562E0" w14:textId="77777777" w:rsidR="00DB00D5" w:rsidRPr="006A3B01" w:rsidRDefault="00DB00D5" w:rsidP="00DB00D5">
      <w:pPr>
        <w:rPr>
          <w:rFonts w:ascii="Arial" w:eastAsia="Calibri" w:hAnsi="Arial" w:cs="Arial"/>
          <w:szCs w:val="24"/>
          <w:lang w:val="es-419"/>
        </w:rPr>
      </w:pPr>
    </w:p>
    <w:p w14:paraId="528EF72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Se usará una proporción para la mezcla de una parte (1) de cemento Pórtland tipo I, y tres (3) partes de arenilla fina, la que debe ser cribada en la criba más fina con arena limpia de impurezas orgánicas e inorgánicas y libre de sulfatos, se podrá usar arenilla del lago. Para aplicar el fino corriente se requiere que las áreas donde se aplique estén debidamente repelladas o revocadas, se aplicara a golpeo untado en las áreas y después distribuido o regado con llana metálica. (La aplicación se hará a mano, no se permitirán medios mecánicos).</w:t>
      </w:r>
    </w:p>
    <w:p w14:paraId="51AB78F7" w14:textId="77777777" w:rsidR="00DB00D5" w:rsidRPr="006A3B01" w:rsidRDefault="00DB00D5" w:rsidP="00DB00D5">
      <w:pPr>
        <w:rPr>
          <w:rFonts w:ascii="Arial" w:eastAsia="Calibri" w:hAnsi="Arial" w:cs="Arial"/>
          <w:szCs w:val="24"/>
          <w:lang w:val="es-419"/>
        </w:rPr>
      </w:pPr>
    </w:p>
    <w:p w14:paraId="3A4C7C9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En el caso que el repello este aplicado en paredes de ladrillo cuarterón, a la mezcla de mortero para el fino se le agregara cal, siendo la proporción de la mezcla a usar la siguiente: Una (1) parte de cemento Pórtland, dos (2) partes de cal y tres (3) partes de arenilla fina, o la que el Ingeniero supervisor determine necesaria. </w:t>
      </w:r>
    </w:p>
    <w:p w14:paraId="2355678E" w14:textId="77777777" w:rsidR="00DB00D5" w:rsidRPr="006A3B01" w:rsidRDefault="00DB00D5" w:rsidP="00DB00D5">
      <w:pPr>
        <w:rPr>
          <w:rFonts w:ascii="Arial" w:eastAsia="Calibri" w:hAnsi="Arial" w:cs="Arial"/>
          <w:szCs w:val="24"/>
          <w:lang w:val="es-419"/>
        </w:rPr>
      </w:pPr>
    </w:p>
    <w:p w14:paraId="1E72883B"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El espesor de los finos será de dos a tres milímetros. La cal a usarse se tiene que poner a podrir no menos de quince días en cajones de madera agregando agua a la cal, la cal en remojo no se podrá usar antes de quince días. </w:t>
      </w:r>
    </w:p>
    <w:p w14:paraId="2AE10A83" w14:textId="77777777" w:rsidR="00DB00D5" w:rsidRPr="006A3B01" w:rsidRDefault="00DB00D5" w:rsidP="00DB00D5">
      <w:pPr>
        <w:rPr>
          <w:rFonts w:ascii="Arial" w:eastAsia="Calibri" w:hAnsi="Arial" w:cs="Arial"/>
          <w:szCs w:val="24"/>
          <w:lang w:val="es-419"/>
        </w:rPr>
      </w:pPr>
    </w:p>
    <w:p w14:paraId="165D1D9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En ambos casos de mezcla a usar se debe aplicar después de cinco días de aplicado el repello, humedeciéndose el área donde se aplicará el acabado final del fino. La aplicación deberá hacerse a mano. El contratista tiene que entregar la superficie en buen estado y sin defectos o daños, en caso contrario corre por cuenta del raparlos. </w:t>
      </w:r>
    </w:p>
    <w:p w14:paraId="0D449661" w14:textId="77777777" w:rsidR="00DB00D5" w:rsidRPr="006A3B01" w:rsidRDefault="00DB00D5" w:rsidP="00DB00D5">
      <w:pPr>
        <w:rPr>
          <w:rFonts w:ascii="Arial" w:eastAsia="Calibri" w:hAnsi="Arial" w:cs="Arial"/>
          <w:szCs w:val="24"/>
          <w:lang w:val="es-419"/>
        </w:rPr>
      </w:pPr>
    </w:p>
    <w:p w14:paraId="1B49B20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fino deberá protegerse bien contra secamientos muy repentinos y contra los efectos del sol y viento hasta que haya fraguado lo suficiente para permitir rociarlo con agua durante siete días. Los cajones usados para mezclar el mortero, la arena y la cal debidamente podrida se mantendrán limpios de materiales endurecidos. La cantidad de mezcla estará regulada de manera que se usará toda dentro de dos horas después de mezclada. No se permitirá ablandar una mezcla ya parcialmente endurecida.</w:t>
      </w:r>
    </w:p>
    <w:p w14:paraId="753F5F27" w14:textId="77777777" w:rsidR="00DB00D5" w:rsidRPr="006A3B01" w:rsidRDefault="00DB00D5" w:rsidP="00DB00D5">
      <w:pPr>
        <w:rPr>
          <w:rFonts w:ascii="Arial" w:eastAsia="Calibri" w:hAnsi="Arial" w:cs="Arial"/>
          <w:szCs w:val="24"/>
          <w:lang w:val="es-419"/>
        </w:rPr>
      </w:pPr>
    </w:p>
    <w:p w14:paraId="1B32463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1.2.13.</w:t>
      </w:r>
      <w:r w:rsidRPr="006A3B01">
        <w:rPr>
          <w:rFonts w:ascii="Arial" w:eastAsia="Calibri" w:hAnsi="Arial" w:cs="Arial"/>
          <w:szCs w:val="24"/>
          <w:lang w:val="es-419"/>
        </w:rPr>
        <w:tab/>
        <w:t>Conformación y compactación.</w:t>
      </w:r>
    </w:p>
    <w:p w14:paraId="72BD81BA" w14:textId="77777777" w:rsidR="00DB00D5" w:rsidRPr="006A3B01" w:rsidRDefault="00DB00D5" w:rsidP="00DB00D5">
      <w:pPr>
        <w:rPr>
          <w:rFonts w:ascii="Arial" w:eastAsia="Calibri" w:hAnsi="Arial" w:cs="Arial"/>
          <w:szCs w:val="24"/>
          <w:lang w:val="es-419"/>
        </w:rPr>
      </w:pPr>
    </w:p>
    <w:p w14:paraId="6B26A82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Este articulo o sub-etapa comprende la preparación del terreno para que quede listo para la construcción del piso, la conformación se hará dejando el terreno llano, cortando toda protuberancia, y compactando hasta dejar el suelo listo para construir el piso, la compactación consistirá en aplicar mecánicamente golpes con una masa de concreto de aproximadamente 30 libras de peso, dándoles golpes desde una altura de 0.5 metros de alto, humedeciendo el suelo a compactar, en caso de compactar con equipo mecánico hay que dar los golpes a como lo indican las especificaciones del fabricante; hay que  dejar el suelo a 80 %PROCTOR.</w:t>
      </w:r>
    </w:p>
    <w:p w14:paraId="450E4D2B" w14:textId="77777777" w:rsidR="00DB00D5" w:rsidRPr="006A3B01" w:rsidRDefault="00DB00D5" w:rsidP="00DB00D5">
      <w:pPr>
        <w:rPr>
          <w:rFonts w:ascii="Arial" w:eastAsia="Calibri" w:hAnsi="Arial" w:cs="Arial"/>
          <w:szCs w:val="24"/>
          <w:lang w:val="es-419"/>
        </w:rPr>
      </w:pPr>
    </w:p>
    <w:p w14:paraId="50B3327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1.2.14.</w:t>
      </w:r>
      <w:r w:rsidRPr="006A3B01">
        <w:rPr>
          <w:rFonts w:ascii="Arial" w:eastAsia="Calibri" w:hAnsi="Arial" w:cs="Arial"/>
          <w:szCs w:val="24"/>
          <w:lang w:val="es-419"/>
        </w:rPr>
        <w:tab/>
        <w:t>Cascote.</w:t>
      </w:r>
    </w:p>
    <w:p w14:paraId="05A45395" w14:textId="77777777" w:rsidR="00DB00D5" w:rsidRPr="006A3B01" w:rsidRDefault="00DB00D5" w:rsidP="00DB00D5">
      <w:pPr>
        <w:rPr>
          <w:rFonts w:ascii="Arial" w:eastAsia="Calibri" w:hAnsi="Arial" w:cs="Arial"/>
          <w:szCs w:val="24"/>
          <w:lang w:val="es-419"/>
        </w:rPr>
      </w:pPr>
    </w:p>
    <w:p w14:paraId="0C2725C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Previo al fundido de la base donde se colocará el piso, se deberá preparar el terreno adecuadamente conformando y compactando hasta alcanzar una compactación de 85 % PROCTOR. El cascote consiste en una retorta de concreto de simple de 3,000 PSI de 10 cm de espesor (4"). La relación de materiales a usarse debe cumplir la siguiente proporción 1: 2.5: 5 (cemento-arena-piedra triturada). </w:t>
      </w:r>
    </w:p>
    <w:p w14:paraId="54E0913D" w14:textId="77777777" w:rsidR="00DB00D5" w:rsidRPr="006A3B01" w:rsidRDefault="00DB00D5" w:rsidP="00DB00D5">
      <w:pPr>
        <w:rPr>
          <w:rFonts w:ascii="Arial" w:eastAsia="Calibri" w:hAnsi="Arial" w:cs="Arial"/>
          <w:szCs w:val="24"/>
          <w:lang w:val="es-419"/>
        </w:rPr>
      </w:pPr>
    </w:p>
    <w:p w14:paraId="4630C47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preparación del concreto se hará a través de medios mecánicos o manuales. La mezcla deberá ser satisfactoriamente plástica y laborable durante el proceso de colado. El cascote será curado durante un periodo de siete (7) días, antes de colorar las baldosas o ladrillos.</w:t>
      </w:r>
    </w:p>
    <w:p w14:paraId="57EE44B3" w14:textId="77777777" w:rsidR="00DB00D5" w:rsidRPr="006A3B01" w:rsidRDefault="00DB00D5" w:rsidP="00DB00D5">
      <w:pPr>
        <w:rPr>
          <w:rFonts w:ascii="Arial" w:eastAsia="Calibri" w:hAnsi="Arial" w:cs="Arial"/>
          <w:szCs w:val="24"/>
          <w:lang w:val="es-419"/>
        </w:rPr>
      </w:pPr>
    </w:p>
    <w:p w14:paraId="6ACE72B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1.2.15.</w:t>
      </w:r>
      <w:r w:rsidRPr="006A3B01">
        <w:rPr>
          <w:rFonts w:ascii="Arial" w:eastAsia="Calibri" w:hAnsi="Arial" w:cs="Arial"/>
          <w:szCs w:val="24"/>
          <w:lang w:val="es-419"/>
        </w:rPr>
        <w:tab/>
        <w:t>Ladrillo corriente.</w:t>
      </w:r>
    </w:p>
    <w:p w14:paraId="0D13178B" w14:textId="77777777" w:rsidR="00DB00D5" w:rsidRPr="006A3B01" w:rsidRDefault="00DB00D5" w:rsidP="00DB00D5">
      <w:pPr>
        <w:rPr>
          <w:rFonts w:ascii="Arial" w:eastAsia="Calibri" w:hAnsi="Arial" w:cs="Arial"/>
          <w:szCs w:val="24"/>
          <w:lang w:val="es-419"/>
        </w:rPr>
      </w:pPr>
    </w:p>
    <w:p w14:paraId="307AF32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Ladrillo gris o rojo corriente de 0.25 x 0.25, estas baldosas deberán ser fabricadas a base de cemento con recubrimiento de 1/4" de cemento gris y colorante, siendo el espesor del ladrillo de 1". La calidad y el color deberán ser aprobadas por el supervisor. El ladrillo no deberá presentar defectos en su fabricación, debiendo ser perfectamente cuadrados, con sus cantos vivos, sin rajaduras de ninguna especie y de un color parejo. </w:t>
      </w:r>
    </w:p>
    <w:p w14:paraId="77CF2031" w14:textId="77777777" w:rsidR="00DB00D5" w:rsidRPr="006A3B01" w:rsidRDefault="00DB00D5" w:rsidP="00DB00D5">
      <w:pPr>
        <w:rPr>
          <w:rFonts w:ascii="Arial" w:eastAsia="Calibri" w:hAnsi="Arial" w:cs="Arial"/>
          <w:szCs w:val="24"/>
          <w:lang w:val="es-419"/>
        </w:rPr>
      </w:pPr>
    </w:p>
    <w:p w14:paraId="6012EFC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Para el calichado se usará colorante del mismo color del ladrillo. El piso será entregado limpio de toda mancha y suciedad y además abrillantado. Serán colocados sobre una retorta de cemento pobre de 2,000 psi. la cual debe estar limpia y humedecida antes de recibir la mezcla de mortero sobre la que se colocaran los ladrillos. Los ladrillos deben estar mojados por lo menos una hora antes de su colocación, no se permitirán topes en las esquinas y entre las juntas, después de 24 horas de colocados los ladrillos se sellará el piso colocándole una lechada de cemento gris con colorante rojo para piso hasta llenar todas las juntas y poros en su totalidad. </w:t>
      </w:r>
    </w:p>
    <w:p w14:paraId="5184DE5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lechada se mantendrá sobre el piso por un periodo de 8 horas, después de ese tiempo la superficie se pulirá y abrillantará con máquina, usando cera o lacas abrillantadoras, ácido y plomo hasta obtener un brillo parejo y uniforme. Para colocar el piso de ladrillo se debe colocar cascote de mortero de relación de 1:3 y de 2 centímetros de espesor.</w:t>
      </w:r>
    </w:p>
    <w:p w14:paraId="7152628E" w14:textId="77777777" w:rsidR="00DB00D5" w:rsidRPr="006A3B01" w:rsidRDefault="00DB00D5" w:rsidP="00DB00D5">
      <w:pPr>
        <w:rPr>
          <w:rFonts w:ascii="Arial" w:eastAsia="Calibri" w:hAnsi="Arial" w:cs="Arial"/>
          <w:szCs w:val="24"/>
          <w:lang w:val="es-419"/>
        </w:rPr>
      </w:pPr>
    </w:p>
    <w:p w14:paraId="009BCF3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1.2.16.</w:t>
      </w:r>
      <w:r w:rsidRPr="006A3B01">
        <w:rPr>
          <w:rFonts w:ascii="Arial" w:eastAsia="Calibri" w:hAnsi="Arial" w:cs="Arial"/>
          <w:szCs w:val="24"/>
          <w:lang w:val="es-419"/>
        </w:rPr>
        <w:tab/>
        <w:t>Puerta</w:t>
      </w:r>
    </w:p>
    <w:p w14:paraId="7468F433" w14:textId="77777777" w:rsidR="00DB00D5" w:rsidRPr="006A3B01" w:rsidRDefault="00DB00D5" w:rsidP="00DB00D5">
      <w:pPr>
        <w:rPr>
          <w:rFonts w:ascii="Arial" w:eastAsia="Calibri" w:hAnsi="Arial" w:cs="Arial"/>
          <w:szCs w:val="24"/>
          <w:lang w:val="es-419"/>
        </w:rPr>
      </w:pPr>
    </w:p>
    <w:p w14:paraId="796D417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Se requiere para toda puerta un marco de tubo HoGo de 1” de diámetro forrada con lámina de zinc liso calibre 16 como se indican en los planos. </w:t>
      </w:r>
    </w:p>
    <w:p w14:paraId="6F7537B0" w14:textId="77777777" w:rsidR="00DB00D5" w:rsidRPr="006A3B01" w:rsidRDefault="00DB00D5" w:rsidP="00DB00D5">
      <w:pPr>
        <w:rPr>
          <w:rFonts w:ascii="Arial" w:eastAsia="Calibri" w:hAnsi="Arial" w:cs="Arial"/>
          <w:szCs w:val="24"/>
          <w:lang w:val="es-419"/>
        </w:rPr>
      </w:pPr>
    </w:p>
    <w:p w14:paraId="7EE6437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Todos los marcos y puertas se colocarán a plomo, a escuadra, a nivel. Las bisagras serán escopleadas al marco. EL contratista instalara la puerta y sus herrajes correspondientes en la cantidad que se indica en los planos y entregara la puerta y herrajes funcionando suave y correctamente.</w:t>
      </w:r>
    </w:p>
    <w:p w14:paraId="62B6EEB1" w14:textId="77777777" w:rsidR="00DB00D5" w:rsidRPr="006A3B01" w:rsidRDefault="00DB00D5" w:rsidP="00DB00D5">
      <w:pPr>
        <w:rPr>
          <w:rFonts w:ascii="Arial" w:eastAsia="Calibri" w:hAnsi="Arial" w:cs="Arial"/>
          <w:szCs w:val="24"/>
          <w:lang w:val="es-419"/>
        </w:rPr>
      </w:pPr>
    </w:p>
    <w:p w14:paraId="1EEFDAA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1.2.17.</w:t>
      </w:r>
      <w:r w:rsidRPr="006A3B01">
        <w:rPr>
          <w:rFonts w:ascii="Arial" w:eastAsia="Calibri" w:hAnsi="Arial" w:cs="Arial"/>
          <w:szCs w:val="24"/>
          <w:lang w:val="es-419"/>
        </w:rPr>
        <w:tab/>
        <w:t>Pintura corriente.</w:t>
      </w:r>
    </w:p>
    <w:p w14:paraId="72A36CFD" w14:textId="77777777" w:rsidR="00DB00D5" w:rsidRPr="006A3B01" w:rsidRDefault="00DB00D5" w:rsidP="00DB00D5">
      <w:pPr>
        <w:rPr>
          <w:rFonts w:ascii="Arial" w:eastAsia="Calibri" w:hAnsi="Arial" w:cs="Arial"/>
          <w:szCs w:val="24"/>
          <w:lang w:val="es-419"/>
        </w:rPr>
      </w:pPr>
    </w:p>
    <w:p w14:paraId="0299149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 Toda la pintura a usarse en el proyecto será de la más alta calidad. Se recomienda que los fabricantes sean industrias nacionales establecidas de marca reconocida y de calidad comprobada de sus productos. Los materiales y marcas de pinturas a usarse en la obra, serán sometidos a la aprobación del supervisor.</w:t>
      </w:r>
    </w:p>
    <w:p w14:paraId="45B7568B" w14:textId="77777777" w:rsidR="00DB00D5" w:rsidRPr="006A3B01" w:rsidRDefault="00DB00D5" w:rsidP="00DB00D5">
      <w:pPr>
        <w:rPr>
          <w:rFonts w:ascii="Arial" w:eastAsia="Calibri" w:hAnsi="Arial" w:cs="Arial"/>
          <w:szCs w:val="24"/>
          <w:lang w:val="es-419"/>
        </w:rPr>
      </w:pPr>
    </w:p>
    <w:p w14:paraId="257FF81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2) Colores y tipos de pinturas: el proceso constructivo, antes de iniciar la etapa de pintura, la definición de los colores será por parte del dueño de la obra. Los tipos de pinturas a usarse, están definidas en los planos y en todo caso el supervisor, podrá hacer las modificaciones cuando considere conveniente en beneficio del proyecto, toda definición de colores y cambios en los tipos de pinturas serán ratificadas por el supervisor en el libro de bitácora.</w:t>
      </w:r>
    </w:p>
    <w:p w14:paraId="395DD39D" w14:textId="77777777" w:rsidR="00DB00D5" w:rsidRPr="006A3B01" w:rsidRDefault="00DB00D5" w:rsidP="00DB00D5">
      <w:pPr>
        <w:rPr>
          <w:rFonts w:ascii="Arial" w:eastAsia="Calibri" w:hAnsi="Arial" w:cs="Arial"/>
          <w:szCs w:val="24"/>
          <w:lang w:val="es-419"/>
        </w:rPr>
      </w:pPr>
    </w:p>
    <w:p w14:paraId="5F8C038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3) Toda la pintura como material será entregado en la obra en sus envases originales, con la etiqueta intacta y sin abrir. El contratista deberá entregar certificado de calidad del producto a aplicarse en la obra. Con la excepción de materiales ya mezclados, toda mezcla se hará en la obra.  El lugar de almacenaje estará protegido contra daños.  Las pinturas se mantendrán tapadas y se tomarán precauciones para evitar fuego.</w:t>
      </w:r>
    </w:p>
    <w:p w14:paraId="1970358D" w14:textId="77777777" w:rsidR="00DB00D5" w:rsidRPr="006A3B01" w:rsidRDefault="00DB00D5" w:rsidP="00DB00D5">
      <w:pPr>
        <w:rPr>
          <w:rFonts w:ascii="Arial" w:eastAsia="Calibri" w:hAnsi="Arial" w:cs="Arial"/>
          <w:szCs w:val="24"/>
          <w:lang w:val="es-419"/>
        </w:rPr>
      </w:pPr>
    </w:p>
    <w:p w14:paraId="00C31E1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4) Sin excepción, se debe eliminar todo el polvo o sustancias extrañas. Los aditivos para el curado del concreto deben eliminarse con chorro de arena o dejar expuestas la superficie a la intemperie por varios meses. Antes de pintar una superficie de cemento debe dejarse transcurrir por lo menos 30 días para que el concreto este totalmente fraguado. De lo contrario la humedad y sustancias alcalinas seguirán saliendo y podrían dañar la pintura.</w:t>
      </w:r>
    </w:p>
    <w:p w14:paraId="58663737" w14:textId="77777777" w:rsidR="00DB00D5" w:rsidRPr="006A3B01" w:rsidRDefault="00DB00D5" w:rsidP="00DB00D5">
      <w:pPr>
        <w:rPr>
          <w:rFonts w:ascii="Arial" w:eastAsia="Calibri" w:hAnsi="Arial" w:cs="Arial"/>
          <w:szCs w:val="24"/>
          <w:lang w:val="es-419"/>
        </w:rPr>
      </w:pPr>
    </w:p>
    <w:p w14:paraId="6461112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5) El trabajo de pintura no se hará durante tiempo nebuloso o de extrema humedad o lluvia. La aplicación de toda la pintura se recomienda sea con brochas, rodillos o pistola, el tiempo promedio entre cada mano de pintura será de 24 horas. Todo el material de pintura deberá aplicarse parejo, libre de chorreaduras, manchas, parches y otros defectos. Todas las manos serán de la consistencia debida y sin marcas de brocha o rodillo.  Se recomiendan usar diluyente en la proporción indicada por el fabricante de las pinturas. No se deberá usar gasolina para adelgazar las pinturas anticorrosivas, aceites y barnices. Todos los trabajos de pintura deberán ser ejecutados por personal con vasta experiencia en esta especialidad.</w:t>
      </w:r>
    </w:p>
    <w:p w14:paraId="7ADCA244" w14:textId="77777777" w:rsidR="00DB00D5" w:rsidRPr="006A3B01" w:rsidRDefault="00DB00D5" w:rsidP="00DB00D5">
      <w:pPr>
        <w:rPr>
          <w:rFonts w:ascii="Arial" w:eastAsia="Calibri" w:hAnsi="Arial" w:cs="Arial"/>
          <w:szCs w:val="24"/>
          <w:lang w:val="es-419"/>
        </w:rPr>
      </w:pPr>
    </w:p>
    <w:p w14:paraId="7D4A105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6) Todo el lugar donde se realizarán actividades de pinturas, deberá ser barrido previo a iniciar los trabajos. El contratista deberá suministrar y colocar cobertores de tela gruesa en todas las áreas donde este pintado, para proteger los pisos y otros trabajos totalmente de cualquier daño.</w:t>
      </w:r>
    </w:p>
    <w:p w14:paraId="1D630E84" w14:textId="77777777" w:rsidR="00DB00D5" w:rsidRPr="006A3B01" w:rsidRDefault="00DB00D5" w:rsidP="00DB00D5">
      <w:pPr>
        <w:rPr>
          <w:rFonts w:ascii="Arial" w:eastAsia="Calibri" w:hAnsi="Arial" w:cs="Arial"/>
          <w:szCs w:val="24"/>
          <w:lang w:val="es-419"/>
        </w:rPr>
      </w:pPr>
    </w:p>
    <w:p w14:paraId="7C30971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contratista será responsable y deberá remover toda pintura donde se haya derramado o salpicado y reparar las superficies dañadas incluyendo artefactos, vidrios, muebles, herrajes etc. de una manera satisfactoria para el Ingeniero supervisor.</w:t>
      </w:r>
    </w:p>
    <w:p w14:paraId="6F2270CD" w14:textId="77777777" w:rsidR="00DB00D5" w:rsidRPr="006A3B01" w:rsidRDefault="00DB00D5" w:rsidP="00DB00D5">
      <w:pPr>
        <w:rPr>
          <w:rFonts w:ascii="Arial" w:eastAsia="Calibri" w:hAnsi="Arial" w:cs="Arial"/>
          <w:szCs w:val="24"/>
          <w:lang w:val="es-419"/>
        </w:rPr>
      </w:pPr>
    </w:p>
    <w:p w14:paraId="174E621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10) El supervisor hará que se corrijan todos los defectos. El contratista suplirá lija, masilla, diluyentes, pinturas, herramientas, etc. para efectuar todas aquellas reparaciones que demande el supervisor. Los costos que se incurran en concepto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 </w:t>
      </w:r>
    </w:p>
    <w:p w14:paraId="351591FA" w14:textId="77777777" w:rsidR="00DB00D5" w:rsidRPr="006A3B01" w:rsidRDefault="00DB00D5" w:rsidP="00DB00D5">
      <w:pPr>
        <w:rPr>
          <w:rFonts w:ascii="Arial" w:eastAsia="Calibri" w:hAnsi="Arial" w:cs="Arial"/>
          <w:szCs w:val="24"/>
          <w:lang w:val="es-419"/>
        </w:rPr>
      </w:pPr>
    </w:p>
    <w:p w14:paraId="178DEF3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1.2.18.</w:t>
      </w:r>
      <w:r w:rsidRPr="006A3B01">
        <w:rPr>
          <w:rFonts w:ascii="Arial" w:eastAsia="Calibri" w:hAnsi="Arial" w:cs="Arial"/>
          <w:szCs w:val="24"/>
          <w:lang w:val="es-419"/>
        </w:rPr>
        <w:tab/>
        <w:t>Cielo raso.</w:t>
      </w:r>
    </w:p>
    <w:p w14:paraId="3B1E4707" w14:textId="77777777" w:rsidR="00DB00D5" w:rsidRPr="006A3B01" w:rsidRDefault="00DB00D5" w:rsidP="00DB00D5">
      <w:pPr>
        <w:rPr>
          <w:rFonts w:ascii="Arial" w:eastAsia="Calibri" w:hAnsi="Arial" w:cs="Arial"/>
          <w:szCs w:val="24"/>
          <w:lang w:val="es-419"/>
        </w:rPr>
      </w:pPr>
    </w:p>
    <w:p w14:paraId="1397A6A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Se refiere esta sección o etapa a todos los cielos rasos, tipo de esqueleto donde se apoyará el forro del cielo, y al tipo de forro que llevará o formará el cielo raso terminado. 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complementos necesarios, para la terminación de la obra. </w:t>
      </w:r>
    </w:p>
    <w:p w14:paraId="3BE1C0C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El contratista garantizará su rigidez y resistencia a flexiones y hundimientos deberá coordinarse con las instalaciones y lámparas. Una vez terminado el trabajo, toda basura o material sobrante resultado de esta operación, serán removidos del sitio de la obra, dejándose los edificios y terrenos adyacentes en una condición aceptable, limpia y nítida. El material de escombros será botado en el botadero municipal o donde el supervisor lo indique, el material flamables será quemado. </w:t>
      </w:r>
    </w:p>
    <w:p w14:paraId="5EAD0674" w14:textId="77777777" w:rsidR="00DB00D5" w:rsidRPr="006A3B01" w:rsidRDefault="00DB00D5" w:rsidP="00DB00D5">
      <w:pPr>
        <w:rPr>
          <w:rFonts w:ascii="Arial" w:eastAsia="Calibri" w:hAnsi="Arial" w:cs="Arial"/>
          <w:szCs w:val="24"/>
          <w:lang w:val="es-419"/>
        </w:rPr>
      </w:pPr>
    </w:p>
    <w:p w14:paraId="2EDD758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1.2.19.</w:t>
      </w:r>
      <w:r w:rsidRPr="006A3B01">
        <w:rPr>
          <w:rFonts w:ascii="Arial" w:eastAsia="Calibri" w:hAnsi="Arial" w:cs="Arial"/>
          <w:szCs w:val="24"/>
          <w:lang w:val="es-419"/>
        </w:rPr>
        <w:tab/>
        <w:t xml:space="preserve">Esqueleto metálico.          </w:t>
      </w:r>
    </w:p>
    <w:p w14:paraId="00F23FF2" w14:textId="77777777" w:rsidR="00DB00D5" w:rsidRPr="006A3B01" w:rsidRDefault="00DB00D5" w:rsidP="00DB00D5">
      <w:pPr>
        <w:rPr>
          <w:rFonts w:ascii="Arial" w:eastAsia="Calibri" w:hAnsi="Arial" w:cs="Arial"/>
          <w:szCs w:val="24"/>
          <w:lang w:val="es-419"/>
        </w:rPr>
      </w:pPr>
    </w:p>
    <w:p w14:paraId="688BC51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En los planos se indicará el tipo de metal, que se usará para apoyarlos forros de los cielos rasos. Si la estructura es de aluminio, en perfiles: cross tee, wall moldingy main tee, se sujetará a la estructura de techo con alambres galvanizado calibre 12. </w:t>
      </w:r>
    </w:p>
    <w:p w14:paraId="5515A4BB" w14:textId="77777777" w:rsidR="00DB00D5" w:rsidRPr="006A3B01" w:rsidRDefault="00DB00D5" w:rsidP="00DB00D5">
      <w:pPr>
        <w:rPr>
          <w:rFonts w:ascii="Arial" w:eastAsia="Calibri" w:hAnsi="Arial" w:cs="Arial"/>
          <w:szCs w:val="24"/>
          <w:lang w:val="es-419"/>
        </w:rPr>
      </w:pPr>
    </w:p>
    <w:p w14:paraId="3A5D6BE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Si la estructura es de perfiles de acero A - 36 en los planos se indicarán los espesores de estos, así como las distancias a que se espaciarán para que sirvan de apoyo de los forros, irán sujetados a la estructura de techo con perfiles del mismo espesor soldados a la estructura de techo, y empernados si la estructura de techo es de madera.  Serán pintados con pintura anticorrosiva color verde con dos manos. Si se usará otro tipo de material metálico, tiene que ser indicado en los planos.  Si en los planos se indica otro tipo de perfil se incluirán las especificaciones de forma muy exclusiva.</w:t>
      </w:r>
    </w:p>
    <w:p w14:paraId="13FC279B" w14:textId="77777777" w:rsidR="00DB00D5" w:rsidRPr="006A3B01" w:rsidRDefault="00DB00D5" w:rsidP="00DB00D5">
      <w:pPr>
        <w:rPr>
          <w:rFonts w:ascii="Arial" w:eastAsia="Calibri" w:hAnsi="Arial" w:cs="Arial"/>
          <w:szCs w:val="24"/>
          <w:lang w:val="es-419"/>
        </w:rPr>
      </w:pPr>
    </w:p>
    <w:p w14:paraId="4B881A2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1.2.20.</w:t>
      </w:r>
      <w:r w:rsidRPr="006A3B01">
        <w:rPr>
          <w:rFonts w:ascii="Arial" w:eastAsia="Calibri" w:hAnsi="Arial" w:cs="Arial"/>
          <w:szCs w:val="24"/>
          <w:lang w:val="es-419"/>
        </w:rPr>
        <w:tab/>
        <w:t>Cielo raso plycem texturizado de 2'x4'x 6 mm con estructura metálica.</w:t>
      </w:r>
    </w:p>
    <w:p w14:paraId="3F5F665D" w14:textId="77777777" w:rsidR="00DB00D5" w:rsidRPr="006A3B01" w:rsidRDefault="00DB00D5" w:rsidP="00DB00D5">
      <w:pPr>
        <w:rPr>
          <w:rFonts w:ascii="Arial" w:eastAsia="Calibri" w:hAnsi="Arial" w:cs="Arial"/>
          <w:szCs w:val="24"/>
          <w:lang w:val="es-419"/>
        </w:rPr>
      </w:pPr>
    </w:p>
    <w:p w14:paraId="49E6D9B9"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Se refiere esta sub-etapa al forro en cielos rasos con material plycem de 6 milímetros de espesor, los que serán cortados en cuadros de 0.60x1.20 metros (2'X4') el espesor será de 6 milímetros estos serán texturizados en fabrica con pintura del color y calidad que el Ingeniero supervisor indique y con betas pringadas con pintura de color y calidad que el Ingeniero supervisor indique, estos no tendrán fallas de ninguna clase, ni sucios irán colocados en una estructura de aluminio para cielo raso, esta estructura será de perfiles de aluminio los que según el caso irán colocados en cross tee, main tee y wall tee, estos serán sin fallas, una vez colocada la estructura y los forros se colocara o prensara con alambre galvanizado calibre 16. En caso que los materiales estén con defectos estos serán quitados y colocados en buen estado por cuenta del contratista.</w:t>
      </w:r>
    </w:p>
    <w:p w14:paraId="383B632D" w14:textId="77777777" w:rsidR="00DB00D5" w:rsidRPr="006A3B01" w:rsidRDefault="00DB00D5" w:rsidP="00DB00D5">
      <w:pPr>
        <w:rPr>
          <w:rFonts w:ascii="Arial" w:eastAsia="Calibri" w:hAnsi="Arial" w:cs="Arial"/>
          <w:szCs w:val="24"/>
          <w:lang w:val="es-419"/>
        </w:rPr>
      </w:pPr>
    </w:p>
    <w:tbl>
      <w:tblPr>
        <w:tblW w:w="9576" w:type="dxa"/>
        <w:tblInd w:w="-459" w:type="dxa"/>
        <w:tblLayout w:type="fixed"/>
        <w:tblLook w:val="0000" w:firstRow="0" w:lastRow="0" w:firstColumn="0" w:lastColumn="0" w:noHBand="0" w:noVBand="0"/>
      </w:tblPr>
      <w:tblGrid>
        <w:gridCol w:w="9576"/>
      </w:tblGrid>
      <w:tr w:rsidR="00DB00D5" w:rsidRPr="006A3B01" w14:paraId="0E769ABF" w14:textId="77777777" w:rsidTr="00DB00D5">
        <w:trPr>
          <w:trHeight w:val="2289"/>
        </w:trPr>
        <w:tc>
          <w:tcPr>
            <w:tcW w:w="9576" w:type="dxa"/>
          </w:tcPr>
          <w:tbl>
            <w:tblPr>
              <w:tblW w:w="9576" w:type="dxa"/>
              <w:tblLayout w:type="fixed"/>
              <w:tblLook w:val="0000" w:firstRow="0" w:lastRow="0" w:firstColumn="0" w:lastColumn="0" w:noHBand="0" w:noVBand="0"/>
            </w:tblPr>
            <w:tblGrid>
              <w:gridCol w:w="9576"/>
            </w:tblGrid>
            <w:tr w:rsidR="00DB00D5" w:rsidRPr="006A3B01" w14:paraId="644F7AEA" w14:textId="77777777" w:rsidTr="00DB00D5">
              <w:tc>
                <w:tcPr>
                  <w:tcW w:w="9576" w:type="dxa"/>
                </w:tcPr>
                <w:p w14:paraId="59588E70"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709" w:name="_Toc16063758"/>
                  <w:bookmarkStart w:id="710" w:name="_Toc20409458"/>
                  <w:bookmarkStart w:id="711" w:name="_Toc22630163"/>
                  <w:bookmarkStart w:id="712" w:name="_Toc385933889"/>
                  <w:r w:rsidRPr="006A3B01">
                    <w:rPr>
                      <w:rFonts w:ascii="Arial" w:eastAsia="Calibri" w:hAnsi="Arial" w:cs="Arial"/>
                      <w:szCs w:val="24"/>
                      <w:u w:val="single"/>
                      <w:lang w:val="es-419"/>
                    </w:rPr>
                    <w:t>Equipos, tubería y accesorios</w:t>
                  </w:r>
                  <w:bookmarkEnd w:id="709"/>
                  <w:bookmarkEnd w:id="710"/>
                  <w:bookmarkEnd w:id="711"/>
                  <w:r w:rsidRPr="006A3B01">
                    <w:rPr>
                      <w:rFonts w:ascii="Arial" w:eastAsia="Calibri" w:hAnsi="Arial" w:cs="Arial"/>
                      <w:szCs w:val="24"/>
                      <w:u w:val="single"/>
                      <w:lang w:val="es-419"/>
                    </w:rPr>
                    <w:t xml:space="preserve"> </w:t>
                  </w:r>
                  <w:bookmarkEnd w:id="712"/>
                </w:p>
                <w:p w14:paraId="355D3767" w14:textId="77777777" w:rsidR="00DB00D5" w:rsidRPr="006A3B01" w:rsidRDefault="00DB00D5" w:rsidP="00FA22AC">
                  <w:pPr>
                    <w:numPr>
                      <w:ilvl w:val="0"/>
                      <w:numId w:val="199"/>
                    </w:numPr>
                    <w:spacing w:after="160" w:line="259" w:lineRule="auto"/>
                    <w:jc w:val="left"/>
                    <w:rPr>
                      <w:rFonts w:ascii="Arial" w:eastAsia="Calibri" w:hAnsi="Arial" w:cs="Arial"/>
                      <w:b/>
                      <w:szCs w:val="24"/>
                      <w:lang w:val="es-419"/>
                    </w:rPr>
                  </w:pPr>
                  <w:r w:rsidRPr="006A3B01">
                    <w:rPr>
                      <w:rFonts w:ascii="Arial" w:eastAsia="Calibri" w:hAnsi="Arial" w:cs="Arial"/>
                      <w:b/>
                      <w:szCs w:val="24"/>
                      <w:lang w:val="es-419"/>
                    </w:rPr>
                    <w:t>Información técnica</w:t>
                  </w:r>
                </w:p>
                <w:p w14:paraId="542346A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Cada oferente debe presentar con su oferta, la información técnica que a continuación se detalla, incluyendo dibujos con dimensiones de las diferentes partes del equipo.</w:t>
                  </w:r>
                </w:p>
                <w:p w14:paraId="685A6582" w14:textId="77777777" w:rsidR="00DB00D5" w:rsidRPr="006A3B01" w:rsidRDefault="00DB00D5" w:rsidP="00FA22AC">
                  <w:pPr>
                    <w:numPr>
                      <w:ilvl w:val="0"/>
                      <w:numId w:val="199"/>
                    </w:numPr>
                    <w:spacing w:after="160" w:line="259" w:lineRule="auto"/>
                    <w:jc w:val="left"/>
                    <w:rPr>
                      <w:rFonts w:ascii="Arial" w:eastAsia="Calibri" w:hAnsi="Arial" w:cs="Arial"/>
                      <w:b/>
                      <w:szCs w:val="24"/>
                      <w:lang w:val="es-419"/>
                    </w:rPr>
                  </w:pPr>
                  <w:r w:rsidRPr="006A3B01">
                    <w:rPr>
                      <w:rFonts w:ascii="Arial" w:eastAsia="Calibri" w:hAnsi="Arial" w:cs="Arial"/>
                      <w:b/>
                      <w:szCs w:val="24"/>
                      <w:lang w:val="es-419"/>
                    </w:rPr>
                    <w:t>Bomba sumergible</w:t>
                  </w:r>
                </w:p>
                <w:p w14:paraId="6EF51B3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equipo de bombeo sumergible, considerado como la bomba con su motor eléctrico debe tener el diámetro especificado, siendo las características de operación las siguientes:</w:t>
                  </w:r>
                </w:p>
                <w:p w14:paraId="4C212761" w14:textId="77777777" w:rsidR="00DB00D5" w:rsidRPr="006A3B01" w:rsidRDefault="00DB00D5" w:rsidP="00FA22AC">
                  <w:pPr>
                    <w:numPr>
                      <w:ilvl w:val="0"/>
                      <w:numId w:val="209"/>
                    </w:numPr>
                    <w:spacing w:after="160" w:line="259" w:lineRule="auto"/>
                    <w:jc w:val="left"/>
                    <w:rPr>
                      <w:rFonts w:ascii="Arial" w:eastAsia="Calibri" w:hAnsi="Arial" w:cs="Arial"/>
                      <w:szCs w:val="24"/>
                      <w:lang w:val="es-419"/>
                    </w:rPr>
                  </w:pPr>
                  <w:r w:rsidRPr="006A3B01">
                    <w:rPr>
                      <w:rFonts w:ascii="Arial" w:eastAsia="Calibri" w:hAnsi="Arial" w:cs="Arial"/>
                      <w:szCs w:val="24"/>
                      <w:lang w:val="es-419"/>
                    </w:rPr>
                    <w:t>Caudal de diseño: 3.47 lps (55 gpm)</w:t>
                  </w:r>
                </w:p>
                <w:p w14:paraId="2EF08264" w14:textId="77777777" w:rsidR="00DB00D5" w:rsidRPr="006A3B01" w:rsidRDefault="00DB00D5" w:rsidP="00FA22AC">
                  <w:pPr>
                    <w:numPr>
                      <w:ilvl w:val="0"/>
                      <w:numId w:val="209"/>
                    </w:numPr>
                    <w:spacing w:after="160" w:line="259" w:lineRule="auto"/>
                    <w:jc w:val="left"/>
                    <w:rPr>
                      <w:rFonts w:ascii="Arial" w:eastAsia="Calibri" w:hAnsi="Arial" w:cs="Arial"/>
                      <w:szCs w:val="24"/>
                      <w:lang w:val="es-419"/>
                    </w:rPr>
                  </w:pPr>
                  <w:r w:rsidRPr="006A3B01">
                    <w:rPr>
                      <w:rFonts w:ascii="Arial" w:eastAsia="Calibri" w:hAnsi="Arial" w:cs="Arial"/>
                      <w:szCs w:val="24"/>
                      <w:lang w:val="es-419"/>
                    </w:rPr>
                    <w:t>7.5 HP</w:t>
                  </w:r>
                </w:p>
                <w:p w14:paraId="5BC6FB1C" w14:textId="77777777" w:rsidR="00DB00D5" w:rsidRPr="006A3B01" w:rsidRDefault="00DB00D5" w:rsidP="00FA22AC">
                  <w:pPr>
                    <w:numPr>
                      <w:ilvl w:val="0"/>
                      <w:numId w:val="209"/>
                    </w:numPr>
                    <w:spacing w:after="160" w:line="259" w:lineRule="auto"/>
                    <w:jc w:val="left"/>
                    <w:rPr>
                      <w:rFonts w:ascii="Arial" w:eastAsia="Calibri" w:hAnsi="Arial" w:cs="Arial"/>
                      <w:szCs w:val="24"/>
                      <w:lang w:val="es-419"/>
                    </w:rPr>
                  </w:pPr>
                  <w:r w:rsidRPr="006A3B01">
                    <w:rPr>
                      <w:rFonts w:ascii="Arial" w:eastAsia="Calibri" w:hAnsi="Arial" w:cs="Arial"/>
                      <w:szCs w:val="24"/>
                      <w:lang w:val="es-419"/>
                    </w:rPr>
                    <w:t>Carga total dinámica: 96.34 mts (316.08 pies)</w:t>
                  </w:r>
                </w:p>
                <w:p w14:paraId="7B9C57A1" w14:textId="77777777" w:rsidR="00DB00D5" w:rsidRPr="006A3B01" w:rsidRDefault="00DB00D5" w:rsidP="00FA22AC">
                  <w:pPr>
                    <w:numPr>
                      <w:ilvl w:val="0"/>
                      <w:numId w:val="209"/>
                    </w:numPr>
                    <w:spacing w:after="160" w:line="259" w:lineRule="auto"/>
                    <w:jc w:val="left"/>
                    <w:rPr>
                      <w:rFonts w:ascii="Arial" w:eastAsia="Calibri" w:hAnsi="Arial" w:cs="Arial"/>
                      <w:szCs w:val="24"/>
                      <w:lang w:val="es-419"/>
                    </w:rPr>
                  </w:pPr>
                  <w:r w:rsidRPr="006A3B01">
                    <w:rPr>
                      <w:rFonts w:ascii="Arial" w:eastAsia="Calibri" w:hAnsi="Arial" w:cs="Arial"/>
                      <w:szCs w:val="24"/>
                      <w:lang w:val="es-419"/>
                    </w:rPr>
                    <w:t>Descarga: de 3¨ H.G</w:t>
                  </w:r>
                </w:p>
                <w:p w14:paraId="37DAC25C" w14:textId="77777777" w:rsidR="00DB00D5" w:rsidRPr="006A3B01" w:rsidRDefault="00DB00D5" w:rsidP="00DB00D5">
                  <w:pPr>
                    <w:spacing w:after="160" w:line="259" w:lineRule="auto"/>
                    <w:rPr>
                      <w:rFonts w:ascii="Arial" w:eastAsia="Calibri" w:hAnsi="Arial" w:cs="Arial"/>
                      <w:szCs w:val="24"/>
                      <w:lang w:val="es-419"/>
                    </w:rPr>
                  </w:pPr>
                </w:p>
                <w:p w14:paraId="5E5F1B7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tazones de la bomba pueden ser de acero inoxidable, hierro dúctil o de hierro fundido de grano fino, y tener una resistencia mínima a la tensión de 30,000 psi, por lo que el material que se seleccione para la construcción de los tazones debe estar en relación directa con la carga total dinámica de la bomba. Deben estar libres de ampollas, picaduras o cualquier otro defecto, haber sido maquinado con precisión y ajustados a dimensiones exactas.</w:t>
                  </w:r>
                </w:p>
                <w:p w14:paraId="01AD681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Si los tazones fuesen de hierro dúctil o hierro fundido, los pasajes de agua deben estar recubiertos por esmaltes de porcelana para reducir al mínimo las pérdidas por fricción.</w:t>
                  </w:r>
                </w:p>
                <w:p w14:paraId="7480101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impelentes deben ser del tipo cerrado, de acero inoxidable o de bronce, conforme las normas ASTM 584, con aleación C-83800 o SAE-40. Así mismo, deben estar balanceados tanto estáticamente como dinámicamente y estar asegurados al eje de la bomba mediante bujes cónicos de acero inoxidable, clase 416 SS. Se debe especificar en la oferta el diámetro exacto de los impelentes.</w:t>
                  </w:r>
                </w:p>
                <w:p w14:paraId="6FF6A10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eje de la bomba debe ser de acero inoxidable A-582, clase 416, torneado y pulido. Debe ser rectificado antes de armarse la unidad impulsora.</w:t>
                  </w:r>
                </w:p>
                <w:p w14:paraId="638D0D9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unión de la bomba con el motor debe ser tipo NEMA. Con la potencia del motor se debe cubrir todo el rango de operación de la bomba. En la oferta se debe especificar claramente los materiales de construcción de cada una de las partes componentes de la bomba. La misma debe venir acompañada con la curva de operación, la que debe ser ploteada a las mismas revoluciones con que gira el motor eléctrico a que irá acoplada.</w:t>
                  </w:r>
                </w:p>
                <w:p w14:paraId="3550528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requiere que la bomba sea seleccionada en el punto de máxima eficiencia o ligeramente a la derecha del punto de máxima eficiencia.</w:t>
                  </w:r>
                </w:p>
                <w:p w14:paraId="657A964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accesorio de unión entre el motor debe ser de un material anticorrosivo capaz de transmitir y soportar la torsión y el empuje de la unidad de ambas direcciones sin sufrir deformación alguna. Se requiere que sea del tipo NEMA.</w:t>
                  </w:r>
                </w:p>
                <w:p w14:paraId="2AE3F31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Además, esta unión debe venir acompañada del acople que une el eje de la bomba con el rotor del motor, así como de una tamiz o colador metálico que evite la entrada de materiales sólidos cuya área libre sea por lo menos tres veces el área del ojo de succión del impulsor.</w:t>
                  </w:r>
                </w:p>
                <w:p w14:paraId="05F19645"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szCs w:val="24"/>
                      <w:lang w:val="es-419"/>
                    </w:rPr>
                    <w:t xml:space="preserve">El motor sumergible debe tener doble sello de hule para evitar que entre agua contaminada y/o arena en su interior. </w:t>
                  </w:r>
                  <w:r w:rsidRPr="006A3B01">
                    <w:rPr>
                      <w:rFonts w:ascii="Arial" w:eastAsia="Calibri" w:hAnsi="Arial" w:cs="Arial"/>
                      <w:b/>
                      <w:szCs w:val="24"/>
                      <w:lang w:val="es-419"/>
                    </w:rPr>
                    <w:t>No se permite la utilización de sello mecánico para lograr este objetivo.</w:t>
                  </w:r>
                </w:p>
                <w:p w14:paraId="201E918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cojinete de carga del motor puede ser del tipo balinera o del tipo kinsbury con amplia capacidad para soportar los empujes ascendentes o descendientes de la carga hidráulica a que debe ser sometido. En la oferta se debe especificar claramente la capacidad de los cojinetes del motor.</w:t>
                  </w:r>
                </w:p>
                <w:p w14:paraId="4FC1FEA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motor es del tipo estator húmedo, rebobinable, con las siguientes características eléctricas: monofásicos, 60 hz., 230 voltios y 575 revoluciones por minuto a plena carga. El motor es arrancado a voltaje reducido tipo auto transformador.</w:t>
                  </w:r>
                </w:p>
                <w:p w14:paraId="605303E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cable de salida del motor debe medir al menos, dos veces la longitud del cuerpo de la bomba.</w:t>
                  </w:r>
                </w:p>
                <w:p w14:paraId="6BC916A5"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Tubería de columna para bomba sumergible.</w:t>
                  </w:r>
                </w:p>
                <w:p w14:paraId="1C76A97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tubería de columna o de descarga debe ser de hierro galvanizado, cédula 40, siendo suministrada en tramos de 20 pies. Cada tubo debe traer roscas y camisas de unión en ambos extremos. Las roscas deben venir cubiertas por un protector plástico o metálico para evitar daños durante el transporte. Las roscas de los tubos deben ser del tipo NPT.</w:t>
                  </w:r>
                </w:p>
                <w:p w14:paraId="0F4FCE8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 las ofertas se debe especificar la procedencia, el nombre del fabricante, tipo de material y todas las dimensiones de las tuberías.</w:t>
                  </w:r>
                </w:p>
                <w:p w14:paraId="03B3403B"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Cable eléctrico sumergible</w:t>
                  </w:r>
                </w:p>
                <w:p w14:paraId="0EB3BE7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cable de alimentación del motor eléctrico sumergible debe ser adecuado para instalaciones que están en contacto con el agua.</w:t>
                  </w:r>
                </w:p>
                <w:p w14:paraId="209EF3C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Cada conductor debe estar forrado con un aislamiento de hule (rubber insulated); también los tres conductores, en conjunto, deben estar recubiertos por un forro de hule de alta resistencia mecánica y de gran aislamiento eléctrico.</w:t>
                  </w:r>
                </w:p>
                <w:p w14:paraId="0CFB38F8" w14:textId="77777777" w:rsidR="00DB00D5" w:rsidRPr="006A3B01" w:rsidRDefault="00DB00D5" w:rsidP="00DB00D5">
                  <w:pPr>
                    <w:tabs>
                      <w:tab w:val="left" w:pos="1208"/>
                    </w:tabs>
                    <w:spacing w:after="160" w:line="259" w:lineRule="auto"/>
                    <w:outlineLvl w:val="2"/>
                    <w:rPr>
                      <w:rFonts w:ascii="Arial" w:eastAsia="Calibri" w:hAnsi="Arial" w:cs="Arial"/>
                      <w:szCs w:val="24"/>
                      <w:u w:val="single"/>
                      <w:lang w:val="es-419"/>
                    </w:rPr>
                  </w:pPr>
                  <w:bookmarkStart w:id="713" w:name="_Toc385933890"/>
                  <w:bookmarkStart w:id="714" w:name="_Toc16063759"/>
                  <w:bookmarkStart w:id="715" w:name="_Toc20409459"/>
                  <w:bookmarkStart w:id="716" w:name="_Toc22630164"/>
                  <w:r w:rsidRPr="006A3B01">
                    <w:rPr>
                      <w:rFonts w:ascii="Arial" w:eastAsia="Calibri" w:hAnsi="Arial" w:cs="Arial"/>
                      <w:szCs w:val="24"/>
                      <w:u w:val="single"/>
                      <w:lang w:val="es-419"/>
                    </w:rPr>
                    <w:t>S</w:t>
                  </w:r>
                  <w:bookmarkEnd w:id="713"/>
                  <w:r w:rsidRPr="006A3B01">
                    <w:rPr>
                      <w:rFonts w:ascii="Arial" w:eastAsia="Calibri" w:hAnsi="Arial" w:cs="Arial"/>
                      <w:szCs w:val="24"/>
                      <w:u w:val="single"/>
                      <w:lang w:val="es-419"/>
                    </w:rPr>
                    <w:t>arta de bombeo</w:t>
                  </w:r>
                  <w:bookmarkEnd w:id="714"/>
                  <w:bookmarkEnd w:id="715"/>
                  <w:bookmarkEnd w:id="716"/>
                </w:p>
                <w:p w14:paraId="1CC5387F"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Todos los accesorios rígidos sin accionamiento o maniobra tales como, Tees, cruz y codos, deberán de ser en HFD (Hierro Fundido Dúctil), bridados con sus piezas de montaje, todo en PN 16, recubiertos (como mínimo con 250 micras) en su superficie exterior e interior con epóxicos certificados para uso en Sistemas de Agua Potable.</w:t>
                  </w:r>
                </w:p>
                <w:p w14:paraId="55150EAB"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Para el caso de los manguitos ya sean brida espiga o doble brida, podrán ser suministrados en hierro fundido dúctil, recubiertos (como mínimo con 250 micras) en su superficie exterior e interior con epóxicos certificados para uso en Sistemas de Agua Potable</w:t>
                  </w:r>
                </w:p>
                <w:p w14:paraId="23E0883F" w14:textId="77777777" w:rsidR="00DB00D5" w:rsidRPr="006A3B01" w:rsidRDefault="00DB00D5" w:rsidP="00DB00D5">
                  <w:pPr>
                    <w:spacing w:after="160" w:line="259" w:lineRule="auto"/>
                    <w:jc w:val="left"/>
                    <w:rPr>
                      <w:rFonts w:ascii="Arial" w:eastAsia="Calibri" w:hAnsi="Arial" w:cs="Arial"/>
                      <w:szCs w:val="24"/>
                      <w:lang w:val="es-419"/>
                    </w:rPr>
                  </w:pPr>
                  <w:r w:rsidRPr="006A3B01">
                    <w:rPr>
                      <w:rFonts w:ascii="Arial" w:eastAsia="Calibri" w:hAnsi="Arial" w:cs="Arial"/>
                      <w:szCs w:val="24"/>
                      <w:lang w:val="es-419"/>
                    </w:rPr>
                    <w:t>Junta de desmontaje acerrojada axialmente, bridas NBR 7675 (ISO 2531) PN 16. Cuerpo, pistón y contrabrida en hierro fundido dúctil NBR 6916 clase 42012, anillo de cierre en goma, espárragos, tuercas en acero al carbono galvanizado.</w:t>
                  </w:r>
                </w:p>
                <w:p w14:paraId="77D78F5B"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Codo de descarga</w:t>
                  </w:r>
                </w:p>
                <w:p w14:paraId="23A3984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codo de descarga requerido es un plato soporte con espesor no menor de una pulgada, más un codo de 90 grados. Este debe tener la capacidad de soportar la carga estática y dinámica del equipo de bombeo.</w:t>
                  </w:r>
                </w:p>
                <w:p w14:paraId="5615F6A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Dicho codo debe tener agujeros que permitan la introducción del cable de alimentación eléctrica del motor, así como la introducción de tubería PVC de una pulgada. Esta última será utilizada como tubo piezométrico.</w:t>
                  </w:r>
                </w:p>
                <w:p w14:paraId="23A4E94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En el plato de soporte deben fijarse dos aros, de pulgada y media de diámetro cada uno, lo suficientemente resistente para izar todo el equipo de bombeo, incluyendo la tubería de columna llena de agua, la cual tiene una longitud igual a la especificada en los planos</w:t>
                  </w:r>
                </w:p>
                <w:p w14:paraId="0895CC2B" w14:textId="77777777" w:rsidR="00DB00D5" w:rsidRPr="006A3B01" w:rsidRDefault="00DB00D5" w:rsidP="00DB00D5">
                  <w:pPr>
                    <w:shd w:val="clear" w:color="auto" w:fill="FFFFFF"/>
                    <w:spacing w:after="160" w:line="259" w:lineRule="auto"/>
                    <w:rPr>
                      <w:rFonts w:ascii="Arial" w:eastAsia="Calibri" w:hAnsi="Arial" w:cs="Arial"/>
                      <w:szCs w:val="24"/>
                      <w:lang w:val="es-419"/>
                    </w:rPr>
                  </w:pPr>
                  <w:r w:rsidRPr="006A3B01">
                    <w:rPr>
                      <w:rFonts w:ascii="Arial" w:eastAsia="Calibri" w:hAnsi="Arial" w:cs="Arial"/>
                      <w:szCs w:val="24"/>
                      <w:lang w:val="es-419"/>
                    </w:rPr>
                    <w:t>La tubería de columna debe estar roscada directamente al codo de descarga.</w:t>
                  </w:r>
                </w:p>
                <w:p w14:paraId="75C647C3"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Tuberías y accesorios de Ho.Go.</w:t>
                  </w:r>
                </w:p>
                <w:p w14:paraId="52BC023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suministrarán 6.00 metros de tubería de hierro galvanizado del tipo standard, debiendo ajustarse a las especificaciones y características siguientes:</w:t>
                  </w:r>
                </w:p>
                <w:p w14:paraId="11AEEED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 ASTM 120-65 con galvanizado de acuerdo con ASTM A-90-39.</w:t>
                  </w:r>
                </w:p>
                <w:p w14:paraId="7F0DCB0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b) La tubería de hierro galvanizado debe ser suministrada en longitud de 6 metros, con rosca standard en cada extremo. Un acoplamiento consistente en una camisa de hierro galvanizado con rosca standard para roscarse en el extremo del tubo.</w:t>
                  </w:r>
                </w:p>
                <w:p w14:paraId="4F31CCD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accesorios de hierro galvanizado deben tener los diámetros indicados en planos y deben ajustarse a las especificaciones ASTM, tener rosca hembra del tipo iron pipe (IP) y ser diseñados para acoplarse a tubería de HoGo.</w:t>
                  </w:r>
                </w:p>
                <w:p w14:paraId="448C281A"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Medidor maestro</w:t>
                  </w:r>
                </w:p>
                <w:p w14:paraId="4FEB38A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Deberán cumplir con las normas AWWA C-797-70, teniendo medición de velocidad con hélice propulsada, esfera seca y lectura con rodillos de cifras saltantes.</w:t>
                  </w:r>
                </w:p>
                <w:p w14:paraId="0DEA066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totalizador deberá tener por lo menos seis rodillos de cifras. Los primeros cinco rodillos indicarán metros cúbicos enteros hasta 99.99 metros cúbicos y el sexto rodillo indicará décimas de metros cúbicos. La indicación de las centésimas de m3 (10 litros) podrá ser realizada mediante aguja indicadora que gire en el sentido horario en un círculo dividido en diez partes iguales o mediante un séptimo rodillo de cifra.</w:t>
                  </w:r>
                </w:p>
                <w:p w14:paraId="6604C18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totalización máxima será de 100,000 m3, mientras que la lectura mínima será de diez litros.</w:t>
                  </w:r>
                </w:p>
                <w:p w14:paraId="5F80907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conexiones del medidor maestro tendrán de unión solidaria a la caja y provistas de bridas del tipo redondo conforme ASA B.16.1-1960 clase 125. Cada boca traerá su respectivo compañero de brida (companion flange) provisto de rosca hembra IP según ASA B.2.1-1960.</w:t>
                  </w:r>
                </w:p>
                <w:p w14:paraId="6233D357"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ejes, piñones y cojinetes del tren de engrase, estarán constituidos de materiales durables y anticorrosivos. Los piñones estarán sujetos, engranarán completamente entre sí y se deslizarán libremente.</w:t>
                  </w:r>
                </w:p>
                <w:p w14:paraId="793F98D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cojinetes estarán afianzados de tal manera que no podrán abandonar su posición y serán fácilmente reemplazados.</w:t>
                  </w:r>
                </w:p>
                <w:p w14:paraId="17D6F04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Se requiere que el medidor presente las siguientes características:</w:t>
                  </w:r>
                </w:p>
                <w:p w14:paraId="2BCBD58A"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a) Tamaño nominal en ambos lados de la caja y fundido en alto relieve.</w:t>
                  </w:r>
                </w:p>
                <w:p w14:paraId="45CBE68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b) Dirección de la corriente en ambos lados de la caja, siendo fundidos en alto relieve.</w:t>
                  </w:r>
                </w:p>
                <w:p w14:paraId="3A568E6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 Marca abreviada del fabricante con el número de fabricación en la tapa o en la cabeza.</w:t>
                  </w:r>
                </w:p>
                <w:p w14:paraId="25A1A6F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d) Sentido de la regulación fundido en alto relieve.</w:t>
                  </w:r>
                </w:p>
                <w:p w14:paraId="458FF9C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 Deben tener dispositivos para sello de alambre y ser accesible desde el exterior sin necesidad de desarmar el contador.</w:t>
                  </w:r>
                </w:p>
                <w:p w14:paraId="3F6DEDC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f) Debe tener tapa protectora de bronce que cubra el cristal y rebatible 180</w:t>
                  </w:r>
                  <w:r w:rsidRPr="006A3B01">
                    <w:rPr>
                      <w:rFonts w:ascii="Arial" w:eastAsia="Calibri" w:hAnsi="Arial" w:cs="Arial"/>
                      <w:szCs w:val="24"/>
                      <w:lang w:val="es-419"/>
                    </w:rPr>
                    <w:sym w:font="Symbol" w:char="F0B0"/>
                  </w:r>
                  <w:r w:rsidRPr="006A3B01">
                    <w:rPr>
                      <w:rFonts w:ascii="Arial" w:eastAsia="Calibri" w:hAnsi="Arial" w:cs="Arial"/>
                      <w:szCs w:val="24"/>
                      <w:lang w:val="es-419"/>
                    </w:rPr>
                    <w:t>.</w:t>
                  </w:r>
                </w:p>
                <w:p w14:paraId="7748DF9C"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Manómetro Hidráulico:</w:t>
                  </w:r>
                </w:p>
                <w:p w14:paraId="41B75377" w14:textId="77777777" w:rsidR="00DB00D5" w:rsidRPr="006A3B01" w:rsidRDefault="00DB00D5" w:rsidP="00DB00D5">
                  <w:pPr>
                    <w:spacing w:after="160" w:line="259" w:lineRule="auto"/>
                    <w:contextualSpacing/>
                    <w:rPr>
                      <w:rFonts w:ascii="Arial" w:eastAsia="Calibri" w:hAnsi="Arial" w:cs="Arial"/>
                      <w:szCs w:val="24"/>
                      <w:lang w:val="es-419"/>
                    </w:rPr>
                  </w:pPr>
                  <w:r w:rsidRPr="006A3B01">
                    <w:rPr>
                      <w:rFonts w:ascii="Arial" w:eastAsia="Calibri" w:hAnsi="Arial" w:cs="Arial"/>
                      <w:szCs w:val="24"/>
                      <w:lang w:val="es-419"/>
                    </w:rPr>
                    <w:t>La sarta estará dotada de un manómetro hidráulico tubo bourdon ¼” con carcasa de acero inoxidable con presión de trabajo de 200psi. El manómetro estará relleno de líquido para garantizar una lectura exacta también en condiciones adversas con elevadas cargas dinámicas y para amortiguar los componentes en movimiento. De este modo se previene un desgaste prematuro.</w:t>
                  </w:r>
                </w:p>
                <w:p w14:paraId="3109D65F"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Válvulas de compuerta con bridas</w:t>
                  </w:r>
                </w:p>
                <w:p w14:paraId="6171C1B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son fabricadas conforme a las normas AWWA C-500-71 con hierro fundido que cumpla la norma ASTM A-126, con compuerta de doble disco, asientos paralelos de bronce, vástagos de bronce no levadizo y el giro de cierre en el sentido de las manecillas del reloj.</w:t>
                  </w:r>
                </w:p>
                <w:p w14:paraId="6420929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Las válvulas deben tener su rueda con giro de cierre en el sentido de las agujas del reloj para operarlas; tienen en su interior y exteriormente un revestimiento protector y poseen bridas en los extremos según especificaciones AWWA C-270 Clase 125, con los respectivos compañeros de brida de acero.</w:t>
                  </w:r>
                </w:p>
                <w:p w14:paraId="50A3BAC3"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Son diseñadas para soportar una precisión de trabajo no menor de 200 psi.</w:t>
                  </w:r>
                </w:p>
                <w:p w14:paraId="3440AEDF" w14:textId="77777777" w:rsidR="00DB00D5" w:rsidRPr="006A3B01" w:rsidRDefault="00DB00D5" w:rsidP="00FA22AC">
                  <w:pPr>
                    <w:keepNext/>
                    <w:numPr>
                      <w:ilvl w:val="0"/>
                      <w:numId w:val="222"/>
                    </w:numPr>
                    <w:spacing w:after="160" w:line="259" w:lineRule="auto"/>
                    <w:contextualSpacing/>
                    <w:jc w:val="left"/>
                    <w:outlineLvl w:val="3"/>
                    <w:rPr>
                      <w:rFonts w:ascii="Arial" w:hAnsi="Arial" w:cs="Arial"/>
                      <w:b/>
                      <w:bCs/>
                      <w:szCs w:val="24"/>
                      <w:lang w:val="es-ES" w:eastAsia="es-ES"/>
                    </w:rPr>
                  </w:pPr>
                  <w:bookmarkStart w:id="717" w:name="_Toc22108872"/>
                  <w:r w:rsidRPr="006A3B01">
                    <w:rPr>
                      <w:rFonts w:ascii="Arial" w:hAnsi="Arial" w:cs="Arial"/>
                      <w:b/>
                      <w:bCs/>
                      <w:szCs w:val="24"/>
                      <w:lang w:val="es-ES" w:eastAsia="es-ES"/>
                    </w:rPr>
                    <w:t>Válvulas de Paso</w:t>
                  </w:r>
                  <w:bookmarkEnd w:id="717"/>
                </w:p>
                <w:p w14:paraId="3081674C" w14:textId="77777777" w:rsidR="00DB00D5" w:rsidRPr="006A3B01" w:rsidRDefault="00DB00D5" w:rsidP="00DB00D5">
                  <w:pPr>
                    <w:rPr>
                      <w:rFonts w:ascii="Arial" w:hAnsi="Arial" w:cs="Arial"/>
                      <w:szCs w:val="24"/>
                      <w:lang w:val="es-ES" w:eastAsia="es-ES"/>
                    </w:rPr>
                  </w:pPr>
                </w:p>
                <w:p w14:paraId="6F64909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hAnsi="Arial" w:cs="Arial"/>
                      <w:szCs w:val="24"/>
                      <w:lang w:val="es-ES" w:eastAsia="es-ES"/>
                    </w:rPr>
                    <w:t>Se solicitan válvulas de compuerta de cierre clásico, cuerpo de HFD, revestimiento exterior e interior epóxico, conexión con bridas ISO 2531 PN 16 con sus piezas de montaje.  La compuerta será de HFD con revestimiento elastómero especial vulcanizado, caras planas, con eje de maniobra (no ascendiendo) de acero inoxidable, tuerca de latón y empaquetadura de elastómero EPDM.</w:t>
                  </w:r>
                </w:p>
                <w:p w14:paraId="000CFE94"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Válvulas de alivio de hierro fundido </w:t>
                  </w:r>
                </w:p>
                <w:p w14:paraId="0D8F2CF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Características constructivas, Ventosa automática, Todas las piezas metálicas están hechas de materiales resistentes a la corrosión, Cuerpo y tapa en fundición dúctil recubierto de epoxi en polvo, asiento de acero inoxidable / elastómero, flotador: DN 80-100 policarbonato DN 150-200 acero inoxidable pasiva, acoplamiento con rosca de POM / acero inoxidable • Tornillos y tuercas de acero inoxidable</w:t>
                  </w:r>
                </w:p>
                <w:p w14:paraId="48BBBD5E"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 xml:space="preserve">Válvula de aire vacío de hierro fundido </w:t>
                  </w:r>
                </w:p>
                <w:p w14:paraId="655C9FE6"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 válvula de aire y vacío con guarnición de acero inoxidable para brindar años de servicio sin problemas. La válvula de Aire y Vacío está diseñada para expulsar grandes cantidades de aire en cuanto el sistema de tuberías arranque y permite que el aire también entre durante el apagado del sistema </w:t>
                  </w:r>
                </w:p>
                <w:p w14:paraId="2D6F1FA2" w14:textId="77777777" w:rsidR="00DB00D5" w:rsidRPr="006A3B01" w:rsidRDefault="00DB00D5" w:rsidP="00FA22AC">
                  <w:pPr>
                    <w:keepNext/>
                    <w:numPr>
                      <w:ilvl w:val="0"/>
                      <w:numId w:val="222"/>
                    </w:numPr>
                    <w:spacing w:after="160" w:line="259" w:lineRule="auto"/>
                    <w:contextualSpacing/>
                    <w:jc w:val="left"/>
                    <w:outlineLvl w:val="3"/>
                    <w:rPr>
                      <w:rFonts w:ascii="Arial" w:hAnsi="Arial" w:cs="Arial"/>
                      <w:b/>
                      <w:i/>
                      <w:iCs/>
                      <w:szCs w:val="24"/>
                      <w:lang w:val="es-419"/>
                    </w:rPr>
                  </w:pPr>
                  <w:bookmarkStart w:id="718" w:name="_Toc22108874"/>
                  <w:r w:rsidRPr="006A3B01">
                    <w:rPr>
                      <w:rFonts w:ascii="Arial" w:hAnsi="Arial" w:cs="Arial"/>
                      <w:b/>
                      <w:i/>
                      <w:iCs/>
                      <w:szCs w:val="24"/>
                      <w:lang w:val="es-419"/>
                    </w:rPr>
                    <w:t>Válvula anti-retorno</w:t>
                  </w:r>
                  <w:bookmarkEnd w:id="718"/>
                </w:p>
                <w:p w14:paraId="1B1D64F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válvulas anti-retorno o “check” solicitadas para instalación en las sartas serán construidas con un cuerpo en HFD ISO 2531 PN 16, y deberán cumplir los siguientes requerimientos:</w:t>
                  </w:r>
                </w:p>
                <w:p w14:paraId="51B72CC6" w14:textId="77777777" w:rsidR="00DB00D5" w:rsidRPr="006A3B01" w:rsidRDefault="00DB00D5" w:rsidP="00DB00D5">
                  <w:pPr>
                    <w:rPr>
                      <w:rFonts w:ascii="Arial" w:hAnsi="Arial" w:cs="Arial"/>
                      <w:szCs w:val="24"/>
                      <w:lang w:val="es-ES" w:eastAsia="es-ES"/>
                    </w:rPr>
                  </w:pPr>
                </w:p>
                <w:p w14:paraId="7B3D87FC" w14:textId="77777777" w:rsidR="00DB00D5" w:rsidRPr="006A3B01" w:rsidRDefault="00DB00D5" w:rsidP="00DB00D5">
                  <w:pPr>
                    <w:rPr>
                      <w:rFonts w:ascii="Arial" w:eastAsia="Calibri" w:hAnsi="Arial" w:cs="Arial"/>
                      <w:szCs w:val="24"/>
                      <w:lang w:val="es-419"/>
                    </w:rPr>
                  </w:pPr>
                  <w:r w:rsidRPr="006A3B01">
                    <w:rPr>
                      <w:rFonts w:ascii="Arial" w:hAnsi="Arial" w:cs="Arial"/>
                      <w:szCs w:val="24"/>
                      <w:lang w:val="es-ES" w:eastAsia="es-ES"/>
                    </w:rPr>
                    <w:t xml:space="preserve">- </w:t>
                  </w:r>
                  <w:r w:rsidRPr="006A3B01">
                    <w:rPr>
                      <w:rFonts w:ascii="Arial" w:hAnsi="Arial" w:cs="Arial"/>
                      <w:szCs w:val="24"/>
                      <w:lang w:val="es-ES" w:eastAsia="es-ES"/>
                    </w:rPr>
                    <w:tab/>
                  </w:r>
                  <w:r w:rsidRPr="006A3B01">
                    <w:rPr>
                      <w:rFonts w:ascii="Arial" w:eastAsia="Calibri" w:hAnsi="Arial" w:cs="Arial"/>
                      <w:szCs w:val="24"/>
                      <w:lang w:val="es-419"/>
                    </w:rPr>
                    <w:t>Juntas bridadas</w:t>
                  </w:r>
                </w:p>
                <w:p w14:paraId="0296C982"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Para instalación tipo intemperie</w:t>
                  </w:r>
                </w:p>
                <w:p w14:paraId="6DBD368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Funcionamiento automático controlado por presión hidráulica</w:t>
                  </w:r>
                </w:p>
                <w:p w14:paraId="0EE28D2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Cuerpo ensanchado en forma de “Y” con actuador hidráulico de doble cámara.</w:t>
                  </w:r>
                </w:p>
                <w:p w14:paraId="244DD82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Pérdida de carga mínima y alta resistencia a la cavitación</w:t>
                  </w:r>
                </w:p>
                <w:p w14:paraId="59691DFD"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Asiento desmontable de la válvula en acero inoxidable y bronce</w:t>
                  </w:r>
                </w:p>
                <w:p w14:paraId="30B04F00"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Filtro de control de fácil desmontaje para facilitar la limpieza</w:t>
                  </w:r>
                </w:p>
                <w:p w14:paraId="76D36F8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Indicador de posición para permitir la información visual del cierre o apertura de la válvula.</w:t>
                  </w:r>
                </w:p>
                <w:p w14:paraId="286AF85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Sistema de ajuste para regular la velocidad de apertura y cierre de la válvula</w:t>
                  </w:r>
                </w:p>
                <w:p w14:paraId="2AC62182" w14:textId="77777777" w:rsidR="00DB00D5" w:rsidRPr="006A3B01" w:rsidRDefault="00DB00D5" w:rsidP="00DB00D5">
                  <w:pPr>
                    <w:rPr>
                      <w:rFonts w:ascii="Arial" w:eastAsia="Calibri" w:hAnsi="Arial" w:cs="Arial"/>
                      <w:szCs w:val="24"/>
                      <w:lang w:val="es-419"/>
                    </w:rPr>
                  </w:pPr>
                </w:p>
                <w:p w14:paraId="0E005464" w14:textId="77777777" w:rsidR="00DB00D5" w:rsidRPr="006A3B01" w:rsidRDefault="00DB00D5" w:rsidP="00FA22AC">
                  <w:pPr>
                    <w:keepNext/>
                    <w:numPr>
                      <w:ilvl w:val="0"/>
                      <w:numId w:val="222"/>
                    </w:numPr>
                    <w:spacing w:after="160" w:line="259" w:lineRule="auto"/>
                    <w:contextualSpacing/>
                    <w:jc w:val="left"/>
                    <w:outlineLvl w:val="3"/>
                    <w:rPr>
                      <w:rFonts w:ascii="Arial" w:hAnsi="Arial" w:cs="Arial"/>
                      <w:b/>
                      <w:i/>
                      <w:iCs/>
                      <w:szCs w:val="24"/>
                      <w:lang w:val="es-419"/>
                    </w:rPr>
                  </w:pPr>
                  <w:bookmarkStart w:id="719" w:name="_Toc22108875"/>
                  <w:r w:rsidRPr="006A3B01">
                    <w:rPr>
                      <w:rFonts w:ascii="Arial" w:hAnsi="Arial" w:cs="Arial"/>
                      <w:b/>
                      <w:i/>
                      <w:iCs/>
                      <w:szCs w:val="24"/>
                      <w:lang w:val="es-419"/>
                    </w:rPr>
                    <w:t>Válvula aliviadora de presión</w:t>
                  </w:r>
                  <w:bookmarkEnd w:id="719"/>
                </w:p>
                <w:p w14:paraId="3DB243D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Las válvulas automáticas aliviadoras de presión solicitadas para instalación en las Sartas serán construidas con un cuerpo en HFD ISO 2531 PN 16, y deberán cumplir los siguientes requerimientos:</w:t>
                  </w:r>
                </w:p>
                <w:p w14:paraId="7AE15BD4" w14:textId="77777777" w:rsidR="00DB00D5" w:rsidRPr="006A3B01" w:rsidRDefault="00DB00D5" w:rsidP="00DB00D5">
                  <w:pPr>
                    <w:rPr>
                      <w:rFonts w:ascii="Arial" w:eastAsia="Calibri" w:hAnsi="Arial" w:cs="Arial"/>
                      <w:szCs w:val="24"/>
                      <w:lang w:val="es-419"/>
                    </w:rPr>
                  </w:pPr>
                </w:p>
                <w:p w14:paraId="328CD438" w14:textId="77777777" w:rsidR="00DB00D5" w:rsidRPr="006A3B01" w:rsidRDefault="00DB00D5" w:rsidP="00DB00D5">
                  <w:pPr>
                    <w:rPr>
                      <w:rFonts w:ascii="Arial" w:eastAsia="Calibri" w:hAnsi="Arial" w:cs="Arial"/>
                      <w:szCs w:val="24"/>
                      <w:lang w:val="es-419"/>
                    </w:rPr>
                  </w:pPr>
                  <w:r w:rsidRPr="006A3B01">
                    <w:rPr>
                      <w:rFonts w:ascii="Arial" w:hAnsi="Arial" w:cs="Arial"/>
                      <w:szCs w:val="24"/>
                      <w:lang w:val="es-ES" w:eastAsia="es-ES"/>
                    </w:rPr>
                    <w:t xml:space="preserve">- </w:t>
                  </w:r>
                  <w:r w:rsidRPr="006A3B01">
                    <w:rPr>
                      <w:rFonts w:ascii="Arial" w:hAnsi="Arial" w:cs="Arial"/>
                      <w:szCs w:val="24"/>
                      <w:lang w:val="es-ES" w:eastAsia="es-ES"/>
                    </w:rPr>
                    <w:tab/>
                  </w:r>
                  <w:r w:rsidRPr="006A3B01">
                    <w:rPr>
                      <w:rFonts w:ascii="Arial" w:eastAsia="Calibri" w:hAnsi="Arial" w:cs="Arial"/>
                      <w:szCs w:val="24"/>
                      <w:lang w:val="es-419"/>
                    </w:rPr>
                    <w:t>Juntas bridadas y de tipo de montaje en “Y” (No angular)</w:t>
                  </w:r>
                </w:p>
                <w:p w14:paraId="5FB63A1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Para instalación tipo intemperie</w:t>
                  </w:r>
                </w:p>
                <w:p w14:paraId="6CDF64B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Funcionamiento Automático controlado por presión hidráulica</w:t>
                  </w:r>
                </w:p>
                <w:p w14:paraId="51278A95"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Alta capacidad de alivio</w:t>
                  </w:r>
                </w:p>
                <w:p w14:paraId="74FC68B1"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Cierre hermético y suave para evitar golpes de ariete</w:t>
                  </w:r>
                </w:p>
                <w:p w14:paraId="12494417"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Fuerza de apertura estable, independientemente de la posición del eje de la válvula.</w:t>
                  </w:r>
                </w:p>
                <w:p w14:paraId="1FC5EE84"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Fácil ajuste de presión por medio de piloto hidráulico integrado</w:t>
                  </w:r>
                </w:p>
                <w:p w14:paraId="075BEE5C"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Rango de ajuste de presión 7 a 225 psi</w:t>
                  </w:r>
                </w:p>
                <w:p w14:paraId="6CD3FFE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Cuerpo interior en bronce y acero inoxidable</w:t>
                  </w:r>
                </w:p>
                <w:p w14:paraId="1C0E5CB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 </w:t>
                  </w:r>
                  <w:r w:rsidRPr="006A3B01">
                    <w:rPr>
                      <w:rFonts w:ascii="Arial" w:eastAsia="Calibri" w:hAnsi="Arial" w:cs="Arial"/>
                      <w:szCs w:val="24"/>
                      <w:lang w:val="es-419"/>
                    </w:rPr>
                    <w:tab/>
                    <w:t>Diafragma de neopreno reforzado con nylon</w:t>
                  </w:r>
                </w:p>
                <w:p w14:paraId="6E080A6F"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419"/>
                    </w:rPr>
                  </w:pPr>
                  <w:r w:rsidRPr="006A3B01">
                    <w:rPr>
                      <w:rFonts w:ascii="Arial" w:hAnsi="Arial" w:cs="Arial"/>
                      <w:b/>
                      <w:i/>
                      <w:iCs/>
                      <w:szCs w:val="24"/>
                      <w:lang w:val="es-419"/>
                    </w:rPr>
                    <w:t>Sistema de desinfección</w:t>
                  </w:r>
                </w:p>
                <w:p w14:paraId="45852D6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El método de desinfección a implementarse en el proyecto es el de sistema de inyección de mezcla mediante bomba el cual cuenta con un equipo de clorinación completo compuesto por una bomba dosificadora electrónica de 6 GPD, con presión de trabajo de 150 PSI, tanque dosificador de plástico(PVC) con capacidad de 250lts para solución de cloro y mangueras de plástico y tubería de canalización PVC para protección. La mezcla se administrará al sistema mediante tubería de inyección aplicado en un punto en la tubería de la sarta inmediatamente después del medidor a fin de que los mecanismos y empaques de este no sean corroídos por el cloro circulante. </w:t>
                  </w:r>
                </w:p>
                <w:p w14:paraId="212A88D4"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Instalación</w:t>
                  </w:r>
                </w:p>
                <w:p w14:paraId="77CFF56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trabajo a ejecutarse bajo este rubro comprende el suministro de equipos, herramientas, mano de obra, transporte, materiales y agregados necesarios para llevar a cabo la instalación de la sarta de bombeo con todos sus accesorios y obras complementarias, en el sitio y dimensiones indicadas en los planos y de acuerdo con lo estipulado en estas especificaciones. Los costos de esta operación son asumidos por El Contratista.</w:t>
                  </w:r>
                </w:p>
                <w:p w14:paraId="00060F5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proyecto requiere suministrar, instalar y poner en operación sarta de bombeo en la salida de la columna de descarga de la bomba.</w:t>
                  </w:r>
                </w:p>
                <w:p w14:paraId="03883D6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tubo de sarta es de material HG, diámetro nominal de 75 mm (3 pulg.), longitud 6.00 m y elevado con anclajes a 0.75 m sobre losa de piso de concreto ciclópeo (20% de concreto simple 3000 psi.</w:t>
                  </w:r>
                </w:p>
                <w:p w14:paraId="1CA7568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sarta debe ser instalada con unión dresser, para montaje y desmontaje durante labores de reparación y/o mantenimiento, debe tener medidor maestro de flujo, medidor de carga (manómetro), válvula de control de caudal, válvula de alivio rápido, válvula check, juntas y accesorios para acople y transición de diámetros. La instalación debe realizarse de conformidad con planos y especificaciones.</w:t>
                  </w:r>
                </w:p>
                <w:p w14:paraId="5AAE770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sarta de bombeo en los planos de las estaciones de bombeo se presenta en esquemas generales típicos. El Contratista tiene la libertad de ejecutar el método de instalación de los accesorios. Sin embargo, los procedimientos deben corresponder a reglas técnicas reconocidas para la colocación de tuberías o de acuerdo con las instrucciones del fabricante.</w:t>
                  </w:r>
                </w:p>
                <w:p w14:paraId="721A6D29"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Está prohibido el uso de cadenas, o cuerdas metálicas para el manejo de los accesorios. Las correas acolchonadas o cintas de soporte que se utilicen para este fin deben tener el ancho suficiente para no causar daños al revestimiento interior de dichos accesorios.</w:t>
                  </w:r>
                </w:p>
                <w:p w14:paraId="7ADAC19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Construir bloques de reacción de concreto reforzados con resistencia mínima a la compresión a los 28 días de 210 Kg/cm², según se indica en los planos constructivos de detalles.</w:t>
                  </w:r>
                </w:p>
                <w:p w14:paraId="3542B0D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Para la fijación de la tubería con los bloques de reacción se dispone de bridas de platinas de hierro de 1/8” x 1” y estas deben ser pintadas con tres capas de pintura (anticorrosiva y de aceite)</w:t>
                  </w:r>
                </w:p>
                <w:p w14:paraId="5A86742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acabado de los bloques de reacción es fino directo arenillado, es decir una mezcla de arenilla de playa o arenilla graduada con cemento.</w:t>
                  </w:r>
                </w:p>
                <w:p w14:paraId="7323E74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 varilla de anclaje para fijar la tubería al bloque de reacción es lisa de ½”</w:t>
                  </w:r>
                </w:p>
                <w:p w14:paraId="436C24BF"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Medición y pago</w:t>
                  </w:r>
                </w:p>
                <w:p w14:paraId="26CA95C5"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precios unitarios correspondientes a este concepto deben incluir todos los costos implícitos en el suministro e instalación de cada uno de los componentes, conforme lo establecido en estas especificaciones técnicas y resto de documentos contractuales.</w:t>
                  </w:r>
                </w:p>
                <w:p w14:paraId="44E06D0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Los precios unitarios ofertados por el proveedor en la lista de precios, deben incluir, sin que esta enumeración sea limitativa: excavación, relleno y compactación, el suministro e instalación de accesorios que garanticen la instalación completa y el acople a la red de conducción, los bloques de reacción, las prueba y trabajos complementarios no detallados en la lista de precios a menos que específicamente sean incluidas bajo otro renglon.</w:t>
                  </w:r>
                </w:p>
                <w:p w14:paraId="70C268F2"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 xml:space="preserve">Obras varias complementarias que el Contratista deberá incluir en los precios unitarios ofertados para la Sarta </w:t>
                  </w:r>
                </w:p>
                <w:p w14:paraId="6D4104D9" w14:textId="77777777" w:rsidR="00DB00D5" w:rsidRPr="006A3B01" w:rsidRDefault="00DB00D5" w:rsidP="00FA22AC">
                  <w:pPr>
                    <w:numPr>
                      <w:ilvl w:val="0"/>
                      <w:numId w:val="222"/>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 xml:space="preserve">Pintura anticorrosiva de la sarta: 2.0 m2. </w:t>
                  </w:r>
                </w:p>
                <w:p w14:paraId="7263D943" w14:textId="77777777" w:rsidR="00DB00D5" w:rsidRPr="006A3B01" w:rsidRDefault="00DB00D5" w:rsidP="00FA22AC">
                  <w:pPr>
                    <w:numPr>
                      <w:ilvl w:val="0"/>
                      <w:numId w:val="222"/>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 xml:space="preserve">Piso para sarta de losa de concreto simple de 3,000 psi. Ancho= 1.5m, espesor=0.10m, largo=4m </w:t>
                  </w:r>
                </w:p>
                <w:p w14:paraId="7B92D6D9" w14:textId="77777777" w:rsidR="00DB00D5" w:rsidRPr="006A3B01" w:rsidRDefault="00DB00D5" w:rsidP="00FA22AC">
                  <w:pPr>
                    <w:numPr>
                      <w:ilvl w:val="0"/>
                      <w:numId w:val="222"/>
                    </w:numPr>
                    <w:spacing w:after="160" w:line="259" w:lineRule="auto"/>
                    <w:contextualSpacing/>
                    <w:jc w:val="left"/>
                    <w:rPr>
                      <w:rFonts w:ascii="Arial" w:eastAsia="Calibri" w:hAnsi="Arial" w:cs="Arial"/>
                      <w:szCs w:val="24"/>
                      <w:lang w:val="es-419"/>
                    </w:rPr>
                  </w:pPr>
                  <w:r w:rsidRPr="006A3B01">
                    <w:rPr>
                      <w:rFonts w:ascii="Arial" w:eastAsia="Calibri" w:hAnsi="Arial" w:cs="Arial"/>
                      <w:szCs w:val="24"/>
                      <w:lang w:val="es-419"/>
                    </w:rPr>
                    <w:t>Platina cuadrada de acero (A-36) ancho=0.40m(16"), espesor=1" con 1(un) orificio diám.=4" con cuello para soporte de equipo de bombeo</w:t>
                  </w:r>
                </w:p>
                <w:p w14:paraId="4B49383F" w14:textId="77777777" w:rsidR="00DB00D5" w:rsidRPr="006A3B01" w:rsidRDefault="00DB00D5" w:rsidP="00DB00D5">
                  <w:pPr>
                    <w:outlineLvl w:val="1"/>
                    <w:rPr>
                      <w:rFonts w:ascii="Arial" w:eastAsia="Calibri" w:hAnsi="Arial" w:cs="Arial"/>
                      <w:b/>
                      <w:szCs w:val="24"/>
                      <w:lang w:val="es-419"/>
                    </w:rPr>
                  </w:pPr>
                  <w:bookmarkStart w:id="720" w:name="_Toc22630165"/>
                  <w:r w:rsidRPr="006A3B01">
                    <w:rPr>
                      <w:rFonts w:ascii="Arial" w:eastAsia="Calibri" w:hAnsi="Arial" w:cs="Arial"/>
                      <w:b/>
                      <w:szCs w:val="24"/>
                      <w:lang w:val="es-419"/>
                    </w:rPr>
                    <w:t>ESPECIFICACIONES TECNICAS ELECTRICAS</w:t>
                  </w:r>
                  <w:bookmarkStart w:id="721" w:name="_Toc16063768"/>
                  <w:bookmarkStart w:id="722" w:name="_Toc20409468"/>
                  <w:r w:rsidRPr="006A3B01">
                    <w:rPr>
                      <w:rFonts w:ascii="Arial" w:eastAsia="Calibri" w:hAnsi="Arial" w:cs="Arial"/>
                      <w:b/>
                      <w:szCs w:val="24"/>
                      <w:lang w:val="es-419"/>
                    </w:rPr>
                    <w:t>.</w:t>
                  </w:r>
                  <w:bookmarkEnd w:id="720"/>
                </w:p>
                <w:p w14:paraId="52FF94A3" w14:textId="77777777" w:rsidR="00DB00D5" w:rsidRPr="006A3B01" w:rsidRDefault="00DB00D5" w:rsidP="00DB00D5">
                  <w:pPr>
                    <w:outlineLvl w:val="1"/>
                    <w:rPr>
                      <w:rFonts w:ascii="Arial" w:eastAsia="Calibri" w:hAnsi="Arial" w:cs="Arial"/>
                      <w:b/>
                      <w:szCs w:val="24"/>
                      <w:lang w:val="es-419"/>
                    </w:rPr>
                  </w:pPr>
                </w:p>
                <w:bookmarkEnd w:id="721"/>
                <w:bookmarkEnd w:id="722"/>
                <w:p w14:paraId="31F6238E"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Descripción</w:t>
                  </w:r>
                </w:p>
                <w:p w14:paraId="4ABEDF7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Proyecto: # 19915 - Agua y Saneamiento El Limonal, Municipio de Potosí, Rivas.</w:t>
                  </w:r>
                </w:p>
                <w:p w14:paraId="178FD31E" w14:textId="77777777" w:rsidR="00DB00D5" w:rsidRPr="006A3B01" w:rsidRDefault="00DB00D5" w:rsidP="00DB00D5">
                  <w:pPr>
                    <w:tabs>
                      <w:tab w:val="left" w:pos="0"/>
                    </w:tabs>
                    <w:suppressAutoHyphens/>
                    <w:spacing w:after="160" w:line="259" w:lineRule="auto"/>
                    <w:rPr>
                      <w:rFonts w:ascii="Arial" w:eastAsia="Calibri" w:hAnsi="Arial" w:cs="Arial"/>
                      <w:szCs w:val="24"/>
                      <w:lang w:val="es-419"/>
                    </w:rPr>
                  </w:pPr>
                  <w:r w:rsidRPr="006A3B01">
                    <w:rPr>
                      <w:rFonts w:ascii="Arial" w:eastAsia="Calibri" w:hAnsi="Arial" w:cs="Arial"/>
                      <w:szCs w:val="24"/>
                      <w:lang w:val="es-419"/>
                    </w:rPr>
                    <w:t>En el presente sub-proyecto se diseña y presupuesta el requerimiento para la energización del servicio eléctrico del equipo de bombeo de 7.5 hp para la comunidad “EL LIMONAL”, asegurando la calidad del servicio y sostenibilidad combinando el criterio de ahorro en la inversión y la minimización de las pérdidas técnicas durante el periodo final de 20 años proyectados.</w:t>
                  </w:r>
                </w:p>
                <w:p w14:paraId="03A2D52F" w14:textId="77777777" w:rsidR="00DB00D5" w:rsidRPr="006A3B01" w:rsidRDefault="00DB00D5" w:rsidP="00DB00D5">
                  <w:pPr>
                    <w:tabs>
                      <w:tab w:val="left" w:pos="0"/>
                    </w:tabs>
                    <w:suppressAutoHyphens/>
                    <w:rPr>
                      <w:rFonts w:ascii="Arial" w:eastAsia="Calibri" w:hAnsi="Arial" w:cs="Arial"/>
                      <w:szCs w:val="24"/>
                      <w:lang w:val="es-419"/>
                    </w:rPr>
                  </w:pPr>
                  <w:r w:rsidRPr="006A3B01">
                    <w:rPr>
                      <w:rFonts w:ascii="Arial" w:eastAsia="Calibri" w:hAnsi="Arial" w:cs="Arial"/>
                      <w:szCs w:val="24"/>
                      <w:lang w:val="es-419"/>
                    </w:rPr>
                    <w:t>La Ingeniería desarrollada en el presente Proyecto considera: Memoria Descriptiva, Memoria de cálculo, Especificaciones Técnicas, Cuadros de Carga y Planos de Diseño de la especialidad, regidas según las normas técnicas y reglamentos nacionales vigentes del Código de Instalaciones Eléctricas de Nicaragua (CIEN), aprobado por el INE, ente regulador de la actividad comercial energética de nuestro país.</w:t>
                  </w:r>
                </w:p>
                <w:p w14:paraId="18D910CB" w14:textId="77777777" w:rsidR="00DB00D5" w:rsidRPr="006A3B01" w:rsidRDefault="00DB00D5" w:rsidP="00DB00D5">
                  <w:pPr>
                    <w:tabs>
                      <w:tab w:val="left" w:pos="0"/>
                    </w:tabs>
                    <w:suppressAutoHyphens/>
                    <w:rPr>
                      <w:rFonts w:ascii="Arial" w:eastAsia="Calibri" w:hAnsi="Arial" w:cs="Arial"/>
                      <w:szCs w:val="24"/>
                      <w:lang w:val="es-419"/>
                    </w:rPr>
                  </w:pPr>
                </w:p>
                <w:p w14:paraId="5A65EF5F" w14:textId="77777777" w:rsidR="00DB00D5" w:rsidRPr="006A3B01" w:rsidRDefault="00DB00D5" w:rsidP="00DB00D5">
                  <w:pPr>
                    <w:spacing w:after="160" w:line="259" w:lineRule="auto"/>
                    <w:rPr>
                      <w:rFonts w:ascii="Arial" w:eastAsia="Calibri" w:hAnsi="Arial" w:cs="Arial"/>
                      <w:b/>
                      <w:szCs w:val="24"/>
                      <w:u w:val="single"/>
                      <w:lang w:val="es-NI"/>
                    </w:rPr>
                  </w:pPr>
                  <w:r w:rsidRPr="006A3B01">
                    <w:rPr>
                      <w:rFonts w:ascii="Arial" w:eastAsia="Calibri" w:hAnsi="Arial" w:cs="Arial"/>
                      <w:b/>
                      <w:szCs w:val="24"/>
                      <w:u w:val="single"/>
                      <w:lang w:val="es-NI"/>
                    </w:rPr>
                    <w:t>Especificaciones técnicas de materiales</w:t>
                  </w:r>
                </w:p>
                <w:p w14:paraId="139CEF20"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Todo material, equipamiento o accesorio deberá ser completamente nuevo y de primera calidad, procedente de compañías acreditadas y aprobadas por THE UNDERWRITERS LABORATORIES INC. (UL) de los Estados Unidos de América, o por asociaciones similares como NEMA.  Podrán aceptarse materiales o equipos no aprobados por las sociedades mencionadas en casos especiales, previa solicitud por escrito del Contratista y la aceptación por escrito del Supervisor del FISE.</w:t>
                  </w:r>
                </w:p>
                <w:p w14:paraId="068E496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Todo material o equipo defectuoso o dañado durante su instalación o pruebas de rigor, debe ser reemplazado a la entera satisfacción del Supervisor, sin cargo adicional para El Contratante.</w:t>
                  </w:r>
                </w:p>
                <w:p w14:paraId="1BA3101F"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Deberá someterse a consideración del Supervisor, los nombres de los fabricantes y datos técnicos concretos de los equipos a instalarse y en lo referente a:</w:t>
                  </w:r>
                </w:p>
                <w:p w14:paraId="59AE39F8" w14:textId="77777777" w:rsidR="00DB00D5" w:rsidRPr="006A3B01" w:rsidRDefault="00DB00D5" w:rsidP="00DB00D5">
                  <w:pPr>
                    <w:numPr>
                      <w:ilvl w:val="0"/>
                      <w:numId w:val="146"/>
                    </w:numPr>
                    <w:spacing w:after="160" w:line="259" w:lineRule="auto"/>
                    <w:jc w:val="left"/>
                    <w:rPr>
                      <w:rFonts w:ascii="Arial" w:eastAsia="Calibri" w:hAnsi="Arial" w:cs="Arial"/>
                      <w:i/>
                      <w:szCs w:val="24"/>
                      <w:lang w:val="es-NI"/>
                    </w:rPr>
                  </w:pPr>
                  <w:r w:rsidRPr="006A3B01">
                    <w:rPr>
                      <w:rFonts w:ascii="Arial" w:eastAsia="Calibri" w:hAnsi="Arial" w:cs="Arial"/>
                      <w:szCs w:val="24"/>
                      <w:lang w:val="es-NI"/>
                    </w:rPr>
                    <w:t>Centro de Control y Distribución general de la estación de bombeo.</w:t>
                  </w:r>
                </w:p>
                <w:p w14:paraId="0BF2CE97" w14:textId="77777777" w:rsidR="00DB00D5" w:rsidRPr="006A3B01" w:rsidRDefault="00DB00D5" w:rsidP="00DB00D5">
                  <w:pPr>
                    <w:numPr>
                      <w:ilvl w:val="0"/>
                      <w:numId w:val="145"/>
                    </w:numPr>
                    <w:spacing w:after="160" w:line="259" w:lineRule="auto"/>
                    <w:jc w:val="left"/>
                    <w:rPr>
                      <w:rFonts w:ascii="Arial" w:eastAsia="Calibri" w:hAnsi="Arial" w:cs="Arial"/>
                      <w:i/>
                      <w:szCs w:val="24"/>
                      <w:lang w:val="es-NI"/>
                    </w:rPr>
                  </w:pPr>
                  <w:r w:rsidRPr="006A3B01">
                    <w:rPr>
                      <w:rFonts w:ascii="Arial" w:eastAsia="Calibri" w:hAnsi="Arial" w:cs="Arial"/>
                      <w:szCs w:val="24"/>
                      <w:lang w:val="es-NI"/>
                    </w:rPr>
                    <w:t>Módulo de Panel eléctrico, Módulo de Arrancador Magnético a Tensión Completa incorporados en el panel de control, así como su equipamiento periférico de control, mando y protección.</w:t>
                  </w:r>
                </w:p>
                <w:p w14:paraId="7CEC351E" w14:textId="77777777" w:rsidR="00DB00D5" w:rsidRPr="006A3B01" w:rsidRDefault="00DB00D5" w:rsidP="00DB00D5">
                  <w:pPr>
                    <w:numPr>
                      <w:ilvl w:val="0"/>
                      <w:numId w:val="142"/>
                    </w:numPr>
                    <w:spacing w:after="160" w:line="259" w:lineRule="auto"/>
                    <w:jc w:val="left"/>
                    <w:rPr>
                      <w:rFonts w:ascii="Arial" w:eastAsia="Calibri" w:hAnsi="Arial" w:cs="Arial"/>
                      <w:i/>
                      <w:szCs w:val="24"/>
                      <w:lang w:val="en-US"/>
                    </w:rPr>
                  </w:pPr>
                  <w:r w:rsidRPr="006A3B01">
                    <w:rPr>
                      <w:rFonts w:ascii="Arial" w:eastAsia="Calibri" w:hAnsi="Arial" w:cs="Arial"/>
                      <w:szCs w:val="24"/>
                      <w:lang w:val="en-US"/>
                    </w:rPr>
                    <w:t>Canalización y accesorios.</w:t>
                  </w:r>
                </w:p>
                <w:p w14:paraId="0CBEBDEE" w14:textId="77777777" w:rsidR="00DB00D5" w:rsidRPr="006A3B01" w:rsidRDefault="00DB00D5" w:rsidP="00DB00D5">
                  <w:pPr>
                    <w:numPr>
                      <w:ilvl w:val="0"/>
                      <w:numId w:val="143"/>
                    </w:numPr>
                    <w:spacing w:after="160" w:line="259" w:lineRule="auto"/>
                    <w:jc w:val="left"/>
                    <w:rPr>
                      <w:rFonts w:ascii="Arial" w:eastAsia="Calibri" w:hAnsi="Arial" w:cs="Arial"/>
                      <w:i/>
                      <w:szCs w:val="24"/>
                      <w:lang w:val="es-NI"/>
                    </w:rPr>
                  </w:pPr>
                  <w:r w:rsidRPr="006A3B01">
                    <w:rPr>
                      <w:rFonts w:ascii="Arial" w:eastAsia="Calibri" w:hAnsi="Arial" w:cs="Arial"/>
                      <w:szCs w:val="24"/>
                      <w:lang w:val="es-NI"/>
                    </w:rPr>
                    <w:t>Conductores y accesorios de conexiones.</w:t>
                  </w:r>
                </w:p>
                <w:p w14:paraId="0C891B05" w14:textId="77777777" w:rsidR="00DB00D5" w:rsidRPr="006A3B01" w:rsidRDefault="00DB00D5" w:rsidP="00DB00D5">
                  <w:pPr>
                    <w:numPr>
                      <w:ilvl w:val="0"/>
                      <w:numId w:val="144"/>
                    </w:numPr>
                    <w:spacing w:after="160" w:line="259" w:lineRule="auto"/>
                    <w:jc w:val="left"/>
                    <w:rPr>
                      <w:rFonts w:ascii="Arial" w:eastAsia="Calibri" w:hAnsi="Arial" w:cs="Arial"/>
                      <w:i/>
                      <w:szCs w:val="24"/>
                      <w:lang w:val="es-NI"/>
                    </w:rPr>
                  </w:pPr>
                  <w:r w:rsidRPr="006A3B01">
                    <w:rPr>
                      <w:rFonts w:ascii="Arial" w:eastAsia="Calibri" w:hAnsi="Arial" w:cs="Arial"/>
                      <w:szCs w:val="24"/>
                      <w:lang w:val="es-NI"/>
                    </w:rPr>
                    <w:t>Dispositivos de salidas incluyendo luminarias.</w:t>
                  </w:r>
                </w:p>
                <w:p w14:paraId="02DE5434" w14:textId="77777777" w:rsidR="00DB00D5" w:rsidRPr="006A3B01" w:rsidRDefault="00DB00D5" w:rsidP="00DB00D5">
                  <w:pPr>
                    <w:spacing w:after="160" w:line="259" w:lineRule="auto"/>
                    <w:rPr>
                      <w:rFonts w:ascii="Arial" w:eastAsia="Calibri" w:hAnsi="Arial" w:cs="Arial"/>
                      <w:szCs w:val="24"/>
                      <w:lang w:val="es-NI"/>
                    </w:rPr>
                  </w:pPr>
                </w:p>
                <w:p w14:paraId="26510A03"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Todo el equipo y material a emplear deberá estar protegido y construido para operar en clima tropical.</w:t>
                  </w:r>
                </w:p>
                <w:p w14:paraId="0DF9D4A2"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szCs w:val="24"/>
                      <w:lang w:val="es-NI"/>
                    </w:rPr>
                    <w:t>Todo el trabajo deberá ser ejecutado de acuerdo con la mejor práctica de este arte, debiendo emplear personal técnico especializado y acreditado por la Dirección General de Bomberos de Nicaragua, para el ejercicio del oficio, debiendo estar bajo la dirección de un Ingeniero Eléctrico con experiencia en la construcción de este tipo de obras.</w:t>
                  </w:r>
                  <w:r w:rsidRPr="006A3B01">
                    <w:rPr>
                      <w:rFonts w:ascii="Arial" w:eastAsia="Calibri" w:hAnsi="Arial" w:cs="Arial"/>
                      <w:b/>
                      <w:szCs w:val="24"/>
                      <w:lang w:val="es-NI"/>
                    </w:rPr>
                    <w:t xml:space="preserve"> </w:t>
                  </w:r>
                </w:p>
                <w:p w14:paraId="445F168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b/>
                      <w:szCs w:val="24"/>
                      <w:lang w:val="es-NI"/>
                    </w:rPr>
                    <w:t>Los Planos</w:t>
                  </w:r>
                </w:p>
                <w:p w14:paraId="0EF0246B"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deberá examinar cuidadosamente los planos y especificaciones técnicas y deberá tener especial cuidado en las instalaciones de las salidas para el equipo de bombeo.</w:t>
                  </w:r>
                </w:p>
                <w:p w14:paraId="2DB1DB83"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deberá examinar de forma cuidadosa los sitios donde se realizarán las instalaciones y debe verificar todas las medidas. Deberá considerar que los planos eléctricos son simbólicos y aunque se pretende presentar la forma de operación del sistema eléctrico con la mayor precisión posible, no deben considerarse a escala.</w:t>
                  </w:r>
                </w:p>
                <w:p w14:paraId="1B3F04BD"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Los planos no muestran necesariamente todos los accesorios requeridos para ajustar las instalaciones a las particularidades constructivas de las instalaciones. En la estación de bombeo, la ubicación mostrada de las salidas eléctricas es aproximada y es responsabilidad del Contratista la colocación de toda salida de conformidad a detalles arquitectónicos, planos de montaje de los equipos o instrucción explícita del Supervisor.  El Contratista deberá examinar y estudiar los planos arquitectónicos, planos de detalles de equipos o maquinaria, a fin de determinar posibles variantes que incidan directamente en el desarrollo de su trabajo, deberá guiarse de conformidad antes de colocar definitivamente las corridas de conduits, paneles, cajas de salidas y registros.</w:t>
                  </w:r>
                </w:p>
                <w:p w14:paraId="5BA5797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La ubicación de las salidas en los planos, son aproximadas y deberá quedar establecido que el Contratista está en la obligación de colocar las salidas dentro de un margen de tres metros del lugar indicado en los planos, si el Supervisor así lo solicitase.  El Contratista deberá hacer los ajustes necesarios para acomodar las salidas a los diferentes tipos de acabado, para que en instalaciones empotradas, las cajas queden a ras con respecto a la superficie de acabado, cajas colocadas erráticamente deberán ser removidas sin cargo alguno para El Contratante.  Los apagadores locales individuales deben colocarse en el lado del cierre de puertas y en casos de discrepancia entre los planos eléctricos y arquitectónicos, se consultará al Supervisor para la localización definitiva.</w:t>
                  </w:r>
                </w:p>
                <w:p w14:paraId="7631838C" w14:textId="77777777" w:rsidR="00DB00D5" w:rsidRPr="006A3B01" w:rsidRDefault="00DB00D5" w:rsidP="00DB00D5">
                  <w:pPr>
                    <w:spacing w:after="160" w:line="259" w:lineRule="auto"/>
                    <w:rPr>
                      <w:rFonts w:ascii="Arial" w:eastAsia="Calibri" w:hAnsi="Arial" w:cs="Arial"/>
                      <w:i/>
                      <w:szCs w:val="24"/>
                      <w:lang w:val="es-NI"/>
                    </w:rPr>
                  </w:pPr>
                </w:p>
                <w:p w14:paraId="64909056" w14:textId="77777777" w:rsidR="00DB00D5" w:rsidRPr="006A3B01" w:rsidRDefault="00DB00D5" w:rsidP="00DB00D5">
                  <w:pPr>
                    <w:spacing w:after="160" w:line="259" w:lineRule="auto"/>
                    <w:rPr>
                      <w:rFonts w:ascii="Arial" w:eastAsia="Calibri" w:hAnsi="Arial" w:cs="Arial"/>
                      <w:b/>
                      <w:szCs w:val="24"/>
                      <w:lang w:val="es-NI"/>
                    </w:rPr>
                  </w:pPr>
                  <w:r w:rsidRPr="006A3B01">
                    <w:rPr>
                      <w:rFonts w:ascii="Arial" w:eastAsia="Calibri" w:hAnsi="Arial" w:cs="Arial"/>
                      <w:b/>
                      <w:szCs w:val="24"/>
                      <w:lang w:val="es-NI"/>
                    </w:rPr>
                    <w:t xml:space="preserve">Supervisión </w:t>
                  </w:r>
                </w:p>
                <w:p w14:paraId="18FE247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deberá supervisar personalmente todo el trabajo a él encomendado y deberá emplear todo el tiempo a una persona competente que supervise la obra y actúe (en ausencia del Contratista) como si fuese él mismo.  La persona seleccionada para esta actividad, debe tener la preparación y experiencia necesaria para el grado de dificultad de la obra.</w:t>
                  </w:r>
                </w:p>
                <w:p w14:paraId="68C987F3"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Cuando el Contratista informe por escrito haber terminado la instalación eléctrica, deberá amparar el informe con el Certificado de Aceptación de obras extendido por la Dirección General de Bomberos de Nicaragua y debe proceder en presencia del Supervisor a realizar todas las pruebas necesarias para la comprobación de que los objetivos propuestos en las especificaciones han sido alcanzados.  En caso de localizar fallas, el Contratista efectuará todas las reparaciones requeridas a las instalaciones, serán por cuenta del Contratista, sin cargo adicional para El Contratante.</w:t>
                  </w:r>
                </w:p>
                <w:p w14:paraId="16716140"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b/>
                      <w:szCs w:val="24"/>
                      <w:lang w:val="es-NI"/>
                    </w:rPr>
                    <w:t>Garantía</w:t>
                  </w:r>
                </w:p>
                <w:p w14:paraId="16ACA44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garantizará que el sistema eléctrico se encuentra libre de fallos a tierra y defectos en materiales y mano de obra por un período de un año, comenzando de la fecha de aceptación de su trabajo, y se compromete por su cuenta a la reparación de cualquier defecto a juicio del Supervisor, resultaren de un material o mano de obra deficientes o producto de vicios ocultos.</w:t>
                  </w:r>
                </w:p>
                <w:p w14:paraId="7826EAF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Cualquier trabajo a efectuar por razón de esta garantía, deberá realizarse de acuerdo a la conveniencia de El Contratante y además deberá reparar por su cuenta, los daños que se originen como consecuencia directa de los trabajos de reparación cubiertos bajo esta garantía.</w:t>
                  </w:r>
                </w:p>
                <w:p w14:paraId="08110842"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b/>
                      <w:szCs w:val="24"/>
                      <w:lang w:val="es-NI"/>
                    </w:rPr>
                    <w:t>Suministro Eléctrico a Baja Tensión</w:t>
                  </w:r>
                </w:p>
                <w:p w14:paraId="10768FA4"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La acometida en baja tensión, se realizará conforme los procedimientos constructivos empleados normalmente en la construcción de acometidas subterráneas y/o aéreas, exclusivo a la estación de bombeo y de éste al Centro de Control y Distribución.</w:t>
                  </w:r>
                </w:p>
                <w:p w14:paraId="2F713AE1"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Deberá emplearse talco simple o parafina especial, para facilitar todas las labores de canalizado de acometida, alimentadores y circuitos derivados.</w:t>
                  </w:r>
                </w:p>
                <w:p w14:paraId="25EC9B5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Una vez realizado el entubado y canalizado de acometida, alimentadores y de los circuitos derivados, deberán realizarse pruebas de aislamiento y continuidad de los conductores.</w:t>
                  </w:r>
                </w:p>
                <w:p w14:paraId="011004AB"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Todos los empalmes a realizar en el punto de acometida y la barra del secundario, se harán mediante el empleo de conectores a compresión debidamente aislados.</w:t>
                  </w:r>
                </w:p>
                <w:p w14:paraId="5E8FC01A" w14:textId="77777777" w:rsidR="00DB00D5" w:rsidRPr="006A3B01" w:rsidRDefault="00DB00D5" w:rsidP="00DB00D5">
                  <w:pPr>
                    <w:spacing w:after="160" w:line="259" w:lineRule="auto"/>
                    <w:rPr>
                      <w:rFonts w:ascii="Arial" w:eastAsia="Calibri" w:hAnsi="Arial" w:cs="Arial"/>
                      <w:b/>
                      <w:szCs w:val="24"/>
                      <w:lang w:val="es-NI"/>
                    </w:rPr>
                  </w:pPr>
                  <w:r w:rsidRPr="006A3B01">
                    <w:rPr>
                      <w:rFonts w:ascii="Arial" w:eastAsia="Calibri" w:hAnsi="Arial" w:cs="Arial"/>
                      <w:b/>
                      <w:szCs w:val="24"/>
                      <w:lang w:val="es-NI"/>
                    </w:rPr>
                    <w:t>Centro de Distribución y Control y Arrancador Magnético</w:t>
                  </w:r>
                </w:p>
                <w:p w14:paraId="4BC99730"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Se suministrarán e instalarán el Centro de Control y Distribución de forma integral y compacta, donde se alojarán el mando y control de los sistemas monofásicos a 120/240Vac. Así como el Panel de distribución de todos y cada uno de los circuitos derivados que contiene la estación de bombeo.</w:t>
                  </w:r>
                </w:p>
                <w:p w14:paraId="0FB9E76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Panel Eléctrico tendrá barra de tierra y barra de neutro, los interruptores termomagnéticos serán conectados a las barras de fase, debiendo quedar balanceada la carga conforme el cuadro de balance de cargas.</w:t>
                  </w:r>
                </w:p>
                <w:p w14:paraId="69EF218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En la puerta de cada sección del panel se colocará una lista escrita a máquina identificando cada circuito con la carga que alimenta. Todos los dispositivos de protección serán del tipo termo-magnético a 60 hz y de las capacidades señaladas, no deberán tener una capacidad interruptiva menor a los 10 Kilo Amperios en régimen de cortocircuito.</w:t>
                  </w:r>
                </w:p>
                <w:p w14:paraId="15E5F9FC" w14:textId="77777777" w:rsidR="00DB00D5" w:rsidRPr="006A3B01" w:rsidRDefault="00DB00D5" w:rsidP="00DB00D5">
                  <w:pPr>
                    <w:spacing w:after="160" w:line="259" w:lineRule="auto"/>
                    <w:rPr>
                      <w:rFonts w:ascii="Arial" w:eastAsia="Calibri" w:hAnsi="Arial" w:cs="Arial"/>
                      <w:i/>
                      <w:szCs w:val="24"/>
                      <w:lang w:val="es-NI"/>
                    </w:rPr>
                  </w:pPr>
                </w:p>
                <w:p w14:paraId="32B3E608"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i/>
                      <w:spacing w:val="-3"/>
                      <w:szCs w:val="24"/>
                      <w:lang w:val="es-NI"/>
                    </w:rPr>
                  </w:pPr>
                  <w:r w:rsidRPr="006A3B01">
                    <w:rPr>
                      <w:rFonts w:ascii="Arial" w:eastAsia="Calibri" w:hAnsi="Arial" w:cs="Arial"/>
                      <w:spacing w:val="-3"/>
                      <w:szCs w:val="24"/>
                      <w:lang w:val="es-NI"/>
                    </w:rPr>
                    <w:t xml:space="preserve">Se utilizarán arrancadores magnéticos tipo directo, no reversible para el sistema de, todo incorporado en el panel del CCD (Centro de Control de Distribución). El arrancador magnético debe cumplir con las normas NEMA 1. para una potencia de </w:t>
                  </w:r>
                  <w:r w:rsidRPr="006A3B01">
                    <w:rPr>
                      <w:rFonts w:ascii="Arial" w:eastAsia="Calibri" w:hAnsi="Arial" w:cs="Arial"/>
                      <w:b/>
                      <w:color w:val="000000"/>
                      <w:spacing w:val="-3"/>
                      <w:szCs w:val="24"/>
                      <w:u w:val="single"/>
                      <w:lang w:val="es-NI"/>
                    </w:rPr>
                    <w:t>7.5 H.P</w:t>
                  </w:r>
                  <w:r w:rsidRPr="006A3B01">
                    <w:rPr>
                      <w:rFonts w:ascii="Arial" w:eastAsia="Calibri" w:hAnsi="Arial" w:cs="Arial"/>
                      <w:b/>
                      <w:color w:val="000000"/>
                      <w:spacing w:val="-3"/>
                      <w:szCs w:val="24"/>
                      <w:lang w:val="es-NI"/>
                    </w:rPr>
                    <w:t>;</w:t>
                  </w:r>
                  <w:r w:rsidRPr="006A3B01">
                    <w:rPr>
                      <w:rFonts w:ascii="Arial" w:eastAsia="Calibri" w:hAnsi="Arial" w:cs="Arial"/>
                      <w:color w:val="000000"/>
                      <w:spacing w:val="-3"/>
                      <w:szCs w:val="24"/>
                      <w:lang w:val="es-NI"/>
                    </w:rPr>
                    <w:t xml:space="preserve"> </w:t>
                  </w:r>
                  <w:r w:rsidRPr="006A3B01">
                    <w:rPr>
                      <w:rFonts w:ascii="Arial" w:eastAsia="Calibri" w:hAnsi="Arial" w:cs="Arial"/>
                      <w:spacing w:val="-3"/>
                      <w:szCs w:val="24"/>
                      <w:lang w:val="es-NI"/>
                    </w:rPr>
                    <w:t>debiendo instalarse el Panel de control que será suministrado por el suplidor del equipo de bombeo.</w:t>
                  </w:r>
                </w:p>
                <w:p w14:paraId="3A8C7E33"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spacing w:val="-3"/>
                      <w:szCs w:val="24"/>
                      <w:lang w:val="es-NI"/>
                    </w:rPr>
                  </w:pPr>
                  <w:r w:rsidRPr="006A3B01">
                    <w:rPr>
                      <w:rFonts w:ascii="Arial" w:eastAsia="Calibri" w:hAnsi="Arial" w:cs="Arial"/>
                      <w:spacing w:val="-3"/>
                      <w:szCs w:val="24"/>
                      <w:lang w:val="es-NI"/>
                    </w:rPr>
                    <w:t>Todas las unidades serán ensambladas, alambradas y probadas en fábrica a fin de que no se requieran más conexiones que la del suministro de energía eléctrica, las de carga, de mando y control para su instalación.  Se requiere que con las ofertas venga una copia del circuito de fuerza y del circuito de mando del arrancador. Asimismo, en el CCD de control del motor, el arrancador debe estar provisto de un interruptor termo-magnético, tipo ajustable, que proteja al motor de sobrecargas térmicas y corrientes de cortocircuito.</w:t>
                  </w:r>
                </w:p>
                <w:p w14:paraId="3AD23455"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i/>
                      <w:spacing w:val="-3"/>
                      <w:szCs w:val="24"/>
                      <w:lang w:val="es-NI"/>
                    </w:rPr>
                  </w:pPr>
                  <w:r w:rsidRPr="006A3B01">
                    <w:rPr>
                      <w:rFonts w:ascii="Arial" w:eastAsia="Calibri" w:hAnsi="Arial" w:cs="Arial"/>
                      <w:spacing w:val="-3"/>
                      <w:szCs w:val="24"/>
                      <w:lang w:val="es-NI"/>
                    </w:rPr>
                    <w:t>Este interruptor debe reaccionar rápidamente si llegara a sobrepasarse la temperatura límite del motor, aunque debe permitir intensidades de arranque y sobre intensidades de corta duración.  Además, debe contar con disparadores ajustables, térmicamente retardados, que puedan graduarse a la intensidad nominal o de servicio del motor. También debe tener disparadores electromagnéticos fijos, sin retardo, para que actúen inmediatamente al originarse un corto circuito, pero que no reaccionen ante la intensidad del arranque del motor.</w:t>
                  </w:r>
                </w:p>
                <w:p w14:paraId="2D2E777F"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i/>
                      <w:spacing w:val="-3"/>
                      <w:szCs w:val="24"/>
                      <w:lang w:val="es-NI"/>
                    </w:rPr>
                  </w:pPr>
                  <w:r w:rsidRPr="006A3B01">
                    <w:rPr>
                      <w:rFonts w:ascii="Arial" w:eastAsia="Calibri" w:hAnsi="Arial" w:cs="Arial"/>
                      <w:spacing w:val="-3"/>
                      <w:szCs w:val="24"/>
                      <w:lang w:val="es-NI"/>
                    </w:rPr>
                    <w:t>El circuito de mando del arrancador magnético será de 120 voltios, conectado a través de línea y neutro. Deberá tener su respectiva protección contra cortocircuito.</w:t>
                  </w:r>
                </w:p>
                <w:p w14:paraId="6AAB1C13" w14:textId="77777777" w:rsidR="00DB00D5" w:rsidRPr="006A3B01" w:rsidRDefault="00DB00D5" w:rsidP="00DB00D5">
                  <w:pPr>
                    <w:tabs>
                      <w:tab w:val="left" w:pos="-1440"/>
                      <w:tab w:val="left" w:pos="-720"/>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760"/>
                    </w:tabs>
                    <w:suppressAutoHyphens/>
                    <w:spacing w:after="160" w:line="259" w:lineRule="auto"/>
                    <w:rPr>
                      <w:rFonts w:ascii="Arial" w:eastAsia="Calibri" w:hAnsi="Arial" w:cs="Arial"/>
                      <w:i/>
                      <w:spacing w:val="-3"/>
                      <w:szCs w:val="24"/>
                      <w:lang w:val="es-NI"/>
                    </w:rPr>
                  </w:pPr>
                  <w:r w:rsidRPr="006A3B01">
                    <w:rPr>
                      <w:rFonts w:ascii="Arial" w:eastAsia="Calibri" w:hAnsi="Arial" w:cs="Arial"/>
                      <w:spacing w:val="-3"/>
                      <w:szCs w:val="24"/>
                      <w:lang w:val="es-NI"/>
                    </w:rPr>
                    <w:t>El arrancador magnético debe constar de una protección contra sobrecarga, por medio de relé térmico del tipo ajustable seleccionado de acuerdo a la intensidad nominal o de servicio del motor.</w:t>
                  </w:r>
                </w:p>
                <w:p w14:paraId="4160F60B"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b/>
                      <w:szCs w:val="24"/>
                      <w:lang w:val="es-NI"/>
                    </w:rPr>
                    <w:t>Canalización</w:t>
                  </w:r>
                </w:p>
                <w:p w14:paraId="3FCBE87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Todos los conductores eléctricos deberán ser instalados en conduits del diámetro indicado en cuadros de paneles; todo conduit a instalar deberá llevar en cada sección la marca o identificación del fabricante.</w:t>
                  </w:r>
                </w:p>
                <w:p w14:paraId="0CA25A0E"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Los tubos deberán ser del diámetro necesario para acomodar los conductores, todo de acuerdo a los códigos de la República de Nicaragua, a menos que en los planos o especificaciones se indique lo contrario.  Ningún conduit podrá tener un diámetro inferior a ½” y toda junta será hermética a prueba de agua, asegurando que queden firmes y seguras.</w:t>
                  </w:r>
                </w:p>
                <w:p w14:paraId="4B65745F"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 xml:space="preserve">Toda la instalación de tuberías de canalización deberá ser corrida de tal manera que libre </w:t>
                  </w:r>
                  <w:r w:rsidRPr="006A3B01">
                    <w:rPr>
                      <w:rFonts w:ascii="Arial" w:eastAsia="Calibri" w:hAnsi="Arial" w:cs="Arial"/>
                      <w:i/>
                      <w:szCs w:val="24"/>
                      <w:lang w:val="es-NI"/>
                    </w:rPr>
                    <w:t xml:space="preserve">de </w:t>
                  </w:r>
                  <w:r w:rsidRPr="006A3B01">
                    <w:rPr>
                      <w:rFonts w:ascii="Arial" w:eastAsia="Calibri" w:hAnsi="Arial" w:cs="Arial"/>
                      <w:szCs w:val="24"/>
                      <w:lang w:val="es-NI"/>
                    </w:rPr>
                    <w:t>aberturas en pisos, los tubos de plomería y demás conductos de otras artes y que no debilite o interfiera con la estructura.</w:t>
                  </w:r>
                </w:p>
                <w:p w14:paraId="0E2E3D93"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La fijación de los conduits, cajas de salida y paneles deberán contar con la aprobación del Supervisor, en especial la fijación del Centro de Control de Motores y las salidas eléctricas a los motores de los equipos de bombeo.</w:t>
                  </w:r>
                </w:p>
                <w:p w14:paraId="1EFCFACF"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Para el soporte de los conduits se usarán accesorios prefabricados para ese fin, tales como abrazaderas para tubería, trapecios soportantes, etc.</w:t>
                  </w:r>
                </w:p>
                <w:p w14:paraId="6A2E98D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No se permitirá corrida en diagonal en conduits expuestos, ni se permitirán más de tres curvas a 90</w:t>
                  </w:r>
                  <w:r w:rsidRPr="006A3B01">
                    <w:rPr>
                      <w:rFonts w:ascii="Arial" w:eastAsia="Calibri" w:hAnsi="Arial" w:cs="Arial"/>
                      <w:szCs w:val="24"/>
                      <w:vertAlign w:val="superscript"/>
                      <w:lang w:val="es-NI"/>
                    </w:rPr>
                    <w:t>o</w:t>
                  </w:r>
                  <w:r w:rsidRPr="006A3B01">
                    <w:rPr>
                      <w:rFonts w:ascii="Arial" w:eastAsia="Calibri" w:hAnsi="Arial" w:cs="Arial"/>
                      <w:szCs w:val="24"/>
                      <w:lang w:val="es-NI"/>
                    </w:rPr>
                    <w:t xml:space="preserve"> o su equivalente en un tendido de tubo conduit entre dos salidas o entre dos paneles o entre un panel y salida.  No se permitirá más de 100 pies (30.48 MI) entre salidas.</w:t>
                  </w:r>
                </w:p>
                <w:p w14:paraId="18AA2814"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Toda tubería conduit dañada durante su instalación deberá ser removida de la construcción y repuesta por una nueva.</w:t>
                  </w:r>
                </w:p>
                <w:p w14:paraId="52D0550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Cuando sea necesario instalar cajas de registros, éstas deberán colocarse en lugares accesibles, pero no visibles, sin dañar el acabado de la construcción.</w:t>
                  </w:r>
                </w:p>
                <w:p w14:paraId="1D5B4F4E"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Toda curva en conduits deberá realizarse de modo que el conduit no resulte averiado y que su diámetro interno no se reduzca.  El radio inferior de la curva no deberá ser menor a seis veces el diámetro nominal del conduit.</w:t>
                  </w:r>
                </w:p>
                <w:p w14:paraId="52FE21AD"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Se tomará especial cuidado en el cortado del conduit para que estos cortes sean a escuadra y para que las longitudes sean tales que las puntas de estos penetren cajas de salidas y gabinetes a distancias uniformes, debiendo fijarse utilizando conectores apropiados.</w:t>
                  </w:r>
                </w:p>
                <w:p w14:paraId="7A5EC87B" w14:textId="77777777" w:rsidR="00DB00D5" w:rsidRPr="006A3B01" w:rsidRDefault="00DB00D5" w:rsidP="00DB00D5">
                  <w:pPr>
                    <w:spacing w:after="160" w:line="259" w:lineRule="auto"/>
                    <w:rPr>
                      <w:rFonts w:ascii="Arial" w:eastAsia="Calibri" w:hAnsi="Arial" w:cs="Arial"/>
                      <w:b/>
                      <w:szCs w:val="24"/>
                      <w:lang w:val="es-NI"/>
                    </w:rPr>
                  </w:pPr>
                </w:p>
                <w:p w14:paraId="213E005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b/>
                      <w:szCs w:val="24"/>
                      <w:lang w:val="es-NI"/>
                    </w:rPr>
                    <w:t>Conductores</w:t>
                  </w:r>
                </w:p>
                <w:p w14:paraId="629F9B3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Los conductores a emplear deberán ser de cobre, con aislamiento termoplástico para seiscientos voltios, del tipo THHN como mínimo, a menos que se indique en planos o especificaciones otra cosa. Cumplirán o sobrepasarán los requerimientos establecidos en las Especificaciones ASTM-B3, B8, UL-E101779, UL-83.</w:t>
                  </w:r>
                </w:p>
                <w:p w14:paraId="20125AC2"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Todos los conductores deberán tener su sección referida el código de AMERICAN WIRE GAUGE (AWG).</w:t>
                  </w:r>
                </w:p>
                <w:p w14:paraId="7B308CC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No se aceptarán conductores del calibre inferior al No. 12, exceptuando aquellos propios de controles.  Los conductores del calibre No.8 AWG o menores podrán ser sólidos, pero aquellos de mayor sección deberán ser del tipo trenzado.</w:t>
                  </w:r>
                </w:p>
                <w:p w14:paraId="1095B95D"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Para la identificación de los conductores en los circuitos derivados o alimentadores se utilizarán los mismos colores de las fases y deberá conservarse el código de colores uniforme en toda la instalación, de conformidad al código eléctrico.  Para los alimentadores podrán utilizarse conductores de un mismo color, pero sus terminales deben ser recubiertas con cinta adhesiva plástica de los colores indicados, para su debida identificación.</w:t>
                  </w:r>
                </w:p>
                <w:p w14:paraId="5AF4DD0E"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 xml:space="preserve">No se permitirá ningún empalme dentro de las tuberías, toda línea deberá ser continua de caja a caja.  En caso de que se constate un empalme dentro de un conduit, el Supervisor podrá a su elección, exigir la extracción total de todos los conductores de la instalación, todo por cuenta del Contratista.  </w:t>
                  </w:r>
                </w:p>
                <w:p w14:paraId="7ED14BBB"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En las cajas de salida o registros, todas las conexiones serán hechas para conductores menores al #8 con conectores del tipo WIRE NUT.  Para conductores de mayor calibre se usarán conectores de compresión de dos sentidos manufacturados por Thomas and Betts o similar.</w:t>
                  </w:r>
                </w:p>
                <w:p w14:paraId="3E53497B"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Antes de la operación de alambrado, los conduits y las cajas deberán limpiarse en su totalidad.</w:t>
                  </w:r>
                </w:p>
                <w:p w14:paraId="1C36D9F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En toda terminal se dejará por lo menos 0.20 metros de conductor de largo, para efectuar las conexiones a luminarias y otros dispositivos.</w:t>
                  </w:r>
                </w:p>
                <w:p w14:paraId="7F5489E1"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No se iniciará la colocación de conductores dentro de la canalización hasta que esté completamente realizada.  Cualquier conductor que sea introducido con anticipación deberá ser retirado.  No se permitirá usar lubricante o grasa; para facilitar el deslizamiento se deberá usar talco o parafina.  No se permitirá el uso de los conductores del sistema eléctrico definitivo para alimentar cargas de iluminación o fuerza requerida en las labores constructivas.</w:t>
                  </w:r>
                </w:p>
                <w:p w14:paraId="693A82EF"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b/>
                      <w:szCs w:val="24"/>
                      <w:lang w:val="es-NI"/>
                    </w:rPr>
                    <w:t>Apagadores y Tomacorrientes</w:t>
                  </w:r>
                </w:p>
                <w:p w14:paraId="04BDF0F5"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suministrará e instalará los apagadores en las cajas de salida en los sitios indicados en los planos.  Todos deberán conectar de forma tal que cuando la palanca de accionamiento esté en su posición superior, el circuito esté activado.</w:t>
                  </w:r>
                </w:p>
                <w:p w14:paraId="05D18A39"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Los apagadores deberán conectarse a los circuitos, de forma que no se interrumpa el conductor neutro, es decir, estarán conectados en línea viva.</w:t>
                  </w:r>
                </w:p>
                <w:p w14:paraId="52B06E6B"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Los apagadores se instalarán como norma general a una altura de 1.20 metros sobre el nivel de piso terminado.</w:t>
                  </w:r>
                </w:p>
                <w:p w14:paraId="5588E42C"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suministrará e instalará todos los tomacorrientes en las cajas de salida y los sitios indicados; deberán ser del tipo y ajustarse a las conexiones según NEMA 5-20R y 6-30R polarizados del amperaje y voltaje que indican.</w:t>
                  </w:r>
                </w:p>
                <w:p w14:paraId="7FA65C00"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b/>
                      <w:szCs w:val="24"/>
                      <w:lang w:val="es-NI"/>
                    </w:rPr>
                    <w:t>Luminarias</w:t>
                  </w:r>
                </w:p>
                <w:p w14:paraId="2C245B0C"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Las luminarias y accesorias deben quedar firmemente sujetas a la estructura del edificio, son sistemas de suspensión adecuados, de tal forma que permitan su remoción fácilmente, sin que sea dañada pintura u otro acabado de la construcción.</w:t>
                  </w:r>
                </w:p>
                <w:p w14:paraId="09C59655"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b/>
                      <w:szCs w:val="24"/>
                      <w:lang w:val="es-NI"/>
                    </w:rPr>
                    <w:t>Otros Equipos Eléctricos</w:t>
                  </w:r>
                </w:p>
                <w:p w14:paraId="7C24EC7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El Contratista colaborará en todo lo necesario, ya sea esto con material, equipo o mano de obra con El Contratante y con otros suplidores de equipamiento eléctrico, en la instalación de motores y cualquier artefacto eléctrico, aunque no esté descrito en estas especificaciones y que tenga que conectarse al sistema especificado en este contrato.</w:t>
                  </w:r>
                </w:p>
                <w:p w14:paraId="2F910DF7"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La conexión a todos los motores y otras cargas que no sean paneles o Gabinetes de Conexiones de bombas, se realizarán utilizando un cable armado flexible y hermético entre la caja de conexiones del motor o carga y una caja de registro que será la terminal del conducto que lo alimenta, estando esta última caja colocada en un lugar fijo o rígido, como sería la base del motor y a no menos de 0.20 metros sobre nivel de piso.</w:t>
                  </w:r>
                </w:p>
                <w:p w14:paraId="6AD18A21"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Los puntos de conexión de los equipos eléctricos deberán estar de conformidad al requerimiento de las otras artes.  Para la ubicación exacta se debe consultar al suministrador de los equipos a conectar al sistema eléctrico.</w:t>
                  </w:r>
                </w:p>
                <w:p w14:paraId="03AD062F"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b/>
                      <w:szCs w:val="24"/>
                      <w:lang w:val="es-NI"/>
                    </w:rPr>
                    <w:t>Pintura</w:t>
                  </w:r>
                </w:p>
                <w:p w14:paraId="1FD2E5A9"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Toda canalización a instalar de forma soterrada, debe ser pintada con pintura a base asfáltica antes de ahogarse en el concreto de protección.</w:t>
                  </w:r>
                </w:p>
                <w:p w14:paraId="78C13AC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Todo conduit expuesto deberá ser del tipo EMT y deberá recibir dos manos de pintura junto con soportes, accesorios y cajas de registro o derivación.</w:t>
                  </w:r>
                </w:p>
                <w:p w14:paraId="27F952A4"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Toda superficie metálica de equipo eléctrico, que de fábrica esté con pintura y ha sufrido rayones, debe pintarse nuevamente dejando un acabado similar al original.</w:t>
                  </w:r>
                </w:p>
                <w:p w14:paraId="22E42FC7"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b/>
                      <w:szCs w:val="24"/>
                      <w:lang w:val="es-NI"/>
                    </w:rPr>
                    <w:t>Pruebas</w:t>
                  </w:r>
                </w:p>
                <w:p w14:paraId="2709A2BC"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Se examinará todo el sistema eléctrico y la conexión de los motores para verificar su correcta operación.</w:t>
                  </w:r>
                </w:p>
                <w:p w14:paraId="37B4DE0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Deberán al terminarse las obras de Instalaciones Eléctricas, efectuarse pruebas para determinar posibles fallos de cortocircuito o fallas a tierra. La resistencia de aislamiento debe ser igual o superior a los exigidos en el código eléctrico.</w:t>
                  </w:r>
                </w:p>
                <w:p w14:paraId="30B6F402"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Se probará la impedancia a tierra del sistema eléctrico y esta no debe exceder el valor de cinco ohmios.</w:t>
                  </w:r>
                </w:p>
                <w:p w14:paraId="75BBCA6A"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b/>
                      <w:szCs w:val="24"/>
                      <w:lang w:val="es-NI"/>
                    </w:rPr>
                    <w:t>Rotulación e Instrucciones</w:t>
                  </w:r>
                </w:p>
                <w:p w14:paraId="40512E9B"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Todas las etapas o módulos que conformarán el Panel General, deben ser rotulados en forma visible y permanente para la identificación de los circuitos derivados, alimentadores, mando, control y protección.</w:t>
                  </w:r>
                </w:p>
                <w:p w14:paraId="0575D1F2"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Se suministrará al Dueño dos juegos de instrucciones de operación de los equipos y de mantenimiento apropiado.  Si los panfletos instructivos del fabricante no son en español, deberán traducirse y se presentarán ambos ejemplares.</w:t>
                  </w:r>
                </w:p>
                <w:p w14:paraId="1403D808" w14:textId="77777777" w:rsidR="00DB00D5" w:rsidRPr="006A3B01" w:rsidRDefault="00DB00D5" w:rsidP="00DB00D5">
                  <w:pPr>
                    <w:spacing w:after="160" w:line="259" w:lineRule="auto"/>
                    <w:rPr>
                      <w:rFonts w:ascii="Arial" w:eastAsia="Calibri" w:hAnsi="Arial" w:cs="Arial"/>
                      <w:b/>
                      <w:i/>
                      <w:szCs w:val="24"/>
                      <w:lang w:val="es-NI"/>
                    </w:rPr>
                  </w:pPr>
                  <w:r w:rsidRPr="006A3B01">
                    <w:rPr>
                      <w:rFonts w:ascii="Arial" w:eastAsia="Calibri" w:hAnsi="Arial" w:cs="Arial"/>
                      <w:b/>
                      <w:szCs w:val="24"/>
                      <w:lang w:val="es-NI"/>
                    </w:rPr>
                    <w:t>Limpieza y Entrega Final</w:t>
                  </w:r>
                </w:p>
                <w:p w14:paraId="72835756" w14:textId="77777777" w:rsidR="00DB00D5" w:rsidRPr="006A3B01" w:rsidRDefault="00DB00D5" w:rsidP="00DB00D5">
                  <w:pPr>
                    <w:spacing w:after="160" w:line="259" w:lineRule="auto"/>
                    <w:rPr>
                      <w:rFonts w:ascii="Arial" w:eastAsia="Calibri" w:hAnsi="Arial" w:cs="Arial"/>
                      <w:i/>
                      <w:szCs w:val="24"/>
                      <w:lang w:val="es-NI"/>
                    </w:rPr>
                  </w:pPr>
                  <w:r w:rsidRPr="006A3B01">
                    <w:rPr>
                      <w:rFonts w:ascii="Arial" w:eastAsia="Calibri" w:hAnsi="Arial" w:cs="Arial"/>
                      <w:szCs w:val="24"/>
                      <w:lang w:val="es-NI"/>
                    </w:rPr>
                    <w:t>Durante el desarrollo del trabajo y a su conclusión, el Contratista sacará del área de trabajo toda suciedad y material de desperdicio ocasionado por él como resultado de su trabajo.</w:t>
                  </w:r>
                </w:p>
                <w:p w14:paraId="33BA736E"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Debe remover todas las herramientas, andamios y cualquier material de excedente, una vez que haya terminado y aceptado la obra descrita en este contrato.</w:t>
                  </w:r>
                </w:p>
                <w:p w14:paraId="12EB201A"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La obra deberá ser entregada al Dueño completamente terminada y en condiciones operativas, presentando los certificados de inspección y aprobación por los organismos autorizados del caso y el visto bueno del Supervisor.</w:t>
                  </w:r>
                </w:p>
                <w:p w14:paraId="613B3074" w14:textId="77777777" w:rsidR="00DB00D5" w:rsidRPr="006A3B01" w:rsidRDefault="00DB00D5" w:rsidP="00DB00D5">
                  <w:pPr>
                    <w:tabs>
                      <w:tab w:val="left" w:pos="142"/>
                      <w:tab w:val="num" w:pos="180"/>
                    </w:tabs>
                    <w:spacing w:after="160" w:line="259" w:lineRule="auto"/>
                    <w:rPr>
                      <w:rFonts w:ascii="Arial" w:eastAsia="Calibri" w:hAnsi="Arial" w:cs="Arial"/>
                      <w:b/>
                      <w:i/>
                      <w:szCs w:val="24"/>
                      <w:lang w:val="es-NI"/>
                    </w:rPr>
                  </w:pPr>
                  <w:r w:rsidRPr="006A3B01">
                    <w:rPr>
                      <w:rFonts w:ascii="Arial" w:eastAsia="Calibri" w:hAnsi="Arial" w:cs="Arial"/>
                      <w:b/>
                      <w:szCs w:val="24"/>
                      <w:lang w:val="es-NI"/>
                    </w:rPr>
                    <w:t>SEGURIDAD E HIGIENE OCUPACIONAL</w:t>
                  </w:r>
                </w:p>
                <w:p w14:paraId="36BEB605" w14:textId="77777777" w:rsidR="00DB00D5" w:rsidRPr="006A3B01" w:rsidRDefault="00DB00D5" w:rsidP="00DB00D5">
                  <w:pPr>
                    <w:tabs>
                      <w:tab w:val="left" w:pos="142"/>
                      <w:tab w:val="num" w:pos="180"/>
                    </w:tabs>
                    <w:spacing w:after="160" w:line="259" w:lineRule="auto"/>
                    <w:rPr>
                      <w:rFonts w:ascii="Arial" w:eastAsia="Calibri" w:hAnsi="Arial" w:cs="Arial"/>
                      <w:i/>
                      <w:szCs w:val="24"/>
                      <w:lang w:val="es-NI"/>
                    </w:rPr>
                  </w:pPr>
                  <w:r w:rsidRPr="006A3B01">
                    <w:rPr>
                      <w:rFonts w:ascii="Arial" w:eastAsia="Calibri" w:hAnsi="Arial" w:cs="Arial"/>
                      <w:szCs w:val="24"/>
                      <w:lang w:val="es-NI"/>
                    </w:rPr>
                    <w:t>La Empresa a ser contratada para la ejecución de este proyecto, deberá cumplir con las disposiciones del Capítulo I “de la Higiene y Seguridad Ocupacional” de los artículos 100 al 108 del Código del Trabajo vigente.</w:t>
                  </w:r>
                </w:p>
                <w:p w14:paraId="4D59BC86" w14:textId="77777777" w:rsidR="00DB00D5" w:rsidRPr="006A3B01" w:rsidRDefault="00DB00D5" w:rsidP="00DB00D5">
                  <w:pPr>
                    <w:spacing w:after="160" w:line="259" w:lineRule="auto"/>
                    <w:ind w:firstLine="284"/>
                    <w:rPr>
                      <w:rFonts w:ascii="Arial" w:eastAsia="Calibri" w:hAnsi="Arial" w:cs="Arial"/>
                      <w:i/>
                      <w:szCs w:val="24"/>
                      <w:lang w:val="es-NI"/>
                    </w:rPr>
                  </w:pPr>
                </w:p>
                <w:p w14:paraId="06A2514D" w14:textId="77777777" w:rsidR="00DB00D5" w:rsidRPr="006A3B01" w:rsidRDefault="00DB00D5" w:rsidP="00DB00D5">
                  <w:pPr>
                    <w:tabs>
                      <w:tab w:val="left" w:pos="142"/>
                      <w:tab w:val="num" w:pos="180"/>
                    </w:tabs>
                    <w:spacing w:after="160" w:line="259" w:lineRule="auto"/>
                    <w:rPr>
                      <w:rFonts w:ascii="Arial" w:eastAsia="Calibri" w:hAnsi="Arial" w:cs="Arial"/>
                      <w:szCs w:val="24"/>
                      <w:lang w:val="es-NI"/>
                    </w:rPr>
                  </w:pPr>
                  <w:r w:rsidRPr="006A3B01">
                    <w:rPr>
                      <w:rFonts w:ascii="Arial" w:eastAsia="Calibri" w:hAnsi="Arial" w:cs="Arial"/>
                      <w:szCs w:val="24"/>
                      <w:lang w:val="es-NI"/>
                    </w:rPr>
                    <w:t xml:space="preserve">Las cuadrillas a laborar en el proyecto, deberán ser proveídos de equipos básicos de Seguridad e Higiene Ocupacional, para este caso, todos los operarios deben contar con su casco protector y guantes rústicos, todo el personal debe laborar con botas de cuero, así como disponer de equipos de protección para riesgos de acuerdo al riesgo específico. </w:t>
                  </w:r>
                </w:p>
                <w:p w14:paraId="1C15AAAD" w14:textId="77777777" w:rsidR="00DB00D5" w:rsidRPr="006A3B01" w:rsidRDefault="00DB00D5" w:rsidP="00DB00D5">
                  <w:pPr>
                    <w:tabs>
                      <w:tab w:val="left" w:pos="142"/>
                      <w:tab w:val="num" w:pos="180"/>
                    </w:tabs>
                    <w:spacing w:after="160" w:line="259" w:lineRule="auto"/>
                    <w:rPr>
                      <w:rFonts w:ascii="Arial" w:eastAsia="Calibri" w:hAnsi="Arial" w:cs="Arial"/>
                      <w:i/>
                      <w:szCs w:val="24"/>
                      <w:lang w:val="es-NI"/>
                    </w:rPr>
                  </w:pPr>
                  <w:r w:rsidRPr="006A3B01">
                    <w:rPr>
                      <w:rFonts w:ascii="Arial" w:eastAsia="Calibri" w:hAnsi="Arial" w:cs="Arial"/>
                      <w:szCs w:val="24"/>
                      <w:lang w:val="es-NI"/>
                    </w:rPr>
                    <w:t>Los equipos de protección personal, deberán proveerse a los trabajadores de acuerdo a las indicaciones que sobre esta materia indica LA DIRECCION DE HIGIENE Y SEGURIDAD OCUPACIONAL DEL MINISTERIO DEL TRABAJO.</w:t>
                  </w:r>
                </w:p>
                <w:p w14:paraId="06416F11" w14:textId="77777777" w:rsidR="00DB00D5" w:rsidRPr="006A3B01" w:rsidRDefault="00DB00D5" w:rsidP="00DB00D5">
                  <w:pPr>
                    <w:tabs>
                      <w:tab w:val="left" w:pos="142"/>
                      <w:tab w:val="num" w:pos="180"/>
                    </w:tabs>
                    <w:spacing w:after="160" w:line="259" w:lineRule="auto"/>
                    <w:rPr>
                      <w:rFonts w:ascii="Arial" w:eastAsia="Calibri" w:hAnsi="Arial" w:cs="Arial"/>
                      <w:i/>
                      <w:szCs w:val="24"/>
                      <w:lang w:val="es-NI"/>
                    </w:rPr>
                  </w:pPr>
                  <w:r w:rsidRPr="006A3B01">
                    <w:rPr>
                      <w:rFonts w:ascii="Arial" w:eastAsia="Calibri" w:hAnsi="Arial" w:cs="Arial"/>
                      <w:szCs w:val="24"/>
                      <w:lang w:val="es-NI"/>
                    </w:rPr>
                    <w:t>En el caso de linieros, éstos deben contar con su equipamiento completo, tanto para escalar, cinturón, guantes y herramientas propias del oficio.</w:t>
                  </w:r>
                </w:p>
                <w:p w14:paraId="174E85D7" w14:textId="77777777" w:rsidR="00DB00D5" w:rsidRPr="006A3B01" w:rsidRDefault="00DB00D5" w:rsidP="00DB00D5">
                  <w:pPr>
                    <w:tabs>
                      <w:tab w:val="left" w:pos="142"/>
                      <w:tab w:val="num" w:pos="180"/>
                    </w:tabs>
                    <w:spacing w:after="160" w:line="259" w:lineRule="auto"/>
                    <w:rPr>
                      <w:rFonts w:ascii="Arial" w:eastAsia="Calibri" w:hAnsi="Arial" w:cs="Arial"/>
                      <w:i/>
                      <w:szCs w:val="24"/>
                      <w:lang w:val="es-NI"/>
                    </w:rPr>
                  </w:pPr>
                  <w:r w:rsidRPr="006A3B01">
                    <w:rPr>
                      <w:rFonts w:ascii="Arial" w:eastAsia="Calibri" w:hAnsi="Arial" w:cs="Arial"/>
                      <w:szCs w:val="24"/>
                      <w:lang w:val="es-NI"/>
                    </w:rPr>
                    <w:t>Siempre que para determinadas actividades sea necesario un despeje de línea, el constructor, como medida de primera instancia e inaplazable, deberá poner a tierra el circuito, mediante el equipo destinado a ello y el procedimiento adecuado.</w:t>
                  </w:r>
                </w:p>
                <w:p w14:paraId="3A715875" w14:textId="77777777" w:rsidR="00DB00D5" w:rsidRPr="006A3B01" w:rsidRDefault="00DB00D5" w:rsidP="00DB00D5">
                  <w:pPr>
                    <w:tabs>
                      <w:tab w:val="left" w:pos="142"/>
                      <w:tab w:val="num" w:pos="180"/>
                    </w:tabs>
                    <w:spacing w:after="160" w:line="259" w:lineRule="auto"/>
                    <w:rPr>
                      <w:rFonts w:ascii="Arial" w:eastAsia="Calibri" w:hAnsi="Arial" w:cs="Arial"/>
                      <w:i/>
                      <w:szCs w:val="24"/>
                      <w:lang w:val="es-NI"/>
                    </w:rPr>
                  </w:pPr>
                  <w:r w:rsidRPr="006A3B01">
                    <w:rPr>
                      <w:rFonts w:ascii="Arial" w:eastAsia="Calibri" w:hAnsi="Arial" w:cs="Arial"/>
                      <w:szCs w:val="24"/>
                      <w:lang w:val="es-NI"/>
                    </w:rPr>
                    <w:t>No se permitirá que los trabajadores, usen en el ejercicio de sus labores, indumentaria alguna que pudiera hacerles confundible con trabajadores de otra entidad que no sea la contratada.</w:t>
                  </w:r>
                </w:p>
                <w:p w14:paraId="295B41B1" w14:textId="77777777" w:rsidR="00DB00D5" w:rsidRPr="006A3B01" w:rsidRDefault="00DB00D5" w:rsidP="00DB00D5">
                  <w:pPr>
                    <w:tabs>
                      <w:tab w:val="left" w:pos="142"/>
                      <w:tab w:val="num" w:pos="180"/>
                    </w:tabs>
                    <w:spacing w:after="160" w:line="259" w:lineRule="auto"/>
                    <w:rPr>
                      <w:rFonts w:ascii="Arial" w:eastAsia="Calibri" w:hAnsi="Arial" w:cs="Arial"/>
                      <w:szCs w:val="24"/>
                      <w:lang w:val="es-NI"/>
                    </w:rPr>
                  </w:pPr>
                  <w:r w:rsidRPr="006A3B01">
                    <w:rPr>
                      <w:rFonts w:ascii="Arial" w:eastAsia="Calibri" w:hAnsi="Arial" w:cs="Arial"/>
                      <w:szCs w:val="24"/>
                      <w:lang w:val="es-NI"/>
                    </w:rPr>
                    <w:t>Es responsabilidad del Contratista velar porque durante todas y cada una de las etapas que dure el proyecto, se hagan cumplir las normativas de Higiene y Seguridad Ocupacional que el Ministerio del Trabajo orienta y deberá dotar a sus trabajadores de todos los medios de protección personal que sean necesarios, de acuerdo a los riesgos de las actividades a desarrollar, así como velar por el fiel cumplimiento de las Leyes No. 618 y 559.</w:t>
                  </w:r>
                </w:p>
                <w:p w14:paraId="2CF3FE31" w14:textId="77777777" w:rsidR="00DB00D5" w:rsidRPr="006A3B01" w:rsidRDefault="00DB00D5" w:rsidP="00DB00D5">
                  <w:pPr>
                    <w:autoSpaceDE w:val="0"/>
                    <w:autoSpaceDN w:val="0"/>
                    <w:adjustRightInd w:val="0"/>
                    <w:spacing w:after="160" w:line="259" w:lineRule="auto"/>
                    <w:jc w:val="left"/>
                    <w:rPr>
                      <w:rFonts w:ascii="Arial" w:eastAsia="Calibri" w:hAnsi="Arial" w:cs="Arial"/>
                      <w:b/>
                      <w:bCs/>
                      <w:szCs w:val="24"/>
                      <w:lang w:val="es-NI" w:eastAsia="es-NI"/>
                    </w:rPr>
                  </w:pPr>
                  <w:r w:rsidRPr="006A3B01">
                    <w:rPr>
                      <w:rFonts w:ascii="Arial" w:eastAsia="Calibri" w:hAnsi="Arial" w:cs="Arial"/>
                      <w:b/>
                      <w:bCs/>
                      <w:szCs w:val="24"/>
                      <w:lang w:val="es-NI" w:eastAsia="es-NI"/>
                    </w:rPr>
                    <w:t>Especificaciones técnicas de los materiales</w:t>
                  </w:r>
                </w:p>
                <w:p w14:paraId="276B5DF1" w14:textId="77777777" w:rsidR="00DB00D5" w:rsidRPr="006A3B01" w:rsidRDefault="00DB00D5" w:rsidP="00DB00D5">
                  <w:pPr>
                    <w:autoSpaceDE w:val="0"/>
                    <w:autoSpaceDN w:val="0"/>
                    <w:adjustRightInd w:val="0"/>
                    <w:spacing w:after="160" w:line="259" w:lineRule="auto"/>
                    <w:jc w:val="left"/>
                    <w:rPr>
                      <w:rFonts w:ascii="Arial" w:eastAsia="Calibri" w:hAnsi="Arial" w:cs="Arial"/>
                      <w:b/>
                      <w:bCs/>
                      <w:szCs w:val="24"/>
                      <w:lang w:val="es-NI" w:eastAsia="es-NI"/>
                    </w:rPr>
                  </w:pPr>
                  <w:r w:rsidRPr="006A3B01">
                    <w:rPr>
                      <w:rFonts w:ascii="Arial" w:eastAsia="Calibri" w:hAnsi="Arial" w:cs="Arial"/>
                      <w:b/>
                      <w:bCs/>
                      <w:szCs w:val="24"/>
                      <w:lang w:val="es-NI" w:eastAsia="es-NI"/>
                    </w:rPr>
                    <w:t xml:space="preserve">Alambres THHN </w:t>
                  </w:r>
                </w:p>
                <w:p w14:paraId="5CFFAC9B"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NORMA S DE FA BRICA CION: UL83, UL1581</w:t>
                  </w:r>
                </w:p>
                <w:p w14:paraId="578DB024"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DESCRIPCION: Conductor: Alambres y CA BLES de cobre electrolítico blando con aislación de PVC de alta</w:t>
                  </w:r>
                </w:p>
                <w:p w14:paraId="71AB3C40"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resistencia al calor con un revestimiento de NYLO N estabilizado al calor y la luz los THHN son conductores de menor diámetro que el tipo THW y superiores en propiedades mecánicas y resistencia a la llama.</w:t>
                  </w:r>
                </w:p>
                <w:p w14:paraId="51336806"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USOS: Conductores de uso general para instalaciones de fuerza y alumbrado. Pueden ser instalados en</w:t>
                  </w:r>
                </w:p>
                <w:p w14:paraId="3C2A82ED"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conductos, ductos, bandejas.</w:t>
                  </w:r>
                </w:p>
                <w:p w14:paraId="45ED8248"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CARACTERISTICAS TECNICAS:</w:t>
                  </w:r>
                </w:p>
                <w:p w14:paraId="43ABE93C"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w:t>
                  </w:r>
                  <w:r w:rsidRPr="006A3B01">
                    <w:rPr>
                      <w:rFonts w:ascii="Arial" w:eastAsia="Calibri" w:hAnsi="Arial" w:cs="Arial"/>
                      <w:szCs w:val="24"/>
                      <w:lang w:val="es-NI" w:eastAsia="es-NI"/>
                    </w:rPr>
                    <w:t>Temperatura máxima de servicio 90°C en lugares secos y expuestos al aceite o gasolina. Capacidad de</w:t>
                  </w:r>
                </w:p>
                <w:p w14:paraId="351F7DE9"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corriente a 75°C para uso como THWN y 90°C como THHN basada en 3 conductores en conductos sim</w:t>
                  </w:r>
                </w:p>
                <w:p w14:paraId="142E28B1"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 xml:space="preserve">ples </w:t>
                  </w:r>
                  <w:bookmarkStart w:id="723" w:name="_Toc493472484"/>
                  <w:r w:rsidRPr="006A3B01">
                    <w:rPr>
                      <w:rFonts w:ascii="Arial" w:eastAsia="Calibri" w:hAnsi="Arial" w:cs="Arial"/>
                      <w:szCs w:val="24"/>
                      <w:lang w:val="es-NI" w:eastAsia="es-NI"/>
                    </w:rPr>
                    <w:t>y 30°C de temperatura ambiente.</w:t>
                  </w:r>
                </w:p>
                <w:p w14:paraId="49DBC7FF"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Tensión máxima de servicio 600 volts.</w:t>
                  </w:r>
                  <w:bookmarkEnd w:id="723"/>
                </w:p>
                <w:p w14:paraId="0F94563C"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1188A62F" wp14:editId="425C2101">
                        <wp:extent cx="5541645" cy="1396365"/>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1645" cy="1396365"/>
                                </a:xfrm>
                                <a:prstGeom prst="rect">
                                  <a:avLst/>
                                </a:prstGeom>
                                <a:noFill/>
                              </pic:spPr>
                            </pic:pic>
                          </a:graphicData>
                        </a:graphic>
                      </wp:inline>
                    </w:drawing>
                  </w:r>
                </w:p>
                <w:p w14:paraId="48BCF20B"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139E7D52"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636B0B96" wp14:editId="1CA86CBC">
                        <wp:extent cx="5438775" cy="6139815"/>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6139815"/>
                                </a:xfrm>
                                <a:prstGeom prst="rect">
                                  <a:avLst/>
                                </a:prstGeom>
                                <a:noFill/>
                                <a:ln>
                                  <a:noFill/>
                                </a:ln>
                              </pic:spPr>
                            </pic:pic>
                          </a:graphicData>
                        </a:graphic>
                      </wp:inline>
                    </w:drawing>
                  </w:r>
                </w:p>
                <w:p w14:paraId="423A66CA"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046029B7" wp14:editId="782CF48B">
                        <wp:extent cx="5539740" cy="7659370"/>
                        <wp:effectExtent l="0" t="0" r="381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9740" cy="7659370"/>
                                </a:xfrm>
                                <a:prstGeom prst="rect">
                                  <a:avLst/>
                                </a:prstGeom>
                                <a:noFill/>
                                <a:ln>
                                  <a:noFill/>
                                </a:ln>
                              </pic:spPr>
                            </pic:pic>
                          </a:graphicData>
                        </a:graphic>
                      </wp:inline>
                    </w:drawing>
                  </w:r>
                </w:p>
                <w:p w14:paraId="55862F78"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17D7F180"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2A0D0BCC"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6FAE78FF" wp14:editId="1364BC43">
                        <wp:extent cx="5557520" cy="7671435"/>
                        <wp:effectExtent l="0" t="0" r="508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7520" cy="7671435"/>
                                </a:xfrm>
                                <a:prstGeom prst="rect">
                                  <a:avLst/>
                                </a:prstGeom>
                                <a:noFill/>
                                <a:ln>
                                  <a:noFill/>
                                </a:ln>
                              </pic:spPr>
                            </pic:pic>
                          </a:graphicData>
                        </a:graphic>
                      </wp:inline>
                    </w:drawing>
                  </w:r>
                </w:p>
                <w:p w14:paraId="518A664D"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68493B34"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AISLAMIENTOS</w:t>
                  </w:r>
                </w:p>
                <w:p w14:paraId="5C7137C5"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7E756065"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1A96FFED" wp14:editId="2DE4F9AC">
                        <wp:extent cx="5165725" cy="636524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5725" cy="6365240"/>
                                </a:xfrm>
                                <a:prstGeom prst="rect">
                                  <a:avLst/>
                                </a:prstGeom>
                                <a:noFill/>
                                <a:ln>
                                  <a:noFill/>
                                </a:ln>
                              </pic:spPr>
                            </pic:pic>
                          </a:graphicData>
                        </a:graphic>
                      </wp:inline>
                    </w:drawing>
                  </w:r>
                </w:p>
                <w:p w14:paraId="78000F1B"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5BDFF2DF"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444AF567" wp14:editId="0AB559EC">
                        <wp:extent cx="5509895" cy="78200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9895" cy="7820025"/>
                                </a:xfrm>
                                <a:prstGeom prst="rect">
                                  <a:avLst/>
                                </a:prstGeom>
                                <a:noFill/>
                                <a:ln>
                                  <a:noFill/>
                                </a:ln>
                              </pic:spPr>
                            </pic:pic>
                          </a:graphicData>
                        </a:graphic>
                      </wp:inline>
                    </w:drawing>
                  </w:r>
                </w:p>
                <w:p w14:paraId="3975397E"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612B6080"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58220483"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noProof/>
                      <w:szCs w:val="24"/>
                      <w:lang w:val="es-NI" w:eastAsia="es-NI"/>
                    </w:rPr>
                    <w:drawing>
                      <wp:inline distT="0" distB="0" distL="0" distR="0" wp14:anchorId="6A475C9E" wp14:editId="4EB907D8">
                        <wp:extent cx="5509895" cy="4869180"/>
                        <wp:effectExtent l="0" t="0" r="0"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9895" cy="4869180"/>
                                </a:xfrm>
                                <a:prstGeom prst="rect">
                                  <a:avLst/>
                                </a:prstGeom>
                                <a:noFill/>
                                <a:ln>
                                  <a:noFill/>
                                </a:ln>
                              </pic:spPr>
                            </pic:pic>
                          </a:graphicData>
                        </a:graphic>
                      </wp:inline>
                    </w:drawing>
                  </w:r>
                </w:p>
                <w:p w14:paraId="2C13F2A7"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1450BB13" w14:textId="77777777" w:rsidR="00DB00D5" w:rsidRPr="006A3B01" w:rsidRDefault="00DB00D5" w:rsidP="00DB00D5">
                  <w:pPr>
                    <w:outlineLvl w:val="1"/>
                    <w:rPr>
                      <w:rFonts w:ascii="Arial" w:eastAsia="Calibri" w:hAnsi="Arial" w:cs="Arial"/>
                      <w:b/>
                      <w:szCs w:val="24"/>
                      <w:lang w:val="es-419"/>
                    </w:rPr>
                  </w:pPr>
                  <w:bookmarkStart w:id="724" w:name="_Toc22630166"/>
                  <w:r w:rsidRPr="006A3B01">
                    <w:rPr>
                      <w:rFonts w:ascii="Arial" w:eastAsia="Calibri" w:hAnsi="Arial" w:cs="Arial"/>
                      <w:b/>
                      <w:szCs w:val="24"/>
                      <w:lang w:val="es-419"/>
                    </w:rPr>
                    <w:t>OBRAS VARIAS</w:t>
                  </w:r>
                  <w:bookmarkEnd w:id="724"/>
                </w:p>
                <w:p w14:paraId="78258989" w14:textId="77777777" w:rsidR="00DB00D5" w:rsidRPr="006A3B01" w:rsidRDefault="00DB00D5" w:rsidP="00DB00D5">
                  <w:pPr>
                    <w:outlineLvl w:val="1"/>
                    <w:rPr>
                      <w:rFonts w:ascii="Arial" w:eastAsia="Calibri" w:hAnsi="Arial" w:cs="Arial"/>
                      <w:b/>
                      <w:szCs w:val="24"/>
                      <w:lang w:val="es-419"/>
                    </w:rPr>
                  </w:pPr>
                </w:p>
                <w:p w14:paraId="531A5177" w14:textId="77777777" w:rsidR="00DB00D5" w:rsidRPr="006A3B01" w:rsidRDefault="00DB00D5" w:rsidP="00DB00D5">
                  <w:pPr>
                    <w:outlineLvl w:val="1"/>
                    <w:rPr>
                      <w:rFonts w:ascii="Arial" w:eastAsia="Calibri" w:hAnsi="Arial" w:cs="Arial"/>
                      <w:b/>
                      <w:szCs w:val="24"/>
                      <w:lang w:val="es-419"/>
                    </w:rPr>
                  </w:pPr>
                  <w:bookmarkStart w:id="725" w:name="_Toc16063764"/>
                  <w:bookmarkStart w:id="726" w:name="_Toc20409464"/>
                  <w:bookmarkStart w:id="727" w:name="_Toc22630167"/>
                  <w:r w:rsidRPr="006A3B01">
                    <w:rPr>
                      <w:rFonts w:ascii="Arial" w:eastAsia="Calibri" w:hAnsi="Arial" w:cs="Arial"/>
                      <w:b/>
                      <w:szCs w:val="24"/>
                      <w:lang w:val="es-419"/>
                    </w:rPr>
                    <w:t>1. Andenes</w:t>
                  </w:r>
                  <w:bookmarkEnd w:id="725"/>
                  <w:bookmarkEnd w:id="726"/>
                  <w:bookmarkEnd w:id="727"/>
                </w:p>
                <w:p w14:paraId="33B43672"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p>
                <w:p w14:paraId="239982B1"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NI" w:eastAsia="es-NI"/>
                    </w:rPr>
                  </w:pPr>
                  <w:r w:rsidRPr="006A3B01">
                    <w:rPr>
                      <w:rFonts w:ascii="Arial" w:eastAsia="Calibri" w:hAnsi="Arial" w:cs="Arial"/>
                      <w:szCs w:val="24"/>
                      <w:lang w:val="es-NI" w:eastAsia="es-NI"/>
                    </w:rPr>
                    <w:t xml:space="preserve">En este rubro se refiere a andenes de concreto de 2,500 PSI con siza cada metro, 1.00 metros de ancho, 0.05 m de espesor. </w:t>
                  </w:r>
                </w:p>
                <w:p w14:paraId="53377A85" w14:textId="77777777" w:rsidR="00DB00D5" w:rsidRPr="006A3B01" w:rsidRDefault="00DB00D5" w:rsidP="00DB00D5">
                  <w:pPr>
                    <w:autoSpaceDE w:val="0"/>
                    <w:autoSpaceDN w:val="0"/>
                    <w:adjustRightInd w:val="0"/>
                    <w:spacing w:after="160" w:line="259" w:lineRule="auto"/>
                    <w:jc w:val="left"/>
                    <w:rPr>
                      <w:rFonts w:ascii="Arial" w:eastAsia="Calibri" w:hAnsi="Arial" w:cs="Arial"/>
                      <w:szCs w:val="24"/>
                      <w:lang w:val="es-419"/>
                    </w:rPr>
                  </w:pPr>
                  <w:r w:rsidRPr="006A3B01">
                    <w:rPr>
                      <w:rFonts w:ascii="Arial" w:eastAsia="Calibri" w:hAnsi="Arial" w:cs="Arial"/>
                      <w:szCs w:val="24"/>
                      <w:lang w:val="es-NI" w:eastAsia="es-NI"/>
                    </w:rPr>
                    <w:t>Para la construcción de los andenes, primero se deberá de realizar un corte de tierra manual con el objetivo de extraer cualquier tipo de terreno de mala calidad. El relleno bajo los andenes, deberá compactarse al 90 al 95% con respecto al PROCTOR standard, para el caso de terrenos arcillosos o sonsocuitosos incluir</w:t>
                  </w:r>
                  <w:r w:rsidRPr="006A3B01">
                    <w:rPr>
                      <w:rFonts w:ascii="Arial" w:eastAsia="Calibri" w:hAnsi="Arial" w:cs="Arial"/>
                      <w:szCs w:val="24"/>
                      <w:lang w:val="es-419"/>
                    </w:rPr>
                    <w:t xml:space="preserve"> un relleno especial de piedra bolón como antesala al relleno con material selecto.  </w:t>
                  </w:r>
                </w:p>
                <w:p w14:paraId="12641F5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andenes deberán ser fundidos en forma monolítica sin exceder una longitud mayor de un metro entre junta y junta utilizando como separador reglas de madera blanca, colocando juntas de expansión de ½” formada por material bituminoso (mortero relación 1:3). </w:t>
                  </w:r>
                </w:p>
                <w:p w14:paraId="26129948"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Antes de colocar el concreto para andenes se deberá conformar el terreno y los andenes deben quedar libres de protuberancias y ratoneras o huecos y bien alineados evitando siempre el pandeo horizontal y vertical, teniendo como acabado final en su superficie y bordes fino integral. </w:t>
                  </w:r>
                </w:p>
                <w:p w14:paraId="328F28B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contratistas pondrán barricadas en el borde de los andenes, los que quitarán después de 3 días de fundido dichos andenes, también harán el curado por cuenta de ellos durante dure el proyecto o por 15 días, tomando la opción de menos tiempo. De esta forma se protege los andenes de concreto contra agrietamientos o fisuras a causa del desprendimiento de calor en el proceso de endurecimiento del concreto. </w:t>
                  </w:r>
                </w:p>
                <w:p w14:paraId="391A9C5F" w14:textId="77777777" w:rsidR="00DB00D5" w:rsidRPr="006A3B01" w:rsidRDefault="00DB00D5" w:rsidP="00DB00D5">
                  <w:pPr>
                    <w:spacing w:after="160" w:line="259" w:lineRule="auto"/>
                    <w:rPr>
                      <w:rFonts w:ascii="Arial" w:eastAsia="Calibri" w:hAnsi="Arial" w:cs="Arial"/>
                      <w:szCs w:val="24"/>
                      <w:lang w:val="es-MX"/>
                    </w:rPr>
                  </w:pPr>
                  <w:r w:rsidRPr="006A3B01">
                    <w:rPr>
                      <w:rFonts w:ascii="Arial" w:eastAsia="Calibri" w:hAnsi="Arial" w:cs="Arial"/>
                      <w:szCs w:val="24"/>
                      <w:lang w:val="es-419"/>
                    </w:rPr>
                    <w:t>Concluido los trabajos se hará limpieza del sitio para que quede listo para la entrega final, esta limpieza llevará la aprobación del Supervisor.</w:t>
                  </w:r>
                  <w:r w:rsidRPr="006A3B01">
                    <w:rPr>
                      <w:rFonts w:ascii="Arial" w:eastAsia="Calibri" w:hAnsi="Arial" w:cs="Arial"/>
                      <w:szCs w:val="24"/>
                      <w:lang w:val="es-MX"/>
                    </w:rPr>
                    <w:t xml:space="preserve"> </w:t>
                  </w:r>
                </w:p>
                <w:p w14:paraId="4CEDCDD0" w14:textId="77777777" w:rsidR="00DB00D5" w:rsidRPr="006A3B01" w:rsidRDefault="00DB00D5" w:rsidP="00DB00D5">
                  <w:pPr>
                    <w:outlineLvl w:val="1"/>
                    <w:rPr>
                      <w:rFonts w:ascii="Arial" w:eastAsia="Calibri" w:hAnsi="Arial" w:cs="Arial"/>
                      <w:b/>
                      <w:szCs w:val="24"/>
                      <w:lang w:val="es-419"/>
                    </w:rPr>
                  </w:pPr>
                  <w:bookmarkStart w:id="728" w:name="_Toc16063765"/>
                  <w:bookmarkStart w:id="729" w:name="_Toc20409465"/>
                  <w:bookmarkStart w:id="730" w:name="_Toc22630168"/>
                  <w:r w:rsidRPr="006A3B01">
                    <w:rPr>
                      <w:rFonts w:ascii="Arial" w:eastAsia="Calibri" w:hAnsi="Arial" w:cs="Arial"/>
                      <w:b/>
                      <w:szCs w:val="24"/>
                      <w:lang w:val="es-419"/>
                    </w:rPr>
                    <w:t>2. Canales de concreto</w:t>
                  </w:r>
                  <w:bookmarkEnd w:id="728"/>
                  <w:bookmarkEnd w:id="729"/>
                  <w:bookmarkEnd w:id="730"/>
                  <w:r w:rsidRPr="006A3B01">
                    <w:rPr>
                      <w:rFonts w:ascii="Arial" w:eastAsia="Calibri" w:hAnsi="Arial" w:cs="Arial"/>
                      <w:b/>
                      <w:szCs w:val="24"/>
                      <w:lang w:val="es-419"/>
                    </w:rPr>
                    <w:t xml:space="preserve"> </w:t>
                  </w:r>
                </w:p>
                <w:p w14:paraId="59FD9494" w14:textId="77777777" w:rsidR="00DB00D5" w:rsidRPr="006A3B01" w:rsidRDefault="00DB00D5" w:rsidP="00DB00D5">
                  <w:pPr>
                    <w:rPr>
                      <w:rFonts w:ascii="Arial" w:eastAsia="Calibri" w:hAnsi="Arial" w:cs="Arial"/>
                      <w:szCs w:val="24"/>
                      <w:lang w:val="es-419"/>
                    </w:rPr>
                  </w:pPr>
                </w:p>
                <w:p w14:paraId="7039E0CF"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La utilización más frecuente de canales en la vida real ocurre con relación al transporte de agua. El flujo de agua en canales presenta una superficie libre en la que actúa la presión atmosférica. Un canal construido con una sección transversal constante y con la misma pendiente del fondo en toda su longitud se denomina prismático. </w:t>
                  </w:r>
                </w:p>
                <w:p w14:paraId="7772466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canales prismáticos son siempre artificiales, que pueden tener variables formas de su sección transversal: rectangular, trapecial, triangular, circular, parabólico, etc. El rectángulo se usa en canales construidos con materiales estables tales como mampostería, roca, metal o madera. La sección triangular se utiliza solamente para drenajes pequeños, drenajes de obras viales y trabajos de laboratorio. El círculo es la sección más utilizada para alcantarillas y drenajes de tamaño pequeños y medianos. La parábola se utiliza como una aproximación de la sección de cauces naturales pequeños y medianos. </w:t>
                  </w:r>
                </w:p>
                <w:p w14:paraId="7602E7B4" w14:textId="77777777" w:rsidR="00DB00D5" w:rsidRPr="006A3B01" w:rsidRDefault="00DB00D5" w:rsidP="00FA22AC">
                  <w:pPr>
                    <w:keepNext/>
                    <w:keepLines/>
                    <w:numPr>
                      <w:ilvl w:val="0"/>
                      <w:numId w:val="214"/>
                    </w:numPr>
                    <w:spacing w:before="40" w:after="160" w:line="259" w:lineRule="auto"/>
                    <w:jc w:val="left"/>
                    <w:outlineLvl w:val="3"/>
                    <w:rPr>
                      <w:rFonts w:ascii="Arial" w:hAnsi="Arial" w:cs="Arial"/>
                      <w:b/>
                      <w:i/>
                      <w:iCs/>
                      <w:szCs w:val="24"/>
                      <w:lang w:val="es-MX"/>
                    </w:rPr>
                  </w:pPr>
                  <w:r w:rsidRPr="006A3B01">
                    <w:rPr>
                      <w:rFonts w:ascii="Arial" w:hAnsi="Arial" w:cs="Arial"/>
                      <w:b/>
                      <w:i/>
                      <w:iCs/>
                      <w:szCs w:val="24"/>
                      <w:lang w:val="es-MX"/>
                    </w:rPr>
                    <w:t>Canales de drenaje pluvial fabricados en el sitio de la obra</w:t>
                  </w:r>
                </w:p>
                <w:p w14:paraId="687FD6F4"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canales de concretos fabricados en el sitio de la obra serán construidos con mortero relación 1:4 y con sección transversal y dimensiones indicadas en los planos y detalles constructivos. </w:t>
                  </w:r>
                </w:p>
                <w:p w14:paraId="0B664482"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canales deberán seguir la pendiente indicada en los planos, para el caso de fundir los canales bajo el nivel del terreno natural, debe llevar la aprobación del supervisor o ya sea que la pendiente del terreno natural así lo requiera. Deben quedar alineados en las zanjas, sin alabéos y sin defectos ni quebraduras. </w:t>
                  </w:r>
                </w:p>
                <w:p w14:paraId="6D5ED7FC"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Los canales de drenaje deberán de llevar un acabado de fino integral para garantizar la estética de la obra y el perfecto fluido del flujo de agua. </w:t>
                  </w:r>
                </w:p>
                <w:p w14:paraId="6A90D78E"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 xml:space="preserve">Las canalizaciones de drenaje pluvial, llevarán una cama de material arenoso que tendrá 10 centímetros de espesor, el resto del relleno será con material de la misma zanja siempre que no sea arcilloso, en caso contrario se usará material selecto.  </w:t>
                  </w:r>
                </w:p>
                <w:p w14:paraId="51AA49E9" w14:textId="77777777" w:rsidR="00DB00D5" w:rsidRPr="006A3B01" w:rsidRDefault="00DB00D5" w:rsidP="00DB00D5">
                  <w:pPr>
                    <w:outlineLvl w:val="1"/>
                    <w:rPr>
                      <w:rFonts w:ascii="Arial" w:eastAsia="Calibri" w:hAnsi="Arial" w:cs="Arial"/>
                      <w:b/>
                      <w:szCs w:val="24"/>
                      <w:lang w:val="es-419"/>
                    </w:rPr>
                  </w:pPr>
                  <w:bookmarkStart w:id="731" w:name="_Toc16063766"/>
                  <w:bookmarkStart w:id="732" w:name="_Toc20409466"/>
                  <w:bookmarkStart w:id="733" w:name="_Toc22630169"/>
                  <w:r w:rsidRPr="006A3B01">
                    <w:rPr>
                      <w:rFonts w:ascii="Arial" w:eastAsia="Calibri" w:hAnsi="Arial" w:cs="Arial"/>
                      <w:b/>
                      <w:szCs w:val="24"/>
                      <w:lang w:val="es-419"/>
                    </w:rPr>
                    <w:t>3. Losa</w:t>
                  </w:r>
                  <w:bookmarkEnd w:id="731"/>
                  <w:bookmarkEnd w:id="732"/>
                  <w:bookmarkEnd w:id="733"/>
                </w:p>
                <w:p w14:paraId="0CE25BFF" w14:textId="77777777" w:rsidR="00DB00D5" w:rsidRPr="006A3B01" w:rsidRDefault="00DB00D5" w:rsidP="00DB00D5">
                  <w:pPr>
                    <w:rPr>
                      <w:rFonts w:ascii="Arial" w:eastAsia="Calibri" w:hAnsi="Arial" w:cs="Arial"/>
                      <w:szCs w:val="24"/>
                      <w:lang w:val="es-419"/>
                    </w:rPr>
                  </w:pPr>
                </w:p>
                <w:p w14:paraId="62EFEBC6"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Corresponde a la losa bajo la sarta </w:t>
                  </w:r>
                </w:p>
                <w:p w14:paraId="2934F63B" w14:textId="77777777" w:rsidR="00DB00D5" w:rsidRPr="006A3B01" w:rsidRDefault="00DB00D5" w:rsidP="00DB00D5">
                  <w:pPr>
                    <w:rPr>
                      <w:rFonts w:ascii="Arial" w:eastAsia="Calibri" w:hAnsi="Arial" w:cs="Arial"/>
                      <w:szCs w:val="24"/>
                      <w:lang w:val="es-419"/>
                    </w:rPr>
                  </w:pPr>
                </w:p>
                <w:p w14:paraId="6FD6ED1A"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 xml:space="preserve">Según se indique en los planos, el piso de concreto reforzado es de 3000 psi, con un espesor de 10 cms Al finalizar el chorreado del concreto para piso, se le dará acabado integral fino llaneado (llana metálica). </w:t>
                  </w:r>
                </w:p>
                <w:p w14:paraId="2352FD14" w14:textId="77777777" w:rsidR="00DB00D5" w:rsidRPr="006A3B01" w:rsidRDefault="00DB00D5" w:rsidP="00DB00D5">
                  <w:pPr>
                    <w:rPr>
                      <w:rFonts w:ascii="Arial" w:eastAsia="Calibri" w:hAnsi="Arial" w:cs="Arial"/>
                      <w:szCs w:val="24"/>
                      <w:lang w:val="es-419"/>
                    </w:rPr>
                  </w:pPr>
                </w:p>
                <w:p w14:paraId="41C39AD8"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Previo al fundido de la base donde se debe colocar la losa, se debe preparar el terreno adecuadamente conformando y compactando hasta alcanzar una compactación de 90 al 95 % PROCTOR.</w:t>
                  </w:r>
                </w:p>
                <w:p w14:paraId="08181B40" w14:textId="77777777" w:rsidR="00DB00D5" w:rsidRPr="006A3B01" w:rsidRDefault="00DB00D5" w:rsidP="00DB00D5">
                  <w:pPr>
                    <w:rPr>
                      <w:rFonts w:ascii="Arial" w:eastAsia="Calibri" w:hAnsi="Arial" w:cs="Arial"/>
                      <w:szCs w:val="24"/>
                      <w:lang w:val="es-419"/>
                    </w:rPr>
                  </w:pPr>
                </w:p>
                <w:p w14:paraId="1FDA245E"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La losa de concreto de deberá ser chorreada de una sola vez, de tal forma que quede monolítica (Las juntas frías que no se lograron fundir en el mismo día, deberán quedar de forma irregular y rugosa en ángulos de 45°. Antes de continuar la siguiente colada se deberá chorrear una lechada de cemento consistente en una parte de cemento por dos partes de agua.</w:t>
                  </w:r>
                </w:p>
                <w:p w14:paraId="0EB1F3E2" w14:textId="77777777" w:rsidR="00DB00D5" w:rsidRPr="006A3B01" w:rsidRDefault="00DB00D5" w:rsidP="00DB00D5">
                  <w:pPr>
                    <w:rPr>
                      <w:rFonts w:ascii="Arial" w:eastAsia="Calibri" w:hAnsi="Arial" w:cs="Arial"/>
                      <w:szCs w:val="24"/>
                      <w:lang w:val="es-419"/>
                    </w:rPr>
                  </w:pPr>
                </w:p>
                <w:p w14:paraId="5BE5CE63" w14:textId="77777777" w:rsidR="00DB00D5" w:rsidRPr="006A3B01" w:rsidRDefault="00DB00D5" w:rsidP="00DB00D5">
                  <w:pPr>
                    <w:rPr>
                      <w:rFonts w:ascii="Arial" w:eastAsia="Calibri" w:hAnsi="Arial" w:cs="Arial"/>
                      <w:szCs w:val="24"/>
                      <w:lang w:val="es-419"/>
                    </w:rPr>
                  </w:pPr>
                  <w:r w:rsidRPr="006A3B01">
                    <w:rPr>
                      <w:rFonts w:ascii="Arial" w:eastAsia="Calibri" w:hAnsi="Arial" w:cs="Arial"/>
                      <w:szCs w:val="24"/>
                      <w:lang w:val="es-419"/>
                    </w:rPr>
                    <w:t>El Contratista garantizará que todo el trabajo esté libre de defectos posteriores al fraguado, el que estará amparado a la garantía de vicios ocultos por el tiempo estipulado en el contrato.</w:t>
                  </w:r>
                </w:p>
                <w:p w14:paraId="1A2B8907" w14:textId="77777777" w:rsidR="00DB00D5" w:rsidRPr="006A3B01" w:rsidRDefault="00DB00D5" w:rsidP="00DB00D5">
                  <w:pPr>
                    <w:rPr>
                      <w:rFonts w:ascii="Arial" w:eastAsia="Calibri" w:hAnsi="Arial" w:cs="Arial"/>
                      <w:szCs w:val="24"/>
                      <w:lang w:val="es-419"/>
                    </w:rPr>
                  </w:pPr>
                </w:p>
                <w:p w14:paraId="13349BF3"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szCs w:val="24"/>
                      <w:lang w:val="es-419"/>
                    </w:rPr>
                    <w:t>A la fecha de la entrega final, todos los pisos de losa de concreto reforzado, se entregarán limpios libres de manchas, golpes, alabeos o defectos.</w:t>
                  </w:r>
                  <w:r w:rsidRPr="006A3B01">
                    <w:rPr>
                      <w:rFonts w:ascii="Arial" w:eastAsia="Calibri" w:hAnsi="Arial" w:cs="Arial"/>
                      <w:b/>
                      <w:szCs w:val="24"/>
                      <w:lang w:val="es-419"/>
                    </w:rPr>
                    <w:t xml:space="preserve"> </w:t>
                  </w:r>
                </w:p>
              </w:tc>
            </w:tr>
          </w:tbl>
          <w:p w14:paraId="582B4157" w14:textId="77777777" w:rsidR="00DB00D5" w:rsidRPr="006A3B01" w:rsidRDefault="00DB00D5" w:rsidP="00DB00D5">
            <w:pPr>
              <w:spacing w:after="160" w:line="259" w:lineRule="auto"/>
              <w:rPr>
                <w:rFonts w:ascii="Arial" w:eastAsia="Calibri" w:hAnsi="Arial" w:cs="Arial"/>
                <w:szCs w:val="24"/>
                <w:lang w:val="es-419"/>
              </w:rPr>
            </w:pPr>
          </w:p>
        </w:tc>
      </w:tr>
    </w:tbl>
    <w:p w14:paraId="771B59B1"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ESPECIFICACIONES TECNICAS PARA LA INSTALACION DE LAVAMANOS</w:t>
      </w:r>
    </w:p>
    <w:p w14:paraId="6F4CC000"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Lavamanos de material plástico 0.30m x 0.35m.</w:t>
      </w:r>
    </w:p>
    <w:p w14:paraId="6E6EC4FF"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Conexión del lavamanos a la tubería de descarga de PVC (SDR-41), diámetro nominal 1.5”, junta cementada y acople de un codo liso sanitario diámetro nominal de 1.5” x 90° (SDR-41)</w:t>
      </w:r>
    </w:p>
    <w:p w14:paraId="2A88545D"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Pozo de infiltración de forma cuadrada de 0.50 m x 0.50 m, profundidad: 0.70m, sin revestir, relleno con gravilla de río canto rodado de tamaño 0.05m. Al final de la tubería de descarga, en la entrada al pozo de infiltración, tiene acoplado un codo liso sanitario diámetro nominal de 1.5” x 90° (SDR-41)</w:t>
      </w:r>
    </w:p>
    <w:p w14:paraId="4B1932A6" w14:textId="77777777" w:rsidR="00DB00D5" w:rsidRPr="006A3B01" w:rsidRDefault="00DB00D5" w:rsidP="00DB00D5">
      <w:pPr>
        <w:spacing w:after="160" w:line="259" w:lineRule="auto"/>
        <w:rPr>
          <w:rFonts w:ascii="Arial" w:eastAsia="Calibri" w:hAnsi="Arial" w:cs="Arial"/>
          <w:b/>
          <w:szCs w:val="24"/>
          <w:lang w:val="es-419"/>
        </w:rPr>
      </w:pPr>
      <w:r w:rsidRPr="006A3B01">
        <w:rPr>
          <w:rFonts w:ascii="Arial" w:eastAsia="Calibri" w:hAnsi="Arial" w:cs="Arial"/>
          <w:b/>
          <w:szCs w:val="24"/>
          <w:lang w:val="es-419"/>
        </w:rPr>
        <w:t>Consideraciones</w:t>
      </w:r>
    </w:p>
    <w:p w14:paraId="20B8F35B" w14:textId="77777777" w:rsidR="00DB00D5" w:rsidRPr="006A3B01" w:rsidRDefault="00DB00D5" w:rsidP="00DB00D5">
      <w:pPr>
        <w:spacing w:after="160" w:line="259" w:lineRule="auto"/>
        <w:rPr>
          <w:rFonts w:ascii="Arial" w:eastAsia="Calibri" w:hAnsi="Arial" w:cs="Arial"/>
          <w:szCs w:val="24"/>
          <w:lang w:val="es-419"/>
        </w:rPr>
      </w:pPr>
      <w:r w:rsidRPr="006A3B01">
        <w:rPr>
          <w:rFonts w:ascii="Arial" w:eastAsia="Calibri" w:hAnsi="Arial" w:cs="Arial"/>
          <w:szCs w:val="24"/>
          <w:lang w:val="es-419"/>
        </w:rPr>
        <w:t>El Contratista debe suministrar, instalar y dejar operando satisfactoriamente cada lavamanos con sistema para la eliminación inocua de aguas grises. Cada unidad de saneamiento integral debe tener lavamanos.</w:t>
      </w:r>
    </w:p>
    <w:p w14:paraId="73939FB2" w14:textId="39D69FD1" w:rsidR="00DB00D5" w:rsidRPr="006A3B01" w:rsidRDefault="00DB00D5" w:rsidP="00DB00D5">
      <w:pPr>
        <w:keepNext/>
        <w:spacing w:before="240" w:after="60"/>
        <w:jc w:val="left"/>
        <w:outlineLvl w:val="0"/>
        <w:rPr>
          <w:rFonts w:ascii="Arial" w:eastAsia="MS Mincho" w:hAnsi="Arial" w:cs="Arial"/>
          <w:b/>
          <w:bCs/>
          <w:kern w:val="32"/>
          <w:szCs w:val="24"/>
          <w:lang w:val="es-ES" w:eastAsia="es-MX"/>
          <w14:shadow w14:blurRad="50800" w14:dist="38100" w14:dir="2700000" w14:sx="100000" w14:sy="100000" w14:kx="0" w14:ky="0" w14:algn="tl">
            <w14:srgbClr w14:val="000000">
              <w14:alpha w14:val="60000"/>
            </w14:srgbClr>
          </w14:shadow>
        </w:rPr>
      </w:pPr>
      <w:r w:rsidRPr="006A3B01">
        <w:rPr>
          <w:rFonts w:ascii="Arial" w:eastAsia="MS Mincho" w:hAnsi="Arial" w:cs="Arial"/>
          <w:b/>
          <w:bCs/>
          <w:kern w:val="32"/>
          <w:szCs w:val="24"/>
          <w:lang w:val="es-ES" w:eastAsia="es-MX"/>
          <w14:shadow w14:blurRad="50800" w14:dist="38100" w14:dir="2700000" w14:sx="100000" w14:sy="100000" w14:kx="0" w14:ky="0" w14:algn="tl">
            <w14:srgbClr w14:val="000000">
              <w14:alpha w14:val="60000"/>
            </w14:srgbClr>
          </w14:shadow>
        </w:rPr>
        <w:t>ESPECIFICACIONES AMBIENTALES PARTICULARES</w:t>
      </w:r>
    </w:p>
    <w:p w14:paraId="016267C7" w14:textId="46420AC5" w:rsidR="00DB00D5" w:rsidRPr="006A3B01" w:rsidRDefault="00DB00D5" w:rsidP="00DB00D5">
      <w:pPr>
        <w:spacing w:after="160" w:line="259" w:lineRule="auto"/>
        <w:rPr>
          <w:rFonts w:ascii="Arial" w:eastAsia="Calibri" w:hAnsi="Arial" w:cs="Arial"/>
          <w:szCs w:val="24"/>
          <w:lang w:val="es-419"/>
        </w:rPr>
      </w:pPr>
    </w:p>
    <w:p w14:paraId="3733F75D" w14:textId="77777777" w:rsidR="00DB00D5" w:rsidRPr="006A3B01" w:rsidRDefault="00DB00D5" w:rsidP="00DB00D5">
      <w:pPr>
        <w:spacing w:after="160" w:line="259" w:lineRule="auto"/>
        <w:jc w:val="left"/>
        <w:rPr>
          <w:rFonts w:ascii="Arial" w:eastAsia="Calibri" w:hAnsi="Arial" w:cs="Arial"/>
          <w:b/>
          <w:bCs/>
          <w:szCs w:val="24"/>
          <w:lang w:val="es-NI"/>
        </w:rPr>
      </w:pPr>
      <w:r w:rsidRPr="006A3B01">
        <w:rPr>
          <w:rFonts w:ascii="Arial" w:eastAsia="Calibri" w:hAnsi="Arial" w:cs="Arial"/>
          <w:b/>
          <w:bCs/>
          <w:szCs w:val="24"/>
          <w:lang w:val="es-NI"/>
        </w:rPr>
        <w:t>PROGRAMA DE GESTIÓN AMBIENTAL</w:t>
      </w:r>
    </w:p>
    <w:p w14:paraId="5FA57BDB" w14:textId="77777777" w:rsidR="00DB00D5" w:rsidRPr="006A3B01" w:rsidRDefault="00DB00D5" w:rsidP="00DB00D5">
      <w:pPr>
        <w:spacing w:after="160" w:line="259" w:lineRule="auto"/>
        <w:rPr>
          <w:rFonts w:ascii="Arial" w:eastAsia="Calibri" w:hAnsi="Arial" w:cs="Arial"/>
          <w:bCs/>
          <w:szCs w:val="24"/>
          <w:lang w:val="es-NI"/>
        </w:rPr>
      </w:pPr>
      <w:r w:rsidRPr="006A3B01">
        <w:rPr>
          <w:rFonts w:ascii="Arial" w:eastAsia="Calibri" w:hAnsi="Arial" w:cs="Arial"/>
          <w:bCs/>
          <w:szCs w:val="24"/>
          <w:lang w:val="es-NI"/>
        </w:rPr>
        <w:t>El presente Programa de Gestión Ambiental contiene las medidas ambientales para mitigar los impactos ambientales de las actividades para la construcción y operación y mantenimiento del sub proyecto de “Agua y saneamiento en la comunidad El Limonal”. A continuación, son presentadas las medidas ambientales para mitigar los impactos del proyecto:</w:t>
      </w:r>
    </w:p>
    <w:p w14:paraId="6A8D7A64" w14:textId="77777777" w:rsidR="00DB00D5" w:rsidRPr="006A3B01" w:rsidRDefault="00DB00D5" w:rsidP="00DB00D5">
      <w:pPr>
        <w:spacing w:after="160" w:line="259" w:lineRule="auto"/>
        <w:jc w:val="left"/>
        <w:rPr>
          <w:rFonts w:ascii="Arial" w:eastAsia="Calibri" w:hAnsi="Arial" w:cs="Arial"/>
          <w:bCs/>
          <w:szCs w:val="24"/>
          <w:lang w:val="es-NI"/>
        </w:rPr>
      </w:pPr>
    </w:p>
    <w:p w14:paraId="509D3581" w14:textId="77777777" w:rsidR="00DB00D5" w:rsidRPr="006A3B01" w:rsidRDefault="00DB00D5" w:rsidP="00DB00D5">
      <w:pPr>
        <w:spacing w:after="160" w:line="259" w:lineRule="auto"/>
        <w:jc w:val="left"/>
        <w:rPr>
          <w:rFonts w:ascii="Arial" w:eastAsia="Calibri" w:hAnsi="Arial" w:cs="Arial"/>
          <w:b/>
          <w:bCs/>
          <w:szCs w:val="24"/>
          <w:lang w:val="es-NI"/>
        </w:rPr>
      </w:pPr>
      <w:r w:rsidRPr="006A3B01">
        <w:rPr>
          <w:rFonts w:ascii="Arial" w:eastAsia="Calibri" w:hAnsi="Arial" w:cs="Arial"/>
          <w:b/>
          <w:bCs/>
          <w:szCs w:val="24"/>
          <w:lang w:val="es-NI"/>
        </w:rPr>
        <w:t>1. PLANES DE GESTIÓN AMBIENTAL</w:t>
      </w:r>
    </w:p>
    <w:tbl>
      <w:tblPr>
        <w:tblStyle w:val="Tablaconcuadrcula3"/>
        <w:tblW w:w="0" w:type="auto"/>
        <w:tblLook w:val="04A0" w:firstRow="1" w:lastRow="0" w:firstColumn="1" w:lastColumn="0" w:noHBand="0" w:noVBand="1"/>
      </w:tblPr>
      <w:tblGrid>
        <w:gridCol w:w="2178"/>
        <w:gridCol w:w="1333"/>
        <w:gridCol w:w="1333"/>
        <w:gridCol w:w="1533"/>
        <w:gridCol w:w="1313"/>
        <w:gridCol w:w="1660"/>
      </w:tblGrid>
      <w:tr w:rsidR="00DB00D5" w:rsidRPr="006A3B01" w14:paraId="1B216089" w14:textId="77777777" w:rsidTr="00DB00D5">
        <w:tc>
          <w:tcPr>
            <w:tcW w:w="0" w:type="auto"/>
          </w:tcPr>
          <w:p w14:paraId="3A1A7446" w14:textId="77777777" w:rsidR="00DB00D5" w:rsidRPr="006A3B01" w:rsidRDefault="00DB00D5" w:rsidP="00DB00D5">
            <w:pPr>
              <w:jc w:val="left"/>
              <w:rPr>
                <w:rFonts w:ascii="Arial" w:eastAsia="Calibri" w:hAnsi="Arial" w:cs="Arial"/>
                <w:b/>
                <w:bCs/>
                <w:sz w:val="24"/>
                <w:szCs w:val="24"/>
                <w:lang w:val="es-NI"/>
              </w:rPr>
            </w:pPr>
            <w:r w:rsidRPr="006A3B01">
              <w:rPr>
                <w:rFonts w:ascii="Arial" w:eastAsia="Calibri" w:hAnsi="Arial" w:cs="Arial"/>
                <w:b/>
                <w:bCs/>
                <w:sz w:val="24"/>
                <w:szCs w:val="24"/>
                <w:lang w:val="es-NI"/>
              </w:rPr>
              <w:t>Nº 1</w:t>
            </w:r>
          </w:p>
        </w:tc>
        <w:tc>
          <w:tcPr>
            <w:tcW w:w="6780" w:type="dxa"/>
            <w:gridSpan w:val="5"/>
          </w:tcPr>
          <w:p w14:paraId="23EB762D" w14:textId="77777777" w:rsidR="00DB00D5" w:rsidRPr="006A3B01" w:rsidRDefault="00DB00D5" w:rsidP="00DB00D5">
            <w:pPr>
              <w:jc w:val="left"/>
              <w:rPr>
                <w:rFonts w:ascii="Arial" w:eastAsia="Calibri" w:hAnsi="Arial" w:cs="Arial"/>
                <w:b/>
                <w:bCs/>
                <w:sz w:val="24"/>
                <w:szCs w:val="24"/>
                <w:lang w:val="es-NI"/>
              </w:rPr>
            </w:pPr>
            <w:r w:rsidRPr="006A3B01">
              <w:rPr>
                <w:rFonts w:ascii="Arial" w:eastAsia="Calibri" w:hAnsi="Arial" w:cs="Arial"/>
                <w:b/>
                <w:bCs/>
                <w:sz w:val="24"/>
                <w:szCs w:val="24"/>
                <w:lang w:val="es-NI"/>
              </w:rPr>
              <w:t>NOMBRE DEL PLAN: PLAN DE GESTIÓN DEL MEDIO BIÓTICO</w:t>
            </w:r>
          </w:p>
        </w:tc>
      </w:tr>
      <w:tr w:rsidR="00DB00D5" w:rsidRPr="006A3B01" w14:paraId="640832A8" w14:textId="77777777" w:rsidTr="00DB00D5">
        <w:trPr>
          <w:trHeight w:val="1010"/>
        </w:trPr>
        <w:tc>
          <w:tcPr>
            <w:tcW w:w="0" w:type="auto"/>
            <w:vAlign w:val="center"/>
          </w:tcPr>
          <w:p w14:paraId="6A81267B"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ACTIVIDAD IMPACTANTE</w:t>
            </w:r>
          </w:p>
        </w:tc>
        <w:tc>
          <w:tcPr>
            <w:tcW w:w="1267" w:type="dxa"/>
            <w:vAlign w:val="center"/>
          </w:tcPr>
          <w:p w14:paraId="77AE3E28"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IMPACTO AMBIENTAL POTENCIAL</w:t>
            </w:r>
          </w:p>
        </w:tc>
        <w:tc>
          <w:tcPr>
            <w:tcW w:w="1642" w:type="dxa"/>
            <w:vAlign w:val="center"/>
          </w:tcPr>
          <w:p w14:paraId="72937FEF"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MEDIDA AMBIENTAL</w:t>
            </w:r>
          </w:p>
        </w:tc>
        <w:tc>
          <w:tcPr>
            <w:tcW w:w="1065" w:type="dxa"/>
            <w:vAlign w:val="center"/>
          </w:tcPr>
          <w:p w14:paraId="1F9FFA53"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DESCRIPCIÓN</w:t>
            </w:r>
          </w:p>
        </w:tc>
        <w:tc>
          <w:tcPr>
            <w:tcW w:w="0" w:type="auto"/>
            <w:vAlign w:val="center"/>
          </w:tcPr>
          <w:p w14:paraId="5752F76D"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COSTO DE LA MEDIDA</w:t>
            </w:r>
          </w:p>
        </w:tc>
        <w:tc>
          <w:tcPr>
            <w:tcW w:w="1565" w:type="dxa"/>
            <w:vAlign w:val="center"/>
          </w:tcPr>
          <w:p w14:paraId="24EAF00F"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RESPONSABLE</w:t>
            </w:r>
          </w:p>
        </w:tc>
      </w:tr>
      <w:tr w:rsidR="00DB00D5" w:rsidRPr="006A3B01" w14:paraId="0FBE07B4" w14:textId="77777777" w:rsidTr="00DB00D5">
        <w:trPr>
          <w:trHeight w:val="578"/>
        </w:trPr>
        <w:tc>
          <w:tcPr>
            <w:tcW w:w="0" w:type="auto"/>
            <w:noWrap/>
          </w:tcPr>
          <w:p w14:paraId="298C549D" w14:textId="77777777" w:rsidR="00DB00D5" w:rsidRPr="006A3B01" w:rsidRDefault="00DB00D5" w:rsidP="00DB00D5">
            <w:pPr>
              <w:spacing w:after="160" w:line="259" w:lineRule="auto"/>
              <w:jc w:val="center"/>
              <w:rPr>
                <w:rFonts w:ascii="Arial" w:eastAsia="Calibri" w:hAnsi="Arial" w:cs="Arial"/>
                <w:sz w:val="24"/>
                <w:szCs w:val="24"/>
                <w:lang w:val="es-NI"/>
              </w:rPr>
            </w:pPr>
            <w:r w:rsidRPr="006A3B01">
              <w:rPr>
                <w:rFonts w:ascii="Arial" w:eastAsia="Calibri" w:hAnsi="Arial" w:cs="Arial"/>
                <w:sz w:val="24"/>
                <w:szCs w:val="24"/>
                <w:lang w:val="es-NI"/>
              </w:rPr>
              <w:t>Limpieza y excavación.</w:t>
            </w:r>
          </w:p>
        </w:tc>
        <w:tc>
          <w:tcPr>
            <w:tcW w:w="1267" w:type="dxa"/>
            <w:noWrap/>
          </w:tcPr>
          <w:p w14:paraId="0796CF00"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Cambios temporales en la zona afectada por la instalación de la línea de conducción y la red de distribución.</w:t>
            </w:r>
          </w:p>
        </w:tc>
        <w:tc>
          <w:tcPr>
            <w:tcW w:w="1642" w:type="dxa"/>
          </w:tcPr>
          <w:p w14:paraId="3F8FDCCF"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Reutilizar el material de excavación para relleno en la zanja donde estará instalada la línea de conducción y la red de distribución.</w:t>
            </w:r>
          </w:p>
        </w:tc>
        <w:tc>
          <w:tcPr>
            <w:tcW w:w="1065" w:type="dxa"/>
          </w:tcPr>
          <w:p w14:paraId="0D16D8AE"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El material que sea extraído de la excavación se usará nuevamente para el relleno de la misma, a la vez que se promoverá la reconformación del terreno a la configuración original.</w:t>
            </w:r>
          </w:p>
        </w:tc>
        <w:tc>
          <w:tcPr>
            <w:tcW w:w="0" w:type="auto"/>
          </w:tcPr>
          <w:p w14:paraId="408338C5"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Estas medidas están incorporadas dentro de los costos de ingeniería.</w:t>
            </w:r>
          </w:p>
        </w:tc>
        <w:tc>
          <w:tcPr>
            <w:tcW w:w="1565" w:type="dxa"/>
          </w:tcPr>
          <w:p w14:paraId="0525A1D4" w14:textId="77777777" w:rsidR="00DB00D5" w:rsidRPr="006A3B01" w:rsidRDefault="00DB00D5" w:rsidP="00DB00D5">
            <w:pPr>
              <w:spacing w:after="160" w:line="259" w:lineRule="auto"/>
              <w:jc w:val="center"/>
              <w:rPr>
                <w:rFonts w:ascii="Arial" w:eastAsia="Calibri" w:hAnsi="Arial" w:cs="Arial"/>
                <w:sz w:val="24"/>
                <w:szCs w:val="24"/>
                <w:lang w:val="es-NI"/>
              </w:rPr>
            </w:pPr>
            <w:r w:rsidRPr="006A3B01">
              <w:rPr>
                <w:rFonts w:ascii="Arial" w:eastAsia="Calibri" w:hAnsi="Arial" w:cs="Arial"/>
                <w:sz w:val="24"/>
                <w:szCs w:val="24"/>
                <w:lang w:val="es-NI"/>
              </w:rPr>
              <w:t>Contratista</w:t>
            </w:r>
          </w:p>
        </w:tc>
      </w:tr>
    </w:tbl>
    <w:p w14:paraId="6CF79855" w14:textId="77777777" w:rsidR="00DB00D5" w:rsidRPr="006A3B01" w:rsidRDefault="00DB00D5" w:rsidP="00DB00D5">
      <w:pPr>
        <w:spacing w:after="160" w:line="259" w:lineRule="auto"/>
        <w:jc w:val="left"/>
        <w:rPr>
          <w:rFonts w:ascii="Arial Narrow" w:eastAsia="Calibri" w:hAnsi="Arial Narrow"/>
          <w:sz w:val="22"/>
          <w:szCs w:val="22"/>
          <w:lang w:val="es-ES"/>
        </w:rPr>
      </w:pPr>
    </w:p>
    <w:tbl>
      <w:tblPr>
        <w:tblStyle w:val="Tablaconcuadrcula3"/>
        <w:tblW w:w="5000" w:type="pct"/>
        <w:tblLayout w:type="fixed"/>
        <w:tblLook w:val="04A0" w:firstRow="1" w:lastRow="0" w:firstColumn="1" w:lastColumn="0" w:noHBand="0" w:noVBand="1"/>
      </w:tblPr>
      <w:tblGrid>
        <w:gridCol w:w="1347"/>
        <w:gridCol w:w="1502"/>
        <w:gridCol w:w="1950"/>
        <w:gridCol w:w="1653"/>
        <w:gridCol w:w="1651"/>
        <w:gridCol w:w="1247"/>
      </w:tblGrid>
      <w:tr w:rsidR="00DB00D5" w:rsidRPr="006A3B01" w14:paraId="540486E6" w14:textId="77777777" w:rsidTr="00D9748D">
        <w:tc>
          <w:tcPr>
            <w:tcW w:w="720" w:type="pct"/>
          </w:tcPr>
          <w:p w14:paraId="719BDB3A" w14:textId="77777777" w:rsidR="00DB00D5" w:rsidRPr="006A3B01" w:rsidRDefault="00DB00D5" w:rsidP="00DB00D5">
            <w:pPr>
              <w:jc w:val="left"/>
              <w:rPr>
                <w:rFonts w:ascii="Arial" w:eastAsia="Calibri" w:hAnsi="Arial" w:cs="Arial"/>
                <w:b/>
                <w:bCs/>
                <w:sz w:val="24"/>
                <w:szCs w:val="24"/>
                <w:lang w:val="es-NI"/>
              </w:rPr>
            </w:pPr>
            <w:r w:rsidRPr="006A3B01">
              <w:rPr>
                <w:rFonts w:ascii="Arial" w:eastAsia="Calibri" w:hAnsi="Arial" w:cs="Arial"/>
                <w:b/>
                <w:bCs/>
                <w:sz w:val="24"/>
                <w:szCs w:val="24"/>
                <w:lang w:val="es-NI"/>
              </w:rPr>
              <w:t>Nº 2</w:t>
            </w:r>
          </w:p>
        </w:tc>
        <w:tc>
          <w:tcPr>
            <w:tcW w:w="4280" w:type="pct"/>
            <w:gridSpan w:val="5"/>
          </w:tcPr>
          <w:p w14:paraId="03364512" w14:textId="77777777" w:rsidR="00DB00D5" w:rsidRPr="006A3B01" w:rsidRDefault="00DB00D5" w:rsidP="00DB00D5">
            <w:pPr>
              <w:jc w:val="left"/>
              <w:rPr>
                <w:rFonts w:ascii="Arial" w:eastAsia="Calibri" w:hAnsi="Arial" w:cs="Arial"/>
                <w:b/>
                <w:bCs/>
                <w:sz w:val="24"/>
                <w:szCs w:val="24"/>
                <w:lang w:val="es-NI"/>
              </w:rPr>
            </w:pPr>
            <w:r w:rsidRPr="006A3B01">
              <w:rPr>
                <w:rFonts w:ascii="Arial" w:eastAsia="Calibri" w:hAnsi="Arial" w:cs="Arial"/>
                <w:b/>
                <w:bCs/>
                <w:sz w:val="24"/>
                <w:szCs w:val="24"/>
                <w:lang w:val="es-NI"/>
              </w:rPr>
              <w:t>NOMBRE DEL PLAN:  PLAN DE GESTIÓN DE LOS RIESGOS AMBIENTALES</w:t>
            </w:r>
          </w:p>
        </w:tc>
      </w:tr>
      <w:tr w:rsidR="00D9748D" w:rsidRPr="006A3B01" w14:paraId="1D32877F" w14:textId="77777777" w:rsidTr="00D9748D">
        <w:tc>
          <w:tcPr>
            <w:tcW w:w="720" w:type="pct"/>
            <w:vAlign w:val="center"/>
          </w:tcPr>
          <w:p w14:paraId="4CB80AB6"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ACTIVIDAD IMPACTANTE</w:t>
            </w:r>
          </w:p>
        </w:tc>
        <w:tc>
          <w:tcPr>
            <w:tcW w:w="803" w:type="pct"/>
            <w:vAlign w:val="center"/>
          </w:tcPr>
          <w:p w14:paraId="4B7FBAD6"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IMPACTO AMBIENTAL POTENCIAL</w:t>
            </w:r>
          </w:p>
        </w:tc>
        <w:tc>
          <w:tcPr>
            <w:tcW w:w="1043" w:type="pct"/>
            <w:vAlign w:val="center"/>
          </w:tcPr>
          <w:p w14:paraId="7E2F91F5"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MEDIDA AMBIENTAL</w:t>
            </w:r>
          </w:p>
        </w:tc>
        <w:tc>
          <w:tcPr>
            <w:tcW w:w="884" w:type="pct"/>
            <w:vAlign w:val="center"/>
          </w:tcPr>
          <w:p w14:paraId="01FF6BA1"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DESCRIPCIÓN</w:t>
            </w:r>
          </w:p>
        </w:tc>
        <w:tc>
          <w:tcPr>
            <w:tcW w:w="883" w:type="pct"/>
            <w:vAlign w:val="center"/>
          </w:tcPr>
          <w:p w14:paraId="3ED0AA46"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COSTO DE LA MEDIDA</w:t>
            </w:r>
          </w:p>
        </w:tc>
        <w:tc>
          <w:tcPr>
            <w:tcW w:w="667" w:type="pct"/>
            <w:vAlign w:val="center"/>
          </w:tcPr>
          <w:p w14:paraId="66210E68"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RESPONSABLE</w:t>
            </w:r>
          </w:p>
        </w:tc>
      </w:tr>
      <w:tr w:rsidR="00D9748D" w:rsidRPr="006A3B01" w14:paraId="238A4845" w14:textId="77777777" w:rsidTr="00D9748D">
        <w:trPr>
          <w:trHeight w:val="578"/>
        </w:trPr>
        <w:tc>
          <w:tcPr>
            <w:tcW w:w="720" w:type="pct"/>
            <w:noWrap/>
          </w:tcPr>
          <w:p w14:paraId="3684D334" w14:textId="77777777" w:rsidR="00DB00D5" w:rsidRPr="006A3B01" w:rsidRDefault="00DB00D5" w:rsidP="00DB00D5">
            <w:pPr>
              <w:spacing w:after="160" w:line="259" w:lineRule="auto"/>
              <w:jc w:val="left"/>
              <w:rPr>
                <w:rFonts w:ascii="Arial" w:eastAsia="Calibri" w:hAnsi="Arial" w:cs="Arial"/>
                <w:b/>
                <w:sz w:val="24"/>
                <w:szCs w:val="24"/>
                <w:lang w:val="es-NI"/>
              </w:rPr>
            </w:pPr>
            <w:r w:rsidRPr="006A3B01">
              <w:rPr>
                <w:rFonts w:ascii="Arial" w:eastAsia="Calibri" w:hAnsi="Arial" w:cs="Arial"/>
                <w:b/>
                <w:sz w:val="24"/>
                <w:szCs w:val="24"/>
                <w:lang w:val="es-NI"/>
              </w:rPr>
              <w:t>Movimientos de tierra, limpieza del terreno y construcción de las obras.</w:t>
            </w:r>
          </w:p>
        </w:tc>
        <w:tc>
          <w:tcPr>
            <w:tcW w:w="803" w:type="pct"/>
            <w:noWrap/>
          </w:tcPr>
          <w:p w14:paraId="20A730FC"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Generación de residuos sólidos.</w:t>
            </w:r>
          </w:p>
        </w:tc>
        <w:tc>
          <w:tcPr>
            <w:tcW w:w="1043" w:type="pct"/>
          </w:tcPr>
          <w:p w14:paraId="490EE4C6"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Disposición adecuada de los residuos de limpieza y extracción de tierra.</w:t>
            </w:r>
          </w:p>
          <w:p w14:paraId="5B6B66BB"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Humedecimiento constante del material para evitar la suspensión de polvo en el área.</w:t>
            </w:r>
          </w:p>
        </w:tc>
        <w:tc>
          <w:tcPr>
            <w:tcW w:w="884" w:type="pct"/>
            <w:vMerge w:val="restart"/>
          </w:tcPr>
          <w:p w14:paraId="4250F5DD"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Los residuos generados producto de los movimientos de tierra serán dispuestos en zonas aledañas al sitio de construcción en áreas con pendientes suaves.</w:t>
            </w:r>
          </w:p>
          <w:p w14:paraId="36F508A3"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En caso de generarse desechos orgánicos e inorgánicos no peligrosos, éstos serán enterrados en un sitio (zanja sanitaria) previamente designado y</w:t>
            </w:r>
          </w:p>
          <w:p w14:paraId="71591786"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previamente autorizado por las instancias correspondientes.</w:t>
            </w:r>
          </w:p>
          <w:p w14:paraId="01E8665F"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bCs/>
                <w:sz w:val="24"/>
                <w:szCs w:val="24"/>
                <w:lang w:val="es-NI"/>
              </w:rPr>
              <w:t>Los residuos sólidos no deberán ser mezclados para garantizar su reciclaje o reutilización.</w:t>
            </w:r>
          </w:p>
        </w:tc>
        <w:tc>
          <w:tcPr>
            <w:tcW w:w="883" w:type="pct"/>
          </w:tcPr>
          <w:p w14:paraId="4BABF333"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Estas medidas están incorporadas dentro de los costos de ingeniería.</w:t>
            </w:r>
          </w:p>
        </w:tc>
        <w:tc>
          <w:tcPr>
            <w:tcW w:w="667" w:type="pct"/>
          </w:tcPr>
          <w:p w14:paraId="1E9DB736" w14:textId="77777777" w:rsidR="00DB00D5" w:rsidRPr="006A3B01" w:rsidRDefault="00DB00D5" w:rsidP="00DB00D5">
            <w:pPr>
              <w:spacing w:after="160" w:line="259" w:lineRule="auto"/>
              <w:jc w:val="center"/>
              <w:rPr>
                <w:rFonts w:ascii="Arial" w:eastAsia="Calibri" w:hAnsi="Arial" w:cs="Arial"/>
                <w:sz w:val="24"/>
                <w:szCs w:val="24"/>
                <w:lang w:val="es-NI"/>
              </w:rPr>
            </w:pPr>
            <w:r w:rsidRPr="006A3B01">
              <w:rPr>
                <w:rFonts w:ascii="Arial" w:eastAsia="Calibri" w:hAnsi="Arial" w:cs="Arial"/>
                <w:sz w:val="24"/>
                <w:szCs w:val="24"/>
                <w:lang w:val="es-NI"/>
              </w:rPr>
              <w:t>Contratista</w:t>
            </w:r>
          </w:p>
        </w:tc>
      </w:tr>
      <w:tr w:rsidR="00D9748D" w:rsidRPr="006A3B01" w14:paraId="54AFEC25" w14:textId="77777777" w:rsidTr="00D9748D">
        <w:trPr>
          <w:trHeight w:val="578"/>
        </w:trPr>
        <w:tc>
          <w:tcPr>
            <w:tcW w:w="720" w:type="pct"/>
            <w:noWrap/>
          </w:tcPr>
          <w:p w14:paraId="0B0334A5" w14:textId="77777777" w:rsidR="00DB00D5" w:rsidRPr="006A3B01" w:rsidRDefault="00DB00D5" w:rsidP="00DB00D5">
            <w:pPr>
              <w:spacing w:after="160" w:line="259" w:lineRule="auto"/>
              <w:jc w:val="left"/>
              <w:rPr>
                <w:rFonts w:ascii="Arial" w:eastAsia="Calibri" w:hAnsi="Arial" w:cs="Arial"/>
                <w:b/>
                <w:sz w:val="24"/>
                <w:szCs w:val="24"/>
                <w:lang w:val="es-NI"/>
              </w:rPr>
            </w:pPr>
            <w:r w:rsidRPr="006A3B01">
              <w:rPr>
                <w:rFonts w:ascii="Arial" w:eastAsia="Calibri" w:hAnsi="Arial" w:cs="Arial"/>
                <w:b/>
                <w:sz w:val="24"/>
                <w:szCs w:val="24"/>
                <w:lang w:val="es-NI"/>
              </w:rPr>
              <w:t>Construcción de estructuras (formaletas y trazado o delimitación, nivelación)</w:t>
            </w:r>
          </w:p>
        </w:tc>
        <w:tc>
          <w:tcPr>
            <w:tcW w:w="803" w:type="pct"/>
            <w:noWrap/>
          </w:tcPr>
          <w:p w14:paraId="15074C8D"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Generación de residuos sólidos o materiales de desechos producto de la utilización de madera para formaletear, nivelación del terreno.</w:t>
            </w:r>
          </w:p>
        </w:tc>
        <w:tc>
          <w:tcPr>
            <w:tcW w:w="1043" w:type="pct"/>
          </w:tcPr>
          <w:p w14:paraId="54106FF3"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Disposición adecuada de los residuos generados. En caso de material combustible de origen orgánico, se podrá entregar a los comunitarios para que puedan emplearlo como leña en sus hogares. Esto se plantea considerando que la población total de la comunidad realiza la cocción de sus alimentos con leña.</w:t>
            </w:r>
          </w:p>
        </w:tc>
        <w:tc>
          <w:tcPr>
            <w:tcW w:w="884" w:type="pct"/>
            <w:vMerge/>
          </w:tcPr>
          <w:p w14:paraId="15A395FF" w14:textId="77777777" w:rsidR="00DB00D5" w:rsidRPr="006A3B01" w:rsidRDefault="00DB00D5" w:rsidP="00DB00D5">
            <w:pPr>
              <w:spacing w:after="160" w:line="259" w:lineRule="auto"/>
              <w:jc w:val="left"/>
              <w:rPr>
                <w:rFonts w:ascii="Arial" w:eastAsia="Calibri" w:hAnsi="Arial" w:cs="Arial"/>
                <w:sz w:val="24"/>
                <w:szCs w:val="24"/>
                <w:lang w:val="es-NI"/>
              </w:rPr>
            </w:pPr>
          </w:p>
        </w:tc>
        <w:tc>
          <w:tcPr>
            <w:tcW w:w="883" w:type="pct"/>
          </w:tcPr>
          <w:p w14:paraId="3FBE0D83"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Estas medidas están incorporadas dentro de los costos de ingeniería.</w:t>
            </w:r>
          </w:p>
        </w:tc>
        <w:tc>
          <w:tcPr>
            <w:tcW w:w="667" w:type="pct"/>
          </w:tcPr>
          <w:p w14:paraId="79192511" w14:textId="77777777" w:rsidR="00DB00D5" w:rsidRPr="006A3B01" w:rsidRDefault="00DB00D5" w:rsidP="00DB00D5">
            <w:pPr>
              <w:spacing w:after="160" w:line="259" w:lineRule="auto"/>
              <w:jc w:val="center"/>
              <w:rPr>
                <w:rFonts w:ascii="Arial" w:eastAsia="Calibri" w:hAnsi="Arial" w:cs="Arial"/>
                <w:sz w:val="24"/>
                <w:szCs w:val="24"/>
                <w:lang w:val="es-NI"/>
              </w:rPr>
            </w:pPr>
            <w:r w:rsidRPr="006A3B01">
              <w:rPr>
                <w:rFonts w:ascii="Arial" w:eastAsia="Calibri" w:hAnsi="Arial" w:cs="Arial"/>
                <w:sz w:val="24"/>
                <w:szCs w:val="24"/>
                <w:lang w:val="es-NI"/>
              </w:rPr>
              <w:t>Contratista</w:t>
            </w:r>
          </w:p>
        </w:tc>
      </w:tr>
      <w:tr w:rsidR="00D9748D" w:rsidRPr="006A3B01" w14:paraId="60104934" w14:textId="77777777" w:rsidTr="00D9748D">
        <w:trPr>
          <w:trHeight w:val="578"/>
        </w:trPr>
        <w:tc>
          <w:tcPr>
            <w:tcW w:w="720" w:type="pct"/>
            <w:noWrap/>
          </w:tcPr>
          <w:p w14:paraId="7C0321BA"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b/>
                <w:sz w:val="24"/>
                <w:szCs w:val="24"/>
                <w:lang w:val="es-NI"/>
              </w:rPr>
              <w:t>Producción de desechos o</w:t>
            </w:r>
            <w:r w:rsidRPr="006A3B01">
              <w:rPr>
                <w:rFonts w:ascii="Arial" w:eastAsia="Calibri" w:hAnsi="Arial" w:cs="Arial"/>
                <w:sz w:val="24"/>
                <w:szCs w:val="24"/>
                <w:lang w:val="es-NI"/>
              </w:rPr>
              <w:t xml:space="preserve"> </w:t>
            </w:r>
            <w:r w:rsidRPr="006A3B01">
              <w:rPr>
                <w:rFonts w:ascii="Arial" w:eastAsia="Calibri" w:hAnsi="Arial" w:cs="Arial"/>
                <w:b/>
                <w:sz w:val="24"/>
                <w:szCs w:val="24"/>
                <w:lang w:val="es-NI"/>
              </w:rPr>
              <w:t>excretas humanas</w:t>
            </w:r>
          </w:p>
        </w:tc>
        <w:tc>
          <w:tcPr>
            <w:tcW w:w="803" w:type="pct"/>
            <w:noWrap/>
          </w:tcPr>
          <w:p w14:paraId="1F31D80E"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Contaminación del agua superficial o alimentos de los comunitarios a través de insectos vectores.</w:t>
            </w:r>
          </w:p>
        </w:tc>
        <w:tc>
          <w:tcPr>
            <w:tcW w:w="1043" w:type="pct"/>
          </w:tcPr>
          <w:p w14:paraId="563A51BF"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Disposición de una letrina para los obreros que trabajarán en la construcción de las obras.</w:t>
            </w:r>
          </w:p>
        </w:tc>
        <w:tc>
          <w:tcPr>
            <w:tcW w:w="884" w:type="pct"/>
          </w:tcPr>
          <w:p w14:paraId="165F033A"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bCs/>
                <w:sz w:val="24"/>
                <w:szCs w:val="24"/>
                <w:lang w:val="es-NI"/>
              </w:rPr>
              <w:t>El contratista o constructor deberá disponer de una letrina de manera temporal en la zona del proyecto, con el propósito que los obreros puedan contar con un servicio higiénico que permita realizar sus necesidades fisiológicas en un lugar adecuado, y evitar de esta forma el fecalismo al aire libre.</w:t>
            </w:r>
          </w:p>
        </w:tc>
        <w:tc>
          <w:tcPr>
            <w:tcW w:w="883" w:type="pct"/>
          </w:tcPr>
          <w:p w14:paraId="560B7EB1"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Estas medidas están incorporadas dentro de los costos de ingeniería.</w:t>
            </w:r>
          </w:p>
        </w:tc>
        <w:tc>
          <w:tcPr>
            <w:tcW w:w="667" w:type="pct"/>
          </w:tcPr>
          <w:p w14:paraId="1208361A" w14:textId="77777777" w:rsidR="00DB00D5" w:rsidRPr="006A3B01" w:rsidRDefault="00DB00D5" w:rsidP="00DB00D5">
            <w:pPr>
              <w:spacing w:after="160" w:line="259" w:lineRule="auto"/>
              <w:jc w:val="center"/>
              <w:rPr>
                <w:rFonts w:ascii="Arial" w:eastAsia="Calibri" w:hAnsi="Arial" w:cs="Arial"/>
                <w:sz w:val="24"/>
                <w:szCs w:val="24"/>
                <w:lang w:val="es-NI"/>
              </w:rPr>
            </w:pPr>
            <w:r w:rsidRPr="006A3B01">
              <w:rPr>
                <w:rFonts w:ascii="Arial" w:eastAsia="Calibri" w:hAnsi="Arial" w:cs="Arial"/>
                <w:sz w:val="24"/>
                <w:szCs w:val="24"/>
                <w:lang w:val="es-NI"/>
              </w:rPr>
              <w:t>Contratista</w:t>
            </w:r>
          </w:p>
        </w:tc>
      </w:tr>
      <w:tr w:rsidR="00D9748D" w:rsidRPr="006A3B01" w14:paraId="75D774F6" w14:textId="77777777" w:rsidTr="00D9748D">
        <w:trPr>
          <w:trHeight w:val="578"/>
        </w:trPr>
        <w:tc>
          <w:tcPr>
            <w:tcW w:w="720" w:type="pct"/>
            <w:noWrap/>
          </w:tcPr>
          <w:p w14:paraId="6BD52DD9" w14:textId="77777777" w:rsidR="00DB00D5" w:rsidRPr="006A3B01" w:rsidRDefault="00DB00D5" w:rsidP="00DB00D5">
            <w:pPr>
              <w:spacing w:after="160" w:line="259" w:lineRule="auto"/>
              <w:jc w:val="left"/>
              <w:rPr>
                <w:rFonts w:ascii="Arial" w:eastAsia="Calibri" w:hAnsi="Arial" w:cs="Arial"/>
                <w:b/>
                <w:sz w:val="24"/>
                <w:szCs w:val="24"/>
                <w:lang w:val="es-NI"/>
              </w:rPr>
            </w:pPr>
            <w:r w:rsidRPr="006A3B01">
              <w:rPr>
                <w:rFonts w:ascii="Arial" w:eastAsia="Calibri" w:hAnsi="Arial" w:cs="Arial"/>
                <w:b/>
                <w:sz w:val="24"/>
                <w:szCs w:val="24"/>
                <w:lang w:val="es-NI"/>
              </w:rPr>
              <w:t>Remoción de suelos.</w:t>
            </w:r>
          </w:p>
        </w:tc>
        <w:tc>
          <w:tcPr>
            <w:tcW w:w="803" w:type="pct"/>
            <w:noWrap/>
          </w:tcPr>
          <w:p w14:paraId="6C4CD57D"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Erosión del suelo.</w:t>
            </w:r>
          </w:p>
        </w:tc>
        <w:tc>
          <w:tcPr>
            <w:tcW w:w="1043" w:type="pct"/>
          </w:tcPr>
          <w:p w14:paraId="5AA71FC2"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Restablecimiento del material de cobertura original.</w:t>
            </w:r>
          </w:p>
          <w:p w14:paraId="587A3F59"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Evitar el paso de maquinaria pesada sobre suelo con cobertura vegetal fuera del área de la obra, la cual deberá ser delimitada y señalizada.</w:t>
            </w:r>
          </w:p>
          <w:p w14:paraId="64DD2C6C"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Compactar el terreno con buen material de relleno. Separar la capa de material orgánico de la del material inerte, puesto que el material orgánico podría ser reutilizado.</w:t>
            </w:r>
          </w:p>
          <w:p w14:paraId="13FE0514"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Delimitar y señalizar las áreas de cobertura vegetal que será intervenida por las obras.</w:t>
            </w:r>
          </w:p>
          <w:p w14:paraId="13157B94"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Finalizada la construcción de las obras, los materiales sobrantes y residuos deberán ser retirados del sitio del proyecto.</w:t>
            </w:r>
          </w:p>
        </w:tc>
        <w:tc>
          <w:tcPr>
            <w:tcW w:w="884" w:type="pct"/>
          </w:tcPr>
          <w:p w14:paraId="3A328FCB"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Se deberá observar la composición y estructura de la vegetación con el fin de restaurarla a su estado inicial.</w:t>
            </w:r>
          </w:p>
          <w:p w14:paraId="40C32CF9" w14:textId="77777777" w:rsidR="00DB00D5" w:rsidRPr="006A3B01" w:rsidRDefault="00DB00D5" w:rsidP="00DB00D5">
            <w:pPr>
              <w:spacing w:after="160" w:line="259" w:lineRule="auto"/>
              <w:rPr>
                <w:rFonts w:ascii="Arial" w:eastAsia="Calibri" w:hAnsi="Arial" w:cs="Arial"/>
                <w:sz w:val="24"/>
                <w:szCs w:val="24"/>
                <w:lang w:val="es-NI"/>
              </w:rPr>
            </w:pPr>
          </w:p>
          <w:p w14:paraId="1AA11836"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Se promoverá el empleo de mano de obra para realizar los trabajos mecanizados y así evitar el empleo de maquinaria pesada que podría causar daños al suelo o vegetación del lugar.</w:t>
            </w:r>
          </w:p>
        </w:tc>
        <w:tc>
          <w:tcPr>
            <w:tcW w:w="883" w:type="pct"/>
          </w:tcPr>
          <w:p w14:paraId="312A9B99"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Estas medidas están incorporadas dentro de los costos de ingeniería.</w:t>
            </w:r>
          </w:p>
        </w:tc>
        <w:tc>
          <w:tcPr>
            <w:tcW w:w="667" w:type="pct"/>
          </w:tcPr>
          <w:p w14:paraId="4A9FF71A" w14:textId="77777777" w:rsidR="00DB00D5" w:rsidRPr="006A3B01" w:rsidRDefault="00DB00D5" w:rsidP="00DB00D5">
            <w:pPr>
              <w:spacing w:after="160" w:line="259" w:lineRule="auto"/>
              <w:jc w:val="center"/>
              <w:rPr>
                <w:rFonts w:ascii="Arial" w:eastAsia="Calibri" w:hAnsi="Arial" w:cs="Arial"/>
                <w:sz w:val="24"/>
                <w:szCs w:val="24"/>
                <w:lang w:val="es-NI"/>
              </w:rPr>
            </w:pPr>
            <w:r w:rsidRPr="006A3B01">
              <w:rPr>
                <w:rFonts w:ascii="Arial" w:eastAsia="Calibri" w:hAnsi="Arial" w:cs="Arial"/>
                <w:sz w:val="24"/>
                <w:szCs w:val="24"/>
                <w:lang w:val="es-NI"/>
              </w:rPr>
              <w:t>Contratista</w:t>
            </w:r>
          </w:p>
        </w:tc>
      </w:tr>
      <w:tr w:rsidR="00D9748D" w:rsidRPr="006A3B01" w14:paraId="07EC51FC" w14:textId="77777777" w:rsidTr="00D9748D">
        <w:tc>
          <w:tcPr>
            <w:tcW w:w="720" w:type="pct"/>
          </w:tcPr>
          <w:p w14:paraId="65AEFD5F" w14:textId="77777777" w:rsidR="00DB00D5" w:rsidRPr="006A3B01" w:rsidRDefault="00DB00D5" w:rsidP="00DB00D5">
            <w:pPr>
              <w:spacing w:after="160" w:line="259" w:lineRule="auto"/>
              <w:jc w:val="left"/>
              <w:rPr>
                <w:rFonts w:ascii="Arial" w:eastAsia="Calibri" w:hAnsi="Arial" w:cs="Arial"/>
                <w:b/>
                <w:bCs/>
                <w:sz w:val="24"/>
                <w:szCs w:val="24"/>
                <w:lang w:val="es-NI"/>
              </w:rPr>
            </w:pPr>
            <w:r w:rsidRPr="006A3B01">
              <w:rPr>
                <w:rFonts w:ascii="Arial" w:eastAsia="Calibri" w:hAnsi="Arial" w:cs="Arial"/>
                <w:b/>
                <w:bCs/>
                <w:sz w:val="24"/>
                <w:szCs w:val="24"/>
                <w:lang w:val="es-NI"/>
              </w:rPr>
              <w:t>Manipulación y almacenamiento de materiales y residuos</w:t>
            </w:r>
          </w:p>
        </w:tc>
        <w:tc>
          <w:tcPr>
            <w:tcW w:w="803" w:type="pct"/>
          </w:tcPr>
          <w:p w14:paraId="053B1708" w14:textId="77777777" w:rsidR="00DB00D5" w:rsidRPr="006A3B01" w:rsidRDefault="00DB00D5" w:rsidP="00DB00D5">
            <w:pPr>
              <w:spacing w:after="160" w:line="259" w:lineRule="auto"/>
              <w:rPr>
                <w:rFonts w:ascii="Arial" w:eastAsia="Calibri" w:hAnsi="Arial" w:cs="Arial"/>
                <w:b/>
                <w:bCs/>
                <w:sz w:val="24"/>
                <w:szCs w:val="24"/>
                <w:lang w:val="es-NI"/>
              </w:rPr>
            </w:pPr>
            <w:r w:rsidRPr="006A3B01">
              <w:rPr>
                <w:rFonts w:ascii="Arial" w:eastAsia="Calibri" w:hAnsi="Arial" w:cs="Arial"/>
                <w:bCs/>
                <w:sz w:val="24"/>
                <w:szCs w:val="24"/>
                <w:lang w:val="es-NI"/>
              </w:rPr>
              <w:t>Riesgos de contaminación de agua y suelo por derrame o vertido de grasas y combustibles.</w:t>
            </w:r>
          </w:p>
        </w:tc>
        <w:tc>
          <w:tcPr>
            <w:tcW w:w="1043" w:type="pct"/>
          </w:tcPr>
          <w:p w14:paraId="46EF4880"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Definir un área para la manipulación de materiales. En caso de generar desechos de este tipo, deberán ser manejados con especial cuidado y sacados del área del proyecto, evitando que se puedan dar derrames.</w:t>
            </w:r>
          </w:p>
          <w:p w14:paraId="64BD31FC"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Seleccionar sitio y ubicación de recipiente de almacenamiento de residuos.</w:t>
            </w:r>
          </w:p>
          <w:p w14:paraId="4933886F"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Recolectar los residuos (embalajes, alimenticios, otros) generados en el sitio del proyecto y recipientes definidos.</w:t>
            </w:r>
          </w:p>
          <w:p w14:paraId="5905D5C7"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En caso de derrames de combustible, remover inmediatamente el suelo y restaurar el área afectada con materiales y métodos eficaces.</w:t>
            </w:r>
          </w:p>
          <w:p w14:paraId="4FE709C2"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El acopio de los materiales deberá realizarse a una distancia prudencial y no menor a 100 m de la fuente o cauces de corrientes naturales.</w:t>
            </w:r>
          </w:p>
          <w:p w14:paraId="6D6E48D7"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No disponer en cauces o cursos de agua los sobrantes de mezclas de concreto.</w:t>
            </w:r>
          </w:p>
          <w:p w14:paraId="3AED597D"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No se deberá realizar el almacenamiento temporal de combustible en el campamento y en áreas localizadas frente a las obras.</w:t>
            </w:r>
          </w:p>
          <w:p w14:paraId="3E8EF424"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Los residuos sólidos peligrosos generados como las hilazas, botes de pinturas entre otros, deberán ser confinados.</w:t>
            </w:r>
          </w:p>
          <w:p w14:paraId="0D38D9DB"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Se deberá designar un área de mezcla de concreto, el área será rotulada y la mezcla debe realizarse en un recipiente o sobre un plástico negro para evitar la contaminación del suelo. La mezcla de concreto deberá ser manejada cuidadosamente evitando derrame en el suelo.</w:t>
            </w:r>
          </w:p>
        </w:tc>
        <w:tc>
          <w:tcPr>
            <w:tcW w:w="884" w:type="pct"/>
          </w:tcPr>
          <w:p w14:paraId="590A52B1"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Con esta medida se pretende evitar el riesgo de contaminar las aguas y el suelo del entorno, producto de un accidente asociado a la manipulación de grasas y combustibles.</w:t>
            </w:r>
          </w:p>
        </w:tc>
        <w:tc>
          <w:tcPr>
            <w:tcW w:w="883" w:type="pct"/>
          </w:tcPr>
          <w:p w14:paraId="7C13299D" w14:textId="77777777" w:rsidR="00DB00D5" w:rsidRPr="006A3B01" w:rsidRDefault="00DB00D5" w:rsidP="00DB00D5">
            <w:pPr>
              <w:spacing w:after="160" w:line="259" w:lineRule="auto"/>
              <w:rPr>
                <w:rFonts w:ascii="Arial" w:eastAsia="Calibri" w:hAnsi="Arial" w:cs="Arial"/>
                <w:bCs/>
                <w:sz w:val="24"/>
                <w:szCs w:val="24"/>
                <w:lang w:val="es-NI"/>
              </w:rPr>
            </w:pPr>
            <w:r w:rsidRPr="006A3B01">
              <w:rPr>
                <w:rFonts w:ascii="Arial" w:eastAsia="Calibri" w:hAnsi="Arial" w:cs="Arial"/>
                <w:bCs/>
                <w:sz w:val="24"/>
                <w:szCs w:val="24"/>
                <w:lang w:val="es-NI"/>
              </w:rPr>
              <w:t>Incluido en los costos operacionales del contratista.</w:t>
            </w:r>
          </w:p>
        </w:tc>
        <w:tc>
          <w:tcPr>
            <w:tcW w:w="667" w:type="pct"/>
          </w:tcPr>
          <w:p w14:paraId="063059A9" w14:textId="77777777" w:rsidR="00DB00D5" w:rsidRPr="006A3B01" w:rsidRDefault="00DB00D5" w:rsidP="00DB00D5">
            <w:pPr>
              <w:spacing w:after="160" w:line="259" w:lineRule="auto"/>
              <w:jc w:val="center"/>
              <w:rPr>
                <w:rFonts w:ascii="Arial" w:eastAsia="Calibri" w:hAnsi="Arial" w:cs="Arial"/>
                <w:bCs/>
                <w:sz w:val="24"/>
                <w:szCs w:val="24"/>
                <w:lang w:val="es-NI"/>
              </w:rPr>
            </w:pPr>
            <w:r w:rsidRPr="006A3B01">
              <w:rPr>
                <w:rFonts w:ascii="Arial" w:eastAsia="Calibri" w:hAnsi="Arial" w:cs="Arial"/>
                <w:bCs/>
                <w:sz w:val="24"/>
                <w:szCs w:val="24"/>
                <w:lang w:val="es-NI"/>
              </w:rPr>
              <w:t>Contratista</w:t>
            </w:r>
          </w:p>
        </w:tc>
      </w:tr>
    </w:tbl>
    <w:p w14:paraId="6A0881F9" w14:textId="77777777" w:rsidR="00DB00D5" w:rsidRPr="006A3B01" w:rsidRDefault="00DB00D5" w:rsidP="00DB00D5">
      <w:pPr>
        <w:spacing w:after="160" w:line="259" w:lineRule="auto"/>
        <w:rPr>
          <w:rFonts w:ascii="Arial Narrow" w:eastAsia="Calibri" w:hAnsi="Arial Narrow"/>
          <w:sz w:val="22"/>
          <w:szCs w:val="22"/>
          <w:lang w:val="es-419"/>
        </w:rPr>
      </w:pPr>
    </w:p>
    <w:p w14:paraId="3A574828" w14:textId="77777777" w:rsidR="00DB00D5" w:rsidRPr="006A3B01" w:rsidRDefault="00DB00D5" w:rsidP="00FA22AC">
      <w:pPr>
        <w:numPr>
          <w:ilvl w:val="0"/>
          <w:numId w:val="216"/>
        </w:numPr>
        <w:spacing w:after="160" w:line="259" w:lineRule="auto"/>
        <w:contextualSpacing/>
        <w:jc w:val="left"/>
        <w:rPr>
          <w:rFonts w:ascii="Arial" w:eastAsia="Calibri" w:hAnsi="Arial" w:cs="Arial"/>
          <w:b/>
          <w:bCs/>
          <w:iCs/>
          <w:szCs w:val="24"/>
          <w:lang w:val="es-ES"/>
        </w:rPr>
      </w:pPr>
      <w:r w:rsidRPr="006A3B01">
        <w:rPr>
          <w:rFonts w:ascii="Arial" w:eastAsia="Calibri" w:hAnsi="Arial" w:cs="Arial"/>
          <w:b/>
          <w:bCs/>
          <w:iCs/>
          <w:szCs w:val="24"/>
          <w:lang w:val="es-ES"/>
        </w:rPr>
        <w:t xml:space="preserve">Plan de capacitación y educación ambiental </w:t>
      </w:r>
    </w:p>
    <w:p w14:paraId="4177E818"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Plan de Capacitación está dirigido al Comité de Agua y Saneamiento (CAPS), con el objetivo de la implementación del cumplimiento de las medidas de mitigación orientadas a evitar o mitigar los impactos generados por el proyecto.</w:t>
      </w:r>
    </w:p>
    <w:p w14:paraId="300FB816" w14:textId="34499C86"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 xml:space="preserve">La temática impartida por Facilitador Social Individual contratado por FISE, serán los siguientes: </w:t>
      </w:r>
    </w:p>
    <w:p w14:paraId="07067E59" w14:textId="77777777" w:rsidR="00FA22AC" w:rsidRPr="006A3B01" w:rsidRDefault="00FA22AC" w:rsidP="00DB00D5">
      <w:pPr>
        <w:spacing w:after="160" w:line="259" w:lineRule="auto"/>
        <w:rPr>
          <w:rFonts w:ascii="Arial" w:eastAsia="Calibri" w:hAnsi="Arial" w:cs="Arial"/>
          <w:szCs w:val="24"/>
          <w:lang w:val="es-NI"/>
        </w:rPr>
      </w:pPr>
    </w:p>
    <w:tbl>
      <w:tblPr>
        <w:tblStyle w:val="Tablaconcuadrcula3"/>
        <w:tblW w:w="9918" w:type="dxa"/>
        <w:jc w:val="center"/>
        <w:tblLook w:val="04A0" w:firstRow="1" w:lastRow="0" w:firstColumn="1" w:lastColumn="0" w:noHBand="0" w:noVBand="1"/>
      </w:tblPr>
      <w:tblGrid>
        <w:gridCol w:w="1791"/>
        <w:gridCol w:w="1630"/>
        <w:gridCol w:w="1563"/>
        <w:gridCol w:w="1790"/>
        <w:gridCol w:w="1257"/>
        <w:gridCol w:w="2204"/>
      </w:tblGrid>
      <w:tr w:rsidR="00DB00D5" w:rsidRPr="006A3B01" w14:paraId="2A93A1E1" w14:textId="77777777" w:rsidTr="00DB00D5">
        <w:trPr>
          <w:jc w:val="center"/>
        </w:trPr>
        <w:tc>
          <w:tcPr>
            <w:tcW w:w="2127" w:type="dxa"/>
          </w:tcPr>
          <w:p w14:paraId="6615F5E3"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TEMÁTICA</w:t>
            </w:r>
          </w:p>
        </w:tc>
        <w:tc>
          <w:tcPr>
            <w:tcW w:w="1701" w:type="dxa"/>
          </w:tcPr>
          <w:p w14:paraId="7386F3C2"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PERSONAL A CAPACITAR</w:t>
            </w:r>
          </w:p>
        </w:tc>
        <w:tc>
          <w:tcPr>
            <w:tcW w:w="1495" w:type="dxa"/>
          </w:tcPr>
          <w:p w14:paraId="1B4241B4"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ETAPA DEL PROYECTO</w:t>
            </w:r>
          </w:p>
        </w:tc>
        <w:tc>
          <w:tcPr>
            <w:tcW w:w="1481" w:type="dxa"/>
          </w:tcPr>
          <w:p w14:paraId="57DF6357"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PERIODO Ó FRECUENCIA</w:t>
            </w:r>
          </w:p>
        </w:tc>
        <w:tc>
          <w:tcPr>
            <w:tcW w:w="1404" w:type="dxa"/>
          </w:tcPr>
          <w:p w14:paraId="2FF2EF5A"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COSTOS</w:t>
            </w:r>
          </w:p>
        </w:tc>
        <w:tc>
          <w:tcPr>
            <w:tcW w:w="1710" w:type="dxa"/>
          </w:tcPr>
          <w:p w14:paraId="15D51502"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RESPONSABLES</w:t>
            </w:r>
          </w:p>
        </w:tc>
      </w:tr>
      <w:tr w:rsidR="00DB00D5" w:rsidRPr="006A3B01" w14:paraId="6A851065" w14:textId="77777777" w:rsidTr="00DB00D5">
        <w:trPr>
          <w:trHeight w:val="1017"/>
          <w:jc w:val="center"/>
        </w:trPr>
        <w:tc>
          <w:tcPr>
            <w:tcW w:w="2127" w:type="dxa"/>
          </w:tcPr>
          <w:p w14:paraId="7CB5F865"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 xml:space="preserve">Operación y Mantenimiento </w:t>
            </w:r>
          </w:p>
        </w:tc>
        <w:tc>
          <w:tcPr>
            <w:tcW w:w="1701" w:type="dxa"/>
            <w:vAlign w:val="center"/>
          </w:tcPr>
          <w:p w14:paraId="6C073BB7"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CAPS</w:t>
            </w:r>
          </w:p>
        </w:tc>
        <w:tc>
          <w:tcPr>
            <w:tcW w:w="1495" w:type="dxa"/>
            <w:vAlign w:val="center"/>
          </w:tcPr>
          <w:p w14:paraId="6C8AD397"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 xml:space="preserve">Ejecución </w:t>
            </w:r>
          </w:p>
        </w:tc>
        <w:tc>
          <w:tcPr>
            <w:tcW w:w="1481" w:type="dxa"/>
            <w:vAlign w:val="center"/>
          </w:tcPr>
          <w:p w14:paraId="24E4284A"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Una sola vez</w:t>
            </w:r>
          </w:p>
          <w:p w14:paraId="5FEA7007" w14:textId="77777777" w:rsidR="00DB00D5" w:rsidRPr="006A3B01" w:rsidRDefault="00DB00D5" w:rsidP="00DB00D5">
            <w:pPr>
              <w:spacing w:after="160" w:line="259" w:lineRule="auto"/>
              <w:jc w:val="left"/>
              <w:rPr>
                <w:rFonts w:ascii="Arial" w:eastAsia="Calibri" w:hAnsi="Arial" w:cs="Arial"/>
                <w:sz w:val="24"/>
                <w:szCs w:val="24"/>
                <w:lang w:val="es-NI"/>
              </w:rPr>
            </w:pPr>
          </w:p>
        </w:tc>
        <w:tc>
          <w:tcPr>
            <w:tcW w:w="1404" w:type="dxa"/>
          </w:tcPr>
          <w:p w14:paraId="3FD8B1E2" w14:textId="77777777" w:rsidR="00DB00D5" w:rsidRPr="006A3B01" w:rsidRDefault="00DB00D5" w:rsidP="00DB00D5">
            <w:pPr>
              <w:spacing w:after="160" w:line="259" w:lineRule="auto"/>
              <w:jc w:val="left"/>
              <w:rPr>
                <w:rFonts w:ascii="Arial" w:eastAsia="Calibri" w:hAnsi="Arial" w:cs="Arial"/>
                <w:sz w:val="24"/>
                <w:szCs w:val="24"/>
                <w:lang w:val="es-NI"/>
              </w:rPr>
            </w:pPr>
          </w:p>
          <w:p w14:paraId="772CEFCF"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 xml:space="preserve">   Indirectos</w:t>
            </w:r>
          </w:p>
          <w:p w14:paraId="11F8C7B2" w14:textId="77777777" w:rsidR="00DB00D5" w:rsidRPr="006A3B01" w:rsidRDefault="00DB00D5" w:rsidP="00DB00D5">
            <w:pPr>
              <w:spacing w:after="160" w:line="259" w:lineRule="auto"/>
              <w:jc w:val="left"/>
              <w:rPr>
                <w:rFonts w:ascii="Arial" w:eastAsia="Calibri" w:hAnsi="Arial" w:cs="Arial"/>
                <w:sz w:val="24"/>
                <w:szCs w:val="24"/>
                <w:lang w:val="es-NI"/>
              </w:rPr>
            </w:pPr>
          </w:p>
        </w:tc>
        <w:tc>
          <w:tcPr>
            <w:tcW w:w="1710" w:type="dxa"/>
          </w:tcPr>
          <w:p w14:paraId="1011B5EF" w14:textId="77777777" w:rsidR="00DB00D5" w:rsidRPr="006A3B01" w:rsidRDefault="00DB00D5" w:rsidP="00DB00D5">
            <w:pPr>
              <w:spacing w:after="160" w:line="259" w:lineRule="auto"/>
              <w:jc w:val="left"/>
              <w:rPr>
                <w:rFonts w:ascii="Arial" w:eastAsia="Calibri" w:hAnsi="Arial" w:cs="Arial"/>
                <w:sz w:val="24"/>
                <w:szCs w:val="24"/>
                <w:lang w:val="es-NI"/>
              </w:rPr>
            </w:pPr>
          </w:p>
          <w:p w14:paraId="127D4321"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Facilitador Social Individual</w:t>
            </w:r>
          </w:p>
        </w:tc>
      </w:tr>
      <w:tr w:rsidR="00DB00D5" w:rsidRPr="006A3B01" w14:paraId="7BD1FD7D" w14:textId="77777777" w:rsidTr="00DB00D5">
        <w:trPr>
          <w:trHeight w:val="1017"/>
          <w:jc w:val="center"/>
        </w:trPr>
        <w:tc>
          <w:tcPr>
            <w:tcW w:w="2127" w:type="dxa"/>
          </w:tcPr>
          <w:p w14:paraId="0DD2D081" w14:textId="77777777" w:rsidR="00DB00D5" w:rsidRPr="006A3B01" w:rsidRDefault="00DB00D5" w:rsidP="00DB00D5">
            <w:pPr>
              <w:spacing w:after="160" w:line="259" w:lineRule="auto"/>
              <w:jc w:val="left"/>
              <w:rPr>
                <w:rFonts w:ascii="Arial" w:eastAsia="Calibri" w:hAnsi="Arial" w:cs="Arial"/>
                <w:sz w:val="24"/>
                <w:szCs w:val="24"/>
                <w:lang w:val="es-NI"/>
              </w:rPr>
            </w:pPr>
          </w:p>
          <w:p w14:paraId="6B95A839"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Ley 722 “ Ley Especial de CAPS”</w:t>
            </w:r>
          </w:p>
        </w:tc>
        <w:tc>
          <w:tcPr>
            <w:tcW w:w="1701" w:type="dxa"/>
            <w:vAlign w:val="center"/>
          </w:tcPr>
          <w:p w14:paraId="676377DC"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CAPS</w:t>
            </w:r>
          </w:p>
        </w:tc>
        <w:tc>
          <w:tcPr>
            <w:tcW w:w="1495" w:type="dxa"/>
            <w:vAlign w:val="center"/>
          </w:tcPr>
          <w:p w14:paraId="6DFA1526"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Post Obra</w:t>
            </w:r>
          </w:p>
        </w:tc>
        <w:tc>
          <w:tcPr>
            <w:tcW w:w="1481" w:type="dxa"/>
            <w:vAlign w:val="center"/>
          </w:tcPr>
          <w:p w14:paraId="2E0A5807"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Una sola vez</w:t>
            </w:r>
          </w:p>
        </w:tc>
        <w:tc>
          <w:tcPr>
            <w:tcW w:w="1404" w:type="dxa"/>
          </w:tcPr>
          <w:p w14:paraId="5DDFDCE2" w14:textId="77777777" w:rsidR="00DB00D5" w:rsidRPr="006A3B01" w:rsidRDefault="00DB00D5" w:rsidP="00DB00D5">
            <w:pPr>
              <w:spacing w:after="160" w:line="259" w:lineRule="auto"/>
              <w:jc w:val="left"/>
              <w:rPr>
                <w:rFonts w:ascii="Arial" w:eastAsia="Calibri" w:hAnsi="Arial" w:cs="Arial"/>
                <w:sz w:val="24"/>
                <w:szCs w:val="24"/>
                <w:lang w:val="es-NI"/>
              </w:rPr>
            </w:pPr>
          </w:p>
          <w:p w14:paraId="7029A9DB"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 xml:space="preserve">   Indirectos</w:t>
            </w:r>
          </w:p>
          <w:p w14:paraId="09663C02" w14:textId="77777777" w:rsidR="00DB00D5" w:rsidRPr="006A3B01" w:rsidRDefault="00DB00D5" w:rsidP="00DB00D5">
            <w:pPr>
              <w:spacing w:after="160" w:line="259" w:lineRule="auto"/>
              <w:jc w:val="left"/>
              <w:rPr>
                <w:rFonts w:ascii="Arial" w:eastAsia="Calibri" w:hAnsi="Arial" w:cs="Arial"/>
                <w:sz w:val="24"/>
                <w:szCs w:val="24"/>
                <w:lang w:val="es-NI"/>
              </w:rPr>
            </w:pPr>
          </w:p>
        </w:tc>
        <w:tc>
          <w:tcPr>
            <w:tcW w:w="1710" w:type="dxa"/>
          </w:tcPr>
          <w:p w14:paraId="3218DF89" w14:textId="77777777" w:rsidR="00DB00D5" w:rsidRPr="006A3B01" w:rsidRDefault="00DB00D5" w:rsidP="00DB00D5">
            <w:pPr>
              <w:spacing w:after="160" w:line="259" w:lineRule="auto"/>
              <w:jc w:val="left"/>
              <w:rPr>
                <w:rFonts w:ascii="Arial" w:eastAsia="Calibri" w:hAnsi="Arial" w:cs="Arial"/>
                <w:sz w:val="24"/>
                <w:szCs w:val="24"/>
                <w:lang w:val="es-NI"/>
              </w:rPr>
            </w:pPr>
          </w:p>
          <w:p w14:paraId="7F445731" w14:textId="77777777" w:rsidR="00DB00D5" w:rsidRPr="006A3B01" w:rsidRDefault="00DB00D5" w:rsidP="00DB00D5">
            <w:pPr>
              <w:spacing w:after="160" w:line="259" w:lineRule="auto"/>
              <w:jc w:val="left"/>
              <w:rPr>
                <w:rFonts w:ascii="Arial" w:eastAsia="Calibri" w:hAnsi="Arial" w:cs="Arial"/>
                <w:sz w:val="24"/>
                <w:szCs w:val="24"/>
                <w:lang w:val="es-NI"/>
              </w:rPr>
            </w:pPr>
            <w:r w:rsidRPr="006A3B01">
              <w:rPr>
                <w:rFonts w:ascii="Arial" w:eastAsia="Calibri" w:hAnsi="Arial" w:cs="Arial"/>
                <w:sz w:val="24"/>
                <w:szCs w:val="24"/>
                <w:lang w:val="es-NI"/>
              </w:rPr>
              <w:t>Facilitador Social Individual</w:t>
            </w:r>
          </w:p>
        </w:tc>
      </w:tr>
    </w:tbl>
    <w:p w14:paraId="41F6AD01" w14:textId="77777777" w:rsidR="00DB00D5" w:rsidRPr="006A3B01" w:rsidRDefault="00DB00D5" w:rsidP="00DB00D5">
      <w:pPr>
        <w:spacing w:after="160" w:line="259" w:lineRule="auto"/>
        <w:jc w:val="left"/>
        <w:rPr>
          <w:rFonts w:ascii="Arial Narrow" w:eastAsia="Calibri" w:hAnsi="Arial Narrow"/>
          <w:sz w:val="22"/>
          <w:szCs w:val="22"/>
          <w:lang w:val="es-NI"/>
        </w:rPr>
      </w:pPr>
    </w:p>
    <w:p w14:paraId="2F57DE4C" w14:textId="77777777" w:rsidR="00DB00D5" w:rsidRPr="006A3B01" w:rsidRDefault="00DB00D5" w:rsidP="00DB00D5">
      <w:pPr>
        <w:spacing w:after="160" w:line="259" w:lineRule="auto"/>
        <w:jc w:val="left"/>
        <w:rPr>
          <w:rFonts w:ascii="Arial" w:eastAsia="Calibri" w:hAnsi="Arial" w:cs="Arial"/>
          <w:b/>
          <w:szCs w:val="24"/>
          <w:lang w:val="es-NI"/>
        </w:rPr>
      </w:pPr>
      <w:r w:rsidRPr="006A3B01">
        <w:rPr>
          <w:rFonts w:ascii="Arial" w:eastAsia="Calibri" w:hAnsi="Arial" w:cs="Arial"/>
          <w:b/>
          <w:szCs w:val="24"/>
          <w:lang w:val="es-NI"/>
        </w:rPr>
        <w:t>EDUCACIÓN AMBIENTAL</w:t>
      </w:r>
    </w:p>
    <w:p w14:paraId="58F7E8C4" w14:textId="77777777" w:rsidR="00DB00D5" w:rsidRPr="006A3B01" w:rsidRDefault="00DB00D5" w:rsidP="00DB00D5">
      <w:pPr>
        <w:spacing w:after="160" w:line="259" w:lineRule="auto"/>
        <w:rPr>
          <w:rFonts w:ascii="Arial" w:eastAsia="Calibri" w:hAnsi="Arial" w:cs="Arial"/>
          <w:szCs w:val="24"/>
          <w:lang w:val="es-NI"/>
        </w:rPr>
      </w:pPr>
      <w:r w:rsidRPr="006A3B01">
        <w:rPr>
          <w:rFonts w:ascii="Arial" w:eastAsia="Calibri" w:hAnsi="Arial" w:cs="Arial"/>
          <w:szCs w:val="24"/>
          <w:lang w:val="es-NI"/>
        </w:rPr>
        <w:t xml:space="preserve">El plan de Educación Ambiental está dirigido al Comité de Agua y Saneamiento (CAPS) y comunidad en general, con el objetivo de fomentar interés, cuido e importancia para la mejora del medio natural de la zona de influencia del proyecto. </w:t>
      </w:r>
    </w:p>
    <w:p w14:paraId="39A99B45" w14:textId="77777777" w:rsidR="00DB00D5" w:rsidRPr="006A3B01" w:rsidRDefault="00DB00D5" w:rsidP="00DB00D5">
      <w:pPr>
        <w:spacing w:after="160" w:line="259" w:lineRule="auto"/>
        <w:jc w:val="left"/>
        <w:rPr>
          <w:rFonts w:ascii="Arial Narrow" w:eastAsia="Calibri" w:hAnsi="Arial Narrow"/>
          <w:sz w:val="22"/>
          <w:szCs w:val="22"/>
          <w:lang w:val="es-NI"/>
        </w:rPr>
      </w:pPr>
      <w:r w:rsidRPr="006A3B01">
        <w:rPr>
          <w:rFonts w:ascii="Arial Narrow" w:eastAsia="Calibri" w:hAnsi="Arial Narrow"/>
          <w:sz w:val="22"/>
          <w:szCs w:val="22"/>
          <w:lang w:val="es-NI"/>
        </w:rPr>
        <w:t xml:space="preserve"> </w:t>
      </w:r>
    </w:p>
    <w:tbl>
      <w:tblPr>
        <w:tblStyle w:val="Tablaconcuadrcula3"/>
        <w:tblW w:w="9918" w:type="dxa"/>
        <w:jc w:val="center"/>
        <w:tblLook w:val="04A0" w:firstRow="1" w:lastRow="0" w:firstColumn="1" w:lastColumn="0" w:noHBand="0" w:noVBand="1"/>
      </w:tblPr>
      <w:tblGrid>
        <w:gridCol w:w="1537"/>
        <w:gridCol w:w="1630"/>
        <w:gridCol w:w="1563"/>
        <w:gridCol w:w="1790"/>
        <w:gridCol w:w="1257"/>
        <w:gridCol w:w="2204"/>
      </w:tblGrid>
      <w:tr w:rsidR="00DB00D5" w:rsidRPr="006A3B01" w14:paraId="0A098FD5" w14:textId="77777777" w:rsidTr="00DB00D5">
        <w:trPr>
          <w:jc w:val="center"/>
        </w:trPr>
        <w:tc>
          <w:tcPr>
            <w:tcW w:w="2127" w:type="dxa"/>
          </w:tcPr>
          <w:p w14:paraId="3AB66768"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TEMÁTICA</w:t>
            </w:r>
          </w:p>
        </w:tc>
        <w:tc>
          <w:tcPr>
            <w:tcW w:w="1701" w:type="dxa"/>
          </w:tcPr>
          <w:p w14:paraId="02A9C33F"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PERSONAL A CAPACITAR</w:t>
            </w:r>
          </w:p>
        </w:tc>
        <w:tc>
          <w:tcPr>
            <w:tcW w:w="1495" w:type="dxa"/>
          </w:tcPr>
          <w:p w14:paraId="45B3FFC9"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ETAPA DEL PROYECTO</w:t>
            </w:r>
          </w:p>
        </w:tc>
        <w:tc>
          <w:tcPr>
            <w:tcW w:w="1481" w:type="dxa"/>
          </w:tcPr>
          <w:p w14:paraId="256888D5"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PERIODO Ó FRECUENCIA</w:t>
            </w:r>
          </w:p>
        </w:tc>
        <w:tc>
          <w:tcPr>
            <w:tcW w:w="1404" w:type="dxa"/>
          </w:tcPr>
          <w:p w14:paraId="36561072"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COSTOS</w:t>
            </w:r>
          </w:p>
        </w:tc>
        <w:tc>
          <w:tcPr>
            <w:tcW w:w="1710" w:type="dxa"/>
          </w:tcPr>
          <w:p w14:paraId="1EC1C0AE" w14:textId="77777777" w:rsidR="00DB00D5" w:rsidRPr="006A3B01" w:rsidRDefault="00DB00D5" w:rsidP="00DB00D5">
            <w:pPr>
              <w:spacing w:after="160" w:line="259" w:lineRule="auto"/>
              <w:jc w:val="center"/>
              <w:rPr>
                <w:rFonts w:ascii="Arial" w:eastAsia="Calibri" w:hAnsi="Arial" w:cs="Arial"/>
                <w:b/>
                <w:sz w:val="24"/>
                <w:szCs w:val="24"/>
                <w:lang w:val="es-NI"/>
              </w:rPr>
            </w:pPr>
            <w:r w:rsidRPr="006A3B01">
              <w:rPr>
                <w:rFonts w:ascii="Arial" w:eastAsia="Calibri" w:hAnsi="Arial" w:cs="Arial"/>
                <w:b/>
                <w:sz w:val="24"/>
                <w:szCs w:val="24"/>
                <w:lang w:val="es-NI"/>
              </w:rPr>
              <w:t>RESPONSABLES</w:t>
            </w:r>
          </w:p>
        </w:tc>
      </w:tr>
      <w:tr w:rsidR="00DB00D5" w:rsidRPr="006A3B01" w14:paraId="56682596" w14:textId="77777777" w:rsidTr="00DB00D5">
        <w:trPr>
          <w:trHeight w:val="1017"/>
          <w:jc w:val="center"/>
        </w:trPr>
        <w:tc>
          <w:tcPr>
            <w:tcW w:w="2127" w:type="dxa"/>
          </w:tcPr>
          <w:p w14:paraId="2BDF8FD5"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 xml:space="preserve">Conceptos Básicos de Medio Ambiental  </w:t>
            </w:r>
          </w:p>
        </w:tc>
        <w:tc>
          <w:tcPr>
            <w:tcW w:w="1701" w:type="dxa"/>
            <w:vAlign w:val="center"/>
          </w:tcPr>
          <w:p w14:paraId="3A9DB3B9"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CAPS</w:t>
            </w:r>
          </w:p>
        </w:tc>
        <w:tc>
          <w:tcPr>
            <w:tcW w:w="1495" w:type="dxa"/>
            <w:vAlign w:val="center"/>
          </w:tcPr>
          <w:p w14:paraId="4F0495C6"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Ejecución</w:t>
            </w:r>
          </w:p>
          <w:p w14:paraId="7DF2B766" w14:textId="77777777" w:rsidR="00DB00D5" w:rsidRPr="006A3B01" w:rsidRDefault="00DB00D5" w:rsidP="00DB00D5">
            <w:pPr>
              <w:spacing w:after="160" w:line="259" w:lineRule="auto"/>
              <w:rPr>
                <w:rFonts w:ascii="Arial" w:eastAsia="Calibri" w:hAnsi="Arial" w:cs="Arial"/>
                <w:sz w:val="24"/>
                <w:szCs w:val="24"/>
                <w:lang w:val="es-NI"/>
              </w:rPr>
            </w:pPr>
          </w:p>
        </w:tc>
        <w:tc>
          <w:tcPr>
            <w:tcW w:w="1481" w:type="dxa"/>
            <w:vAlign w:val="center"/>
          </w:tcPr>
          <w:p w14:paraId="6372C887"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Una sola vez</w:t>
            </w:r>
          </w:p>
          <w:p w14:paraId="4583C247" w14:textId="77777777" w:rsidR="00DB00D5" w:rsidRPr="006A3B01" w:rsidRDefault="00DB00D5" w:rsidP="00DB00D5">
            <w:pPr>
              <w:spacing w:after="160" w:line="259" w:lineRule="auto"/>
              <w:rPr>
                <w:rFonts w:ascii="Arial" w:eastAsia="Calibri" w:hAnsi="Arial" w:cs="Arial"/>
                <w:sz w:val="24"/>
                <w:szCs w:val="24"/>
                <w:lang w:val="es-NI"/>
              </w:rPr>
            </w:pPr>
          </w:p>
        </w:tc>
        <w:tc>
          <w:tcPr>
            <w:tcW w:w="1404" w:type="dxa"/>
          </w:tcPr>
          <w:p w14:paraId="6AC0F276" w14:textId="77777777" w:rsidR="00DB00D5" w:rsidRPr="006A3B01" w:rsidRDefault="00DB00D5" w:rsidP="00DB00D5">
            <w:pPr>
              <w:spacing w:after="160" w:line="259" w:lineRule="auto"/>
              <w:rPr>
                <w:rFonts w:ascii="Arial" w:eastAsia="Calibri" w:hAnsi="Arial" w:cs="Arial"/>
                <w:sz w:val="24"/>
                <w:szCs w:val="24"/>
                <w:lang w:val="es-NI"/>
              </w:rPr>
            </w:pPr>
          </w:p>
          <w:p w14:paraId="07227C73"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 xml:space="preserve">   Indirectos</w:t>
            </w:r>
          </w:p>
          <w:p w14:paraId="510D0A9D" w14:textId="77777777" w:rsidR="00DB00D5" w:rsidRPr="006A3B01" w:rsidRDefault="00DB00D5" w:rsidP="00DB00D5">
            <w:pPr>
              <w:spacing w:after="160" w:line="259" w:lineRule="auto"/>
              <w:rPr>
                <w:rFonts w:ascii="Arial" w:eastAsia="Calibri" w:hAnsi="Arial" w:cs="Arial"/>
                <w:sz w:val="24"/>
                <w:szCs w:val="24"/>
                <w:lang w:val="es-NI"/>
              </w:rPr>
            </w:pPr>
          </w:p>
        </w:tc>
        <w:tc>
          <w:tcPr>
            <w:tcW w:w="1710" w:type="dxa"/>
          </w:tcPr>
          <w:p w14:paraId="7C5D03C5" w14:textId="77777777" w:rsidR="00DB00D5" w:rsidRPr="006A3B01" w:rsidRDefault="00DB00D5" w:rsidP="00DB00D5">
            <w:pPr>
              <w:spacing w:after="160" w:line="259" w:lineRule="auto"/>
              <w:rPr>
                <w:rFonts w:ascii="Arial" w:eastAsia="Calibri" w:hAnsi="Arial" w:cs="Arial"/>
                <w:sz w:val="24"/>
                <w:szCs w:val="24"/>
                <w:lang w:val="es-NI"/>
              </w:rPr>
            </w:pPr>
          </w:p>
          <w:p w14:paraId="17669B7F"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Facilitador Social Individual</w:t>
            </w:r>
          </w:p>
        </w:tc>
      </w:tr>
      <w:tr w:rsidR="00DB00D5" w:rsidRPr="006A3B01" w14:paraId="02DF835F" w14:textId="77777777" w:rsidTr="00DB00D5">
        <w:trPr>
          <w:trHeight w:val="1017"/>
          <w:jc w:val="center"/>
        </w:trPr>
        <w:tc>
          <w:tcPr>
            <w:tcW w:w="2127" w:type="dxa"/>
          </w:tcPr>
          <w:p w14:paraId="7476CC26"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Metodología FECSA ( Hábitos higiénicos, manejo de agua, manejo de desechos sólidos, y excretas)</w:t>
            </w:r>
          </w:p>
        </w:tc>
        <w:tc>
          <w:tcPr>
            <w:tcW w:w="1701" w:type="dxa"/>
            <w:vAlign w:val="center"/>
          </w:tcPr>
          <w:p w14:paraId="0C82B3C9"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 xml:space="preserve">Comunidad </w:t>
            </w:r>
          </w:p>
        </w:tc>
        <w:tc>
          <w:tcPr>
            <w:tcW w:w="1495" w:type="dxa"/>
            <w:vAlign w:val="center"/>
          </w:tcPr>
          <w:p w14:paraId="0D37E1BE"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Ejecución/ Post Obra</w:t>
            </w:r>
          </w:p>
        </w:tc>
        <w:tc>
          <w:tcPr>
            <w:tcW w:w="1481" w:type="dxa"/>
            <w:vAlign w:val="center"/>
          </w:tcPr>
          <w:p w14:paraId="33DBE095"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Visita casa a casa</w:t>
            </w:r>
          </w:p>
        </w:tc>
        <w:tc>
          <w:tcPr>
            <w:tcW w:w="1404" w:type="dxa"/>
          </w:tcPr>
          <w:p w14:paraId="15439491" w14:textId="77777777" w:rsidR="00DB00D5" w:rsidRPr="006A3B01" w:rsidRDefault="00DB00D5" w:rsidP="00DB00D5">
            <w:pPr>
              <w:spacing w:after="160" w:line="259" w:lineRule="auto"/>
              <w:rPr>
                <w:rFonts w:ascii="Arial" w:eastAsia="Calibri" w:hAnsi="Arial" w:cs="Arial"/>
                <w:sz w:val="24"/>
                <w:szCs w:val="24"/>
                <w:lang w:val="es-NI"/>
              </w:rPr>
            </w:pPr>
          </w:p>
          <w:p w14:paraId="5CA72962"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 xml:space="preserve">   Indirectos</w:t>
            </w:r>
          </w:p>
          <w:p w14:paraId="13EB82F9" w14:textId="77777777" w:rsidR="00DB00D5" w:rsidRPr="006A3B01" w:rsidRDefault="00DB00D5" w:rsidP="00DB00D5">
            <w:pPr>
              <w:spacing w:after="160" w:line="259" w:lineRule="auto"/>
              <w:rPr>
                <w:rFonts w:ascii="Arial" w:eastAsia="Calibri" w:hAnsi="Arial" w:cs="Arial"/>
                <w:sz w:val="24"/>
                <w:szCs w:val="24"/>
                <w:lang w:val="es-NI"/>
              </w:rPr>
            </w:pPr>
          </w:p>
        </w:tc>
        <w:tc>
          <w:tcPr>
            <w:tcW w:w="1710" w:type="dxa"/>
          </w:tcPr>
          <w:p w14:paraId="4D0C5349" w14:textId="77777777" w:rsidR="00DB00D5" w:rsidRPr="006A3B01" w:rsidRDefault="00DB00D5" w:rsidP="00DB00D5">
            <w:pPr>
              <w:spacing w:after="160" w:line="259" w:lineRule="auto"/>
              <w:rPr>
                <w:rFonts w:ascii="Arial" w:eastAsia="Calibri" w:hAnsi="Arial" w:cs="Arial"/>
                <w:sz w:val="24"/>
                <w:szCs w:val="24"/>
                <w:lang w:val="es-NI"/>
              </w:rPr>
            </w:pPr>
          </w:p>
          <w:p w14:paraId="6CE406A3" w14:textId="77777777" w:rsidR="00DB00D5" w:rsidRPr="006A3B01" w:rsidRDefault="00DB00D5" w:rsidP="00DB00D5">
            <w:pPr>
              <w:spacing w:after="160" w:line="259" w:lineRule="auto"/>
              <w:rPr>
                <w:rFonts w:ascii="Arial" w:eastAsia="Calibri" w:hAnsi="Arial" w:cs="Arial"/>
                <w:sz w:val="24"/>
                <w:szCs w:val="24"/>
                <w:lang w:val="es-NI"/>
              </w:rPr>
            </w:pPr>
            <w:r w:rsidRPr="006A3B01">
              <w:rPr>
                <w:rFonts w:ascii="Arial" w:eastAsia="Calibri" w:hAnsi="Arial" w:cs="Arial"/>
                <w:sz w:val="24"/>
                <w:szCs w:val="24"/>
                <w:lang w:val="es-NI"/>
              </w:rPr>
              <w:t>Facilitador Social Individual</w:t>
            </w:r>
          </w:p>
        </w:tc>
      </w:tr>
    </w:tbl>
    <w:p w14:paraId="53BF7335" w14:textId="77777777" w:rsidR="00DB00D5" w:rsidRPr="006A3B01" w:rsidRDefault="00DB00D5" w:rsidP="00DB00D5">
      <w:pPr>
        <w:spacing w:after="160" w:line="259" w:lineRule="auto"/>
        <w:jc w:val="left"/>
        <w:rPr>
          <w:rFonts w:ascii="Arial" w:eastAsia="Calibri" w:hAnsi="Arial" w:cs="Arial"/>
          <w:szCs w:val="24"/>
          <w:lang w:val="es-NI"/>
        </w:rPr>
      </w:pPr>
    </w:p>
    <w:p w14:paraId="72B38BB9" w14:textId="77777777" w:rsidR="00DB00D5" w:rsidRPr="006A3B01" w:rsidRDefault="00DB00D5" w:rsidP="00DB00D5">
      <w:pPr>
        <w:spacing w:after="160" w:line="259" w:lineRule="auto"/>
        <w:rPr>
          <w:rFonts w:ascii="Arial" w:eastAsia="Calibri" w:hAnsi="Arial" w:cs="Arial"/>
          <w:szCs w:val="24"/>
          <w:lang w:val="es-ES"/>
        </w:rPr>
      </w:pPr>
      <w:r w:rsidRPr="006A3B01">
        <w:rPr>
          <w:rFonts w:ascii="Arial" w:eastAsia="Calibri" w:hAnsi="Arial" w:cs="Arial"/>
          <w:szCs w:val="24"/>
          <w:lang w:val="es-NI"/>
        </w:rPr>
        <w:t>En la ejecución de los planes de acción: Plan de Capacitación y Educación Ambiental la Facilitadora Social Individual</w:t>
      </w:r>
      <w:r w:rsidRPr="006A3B01">
        <w:rPr>
          <w:rFonts w:ascii="Arial" w:eastAsia="Calibri" w:hAnsi="Arial" w:cs="Arial"/>
          <w:szCs w:val="24"/>
          <w:lang w:val="es-ES"/>
        </w:rPr>
        <w:t xml:space="preserve"> establecerá un cronograma y se generará registros de asistencia de los participantes. </w:t>
      </w:r>
    </w:p>
    <w:p w14:paraId="6D043662" w14:textId="77777777" w:rsidR="00DB00D5" w:rsidRPr="006A3B01" w:rsidRDefault="00DB00D5" w:rsidP="00DB00D5">
      <w:pPr>
        <w:spacing w:after="160" w:line="259" w:lineRule="auto"/>
        <w:rPr>
          <w:rFonts w:ascii="Arial" w:eastAsia="Calibri" w:hAnsi="Arial" w:cs="Arial"/>
          <w:szCs w:val="24"/>
          <w:lang w:val="es-ES"/>
        </w:rPr>
      </w:pPr>
      <w:r w:rsidRPr="006A3B01">
        <w:rPr>
          <w:rFonts w:ascii="Arial" w:eastAsia="Calibri" w:hAnsi="Arial" w:cs="Arial"/>
          <w:szCs w:val="24"/>
          <w:lang w:val="es-ES"/>
        </w:rPr>
        <w:t xml:space="preserve">La capacitación y concientización tienen el propósito de impartir conceptos generales sobre medio ambiente; gestión ambiental; buenas prácticas de manejo ambiental; manejo de agua. </w:t>
      </w:r>
    </w:p>
    <w:p w14:paraId="55A7494F" w14:textId="77777777" w:rsidR="00DB00D5" w:rsidRPr="006A3B01" w:rsidRDefault="00DB00D5" w:rsidP="00DB00D5">
      <w:pPr>
        <w:spacing w:after="160" w:line="259" w:lineRule="auto"/>
        <w:rPr>
          <w:rFonts w:ascii="Arial Narrow" w:eastAsia="Calibri" w:hAnsi="Arial Narrow"/>
          <w:sz w:val="22"/>
          <w:szCs w:val="22"/>
          <w:lang w:val="es-419"/>
        </w:rPr>
      </w:pPr>
    </w:p>
    <w:p w14:paraId="44928BF1" w14:textId="0210C24C" w:rsidR="00DB00D5" w:rsidRPr="006A3B01" w:rsidRDefault="00DB00D5" w:rsidP="00DB00D5">
      <w:pPr>
        <w:spacing w:after="160" w:line="259" w:lineRule="auto"/>
        <w:rPr>
          <w:rFonts w:ascii="Arial Narrow" w:eastAsia="Calibri" w:hAnsi="Arial Narrow"/>
          <w:sz w:val="22"/>
          <w:szCs w:val="22"/>
          <w:lang w:val="es-419"/>
        </w:rPr>
      </w:pPr>
      <w:r w:rsidRPr="006A3B01">
        <w:rPr>
          <w:rFonts w:ascii="Arial Narrow" w:eastAsia="Calibri" w:hAnsi="Arial Narrow"/>
          <w:b/>
          <w:noProof/>
          <w:sz w:val="18"/>
          <w:szCs w:val="18"/>
          <w:lang w:val="es-NI" w:eastAsia="es-NI"/>
        </w:rPr>
        <w:drawing>
          <wp:anchor distT="0" distB="0" distL="114300" distR="114300" simplePos="0" relativeHeight="251671554" behindDoc="1" locked="0" layoutInCell="1" allowOverlap="1" wp14:anchorId="2B6EB945" wp14:editId="51C650B3">
            <wp:simplePos x="0" y="0"/>
            <wp:positionH relativeFrom="margin">
              <wp:align>center</wp:align>
            </wp:positionH>
            <wp:positionV relativeFrom="paragraph">
              <wp:posOffset>450348</wp:posOffset>
            </wp:positionV>
            <wp:extent cx="5762625" cy="8165465"/>
            <wp:effectExtent l="0" t="0" r="9525" b="6985"/>
            <wp:wrapTight wrapText="bothSides">
              <wp:wrapPolygon edited="0">
                <wp:start x="0" y="0"/>
                <wp:lineTo x="0" y="21568"/>
                <wp:lineTo x="21564" y="21568"/>
                <wp:lineTo x="21564"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62625" cy="8165465"/>
                    </a:xfrm>
                    <a:prstGeom prst="rect">
                      <a:avLst/>
                    </a:prstGeom>
                  </pic:spPr>
                </pic:pic>
              </a:graphicData>
            </a:graphic>
            <wp14:sizeRelH relativeFrom="margin">
              <wp14:pctWidth>0</wp14:pctWidth>
            </wp14:sizeRelH>
            <wp14:sizeRelV relativeFrom="margin">
              <wp14:pctHeight>0</wp14:pctHeight>
            </wp14:sizeRelV>
          </wp:anchor>
        </w:drawing>
      </w:r>
      <w:r w:rsidRPr="006A3B01">
        <w:rPr>
          <w:rFonts w:ascii="Arial Narrow" w:eastAsia="Calibri" w:hAnsi="Arial Narrow"/>
          <w:b/>
          <w:sz w:val="18"/>
          <w:szCs w:val="18"/>
          <w:lang w:val="es-419"/>
        </w:rPr>
        <w:t>AUTORIZACION AMBIENTAL DTCH-061120-A009-0 “PROYECTO19915 AGUA Y SANEAMIENTO COMUNIDAD EL</w:t>
      </w:r>
      <w:r w:rsidRPr="006A3B01">
        <w:rPr>
          <w:rFonts w:ascii="Arial Narrow" w:eastAsia="Calibri" w:hAnsi="Arial Narrow"/>
          <w:b/>
          <w:sz w:val="22"/>
          <w:szCs w:val="22"/>
          <w:lang w:val="es-419"/>
        </w:rPr>
        <w:t xml:space="preserve"> </w:t>
      </w:r>
      <w:r w:rsidRPr="006A3B01">
        <w:rPr>
          <w:rFonts w:ascii="Arial Narrow" w:eastAsia="Calibri" w:hAnsi="Arial Narrow"/>
          <w:b/>
          <w:sz w:val="18"/>
          <w:szCs w:val="18"/>
          <w:lang w:val="es-419"/>
        </w:rPr>
        <w:t>LIMONAL</w:t>
      </w:r>
      <w:r w:rsidRPr="006A3B01">
        <w:rPr>
          <w:rFonts w:ascii="Arial Narrow" w:eastAsia="Calibri" w:hAnsi="Arial Narrow"/>
          <w:b/>
          <w:sz w:val="22"/>
          <w:szCs w:val="22"/>
          <w:lang w:val="es-419"/>
        </w:rPr>
        <w:t>”</w:t>
      </w:r>
      <w:r w:rsidRPr="006A3B01">
        <w:rPr>
          <w:rFonts w:ascii="Arial Narrow" w:eastAsia="Calibri" w:hAnsi="Arial Narrow"/>
          <w:noProof/>
          <w:sz w:val="22"/>
          <w:szCs w:val="22"/>
          <w:lang w:val="es-NI" w:eastAsia="es-NI"/>
        </w:rPr>
        <w:drawing>
          <wp:anchor distT="0" distB="0" distL="114300" distR="114300" simplePos="0" relativeHeight="251672578" behindDoc="1" locked="0" layoutInCell="1" allowOverlap="1" wp14:anchorId="4012CB8D" wp14:editId="2C17C8F9">
            <wp:simplePos x="0" y="0"/>
            <wp:positionH relativeFrom="margin">
              <wp:align>center</wp:align>
            </wp:positionH>
            <wp:positionV relativeFrom="paragraph">
              <wp:posOffset>202784</wp:posOffset>
            </wp:positionV>
            <wp:extent cx="5911850" cy="8682355"/>
            <wp:effectExtent l="0" t="0" r="0" b="4445"/>
            <wp:wrapTight wrapText="bothSides">
              <wp:wrapPolygon edited="0">
                <wp:start x="0" y="0"/>
                <wp:lineTo x="0" y="21564"/>
                <wp:lineTo x="21507" y="21564"/>
                <wp:lineTo x="21507"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11850" cy="8682355"/>
                    </a:xfrm>
                    <a:prstGeom prst="rect">
                      <a:avLst/>
                    </a:prstGeom>
                  </pic:spPr>
                </pic:pic>
              </a:graphicData>
            </a:graphic>
            <wp14:sizeRelH relativeFrom="margin">
              <wp14:pctWidth>0</wp14:pctWidth>
            </wp14:sizeRelH>
            <wp14:sizeRelV relativeFrom="margin">
              <wp14:pctHeight>0</wp14:pctHeight>
            </wp14:sizeRelV>
          </wp:anchor>
        </w:drawing>
      </w:r>
    </w:p>
    <w:p w14:paraId="450F6DB3" w14:textId="77777777" w:rsidR="00DB00D5" w:rsidRPr="006A3B01" w:rsidRDefault="00DB00D5" w:rsidP="00DB00D5">
      <w:pPr>
        <w:spacing w:after="160" w:line="259" w:lineRule="auto"/>
        <w:rPr>
          <w:rFonts w:ascii="Arial Narrow" w:eastAsia="Calibri" w:hAnsi="Arial Narrow"/>
          <w:sz w:val="22"/>
          <w:szCs w:val="22"/>
          <w:lang w:val="es-419"/>
        </w:rPr>
      </w:pPr>
      <w:r w:rsidRPr="006A3B01">
        <w:rPr>
          <w:rFonts w:ascii="Arial Narrow" w:eastAsia="Calibri" w:hAnsi="Arial Narrow"/>
          <w:noProof/>
          <w:sz w:val="22"/>
          <w:szCs w:val="22"/>
          <w:lang w:val="es-NI" w:eastAsia="es-NI"/>
        </w:rPr>
        <w:drawing>
          <wp:anchor distT="0" distB="0" distL="114300" distR="114300" simplePos="0" relativeHeight="251673602" behindDoc="1" locked="0" layoutInCell="1" allowOverlap="1" wp14:anchorId="2785CFC0" wp14:editId="537FC3AD">
            <wp:simplePos x="0" y="0"/>
            <wp:positionH relativeFrom="column">
              <wp:posOffset>-181676</wp:posOffset>
            </wp:positionH>
            <wp:positionV relativeFrom="paragraph">
              <wp:posOffset>155619</wp:posOffset>
            </wp:positionV>
            <wp:extent cx="6163945" cy="8733790"/>
            <wp:effectExtent l="0" t="0" r="8255" b="0"/>
            <wp:wrapTight wrapText="bothSides">
              <wp:wrapPolygon edited="0">
                <wp:start x="0" y="0"/>
                <wp:lineTo x="0" y="21531"/>
                <wp:lineTo x="21562" y="21531"/>
                <wp:lineTo x="21562"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63945" cy="8733790"/>
                    </a:xfrm>
                    <a:prstGeom prst="rect">
                      <a:avLst/>
                    </a:prstGeom>
                  </pic:spPr>
                </pic:pic>
              </a:graphicData>
            </a:graphic>
            <wp14:sizeRelH relativeFrom="margin">
              <wp14:pctWidth>0</wp14:pctWidth>
            </wp14:sizeRelH>
            <wp14:sizeRelV relativeFrom="margin">
              <wp14:pctHeight>0</wp14:pctHeight>
            </wp14:sizeRelV>
          </wp:anchor>
        </w:drawing>
      </w:r>
    </w:p>
    <w:p w14:paraId="7BF03B00" w14:textId="77777777" w:rsidR="00DB00D5" w:rsidRPr="006A3B01" w:rsidRDefault="00DB00D5" w:rsidP="00DB00D5">
      <w:pPr>
        <w:spacing w:after="160" w:line="259" w:lineRule="auto"/>
        <w:rPr>
          <w:rFonts w:ascii="Arial Narrow" w:eastAsia="Calibri" w:hAnsi="Arial Narrow"/>
          <w:sz w:val="22"/>
          <w:szCs w:val="22"/>
          <w:lang w:val="es-419"/>
        </w:rPr>
      </w:pPr>
      <w:r w:rsidRPr="006A3B01">
        <w:rPr>
          <w:rFonts w:ascii="Arial Narrow" w:eastAsia="Calibri" w:hAnsi="Arial Narrow"/>
          <w:noProof/>
          <w:sz w:val="22"/>
          <w:szCs w:val="22"/>
          <w:lang w:val="es-NI" w:eastAsia="es-NI"/>
        </w:rPr>
        <w:drawing>
          <wp:anchor distT="0" distB="0" distL="114300" distR="114300" simplePos="0" relativeHeight="251674626" behindDoc="1" locked="0" layoutInCell="1" allowOverlap="1" wp14:anchorId="6782B643" wp14:editId="1C971031">
            <wp:simplePos x="0" y="0"/>
            <wp:positionH relativeFrom="margin">
              <wp:align>right</wp:align>
            </wp:positionH>
            <wp:positionV relativeFrom="paragraph">
              <wp:posOffset>0</wp:posOffset>
            </wp:positionV>
            <wp:extent cx="5974715" cy="8681720"/>
            <wp:effectExtent l="0" t="0" r="6985" b="5080"/>
            <wp:wrapTight wrapText="bothSides">
              <wp:wrapPolygon edited="0">
                <wp:start x="0" y="0"/>
                <wp:lineTo x="0" y="21565"/>
                <wp:lineTo x="21556" y="21565"/>
                <wp:lineTo x="21556"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74715" cy="8681720"/>
                    </a:xfrm>
                    <a:prstGeom prst="rect">
                      <a:avLst/>
                    </a:prstGeom>
                  </pic:spPr>
                </pic:pic>
              </a:graphicData>
            </a:graphic>
            <wp14:sizeRelH relativeFrom="margin">
              <wp14:pctWidth>0</wp14:pctWidth>
            </wp14:sizeRelH>
            <wp14:sizeRelV relativeFrom="margin">
              <wp14:pctHeight>0</wp14:pctHeight>
            </wp14:sizeRelV>
          </wp:anchor>
        </w:drawing>
      </w:r>
    </w:p>
    <w:p w14:paraId="4A145A12" w14:textId="77777777" w:rsidR="00DB00D5" w:rsidRPr="006A3B01" w:rsidRDefault="00DB00D5" w:rsidP="00DB00D5">
      <w:pPr>
        <w:spacing w:after="160" w:line="259" w:lineRule="auto"/>
        <w:rPr>
          <w:rFonts w:ascii="Arial Narrow" w:eastAsia="Calibri" w:hAnsi="Arial Narrow"/>
          <w:sz w:val="22"/>
          <w:szCs w:val="22"/>
          <w:lang w:val="es-419"/>
        </w:rPr>
      </w:pPr>
      <w:r w:rsidRPr="006A3B01">
        <w:rPr>
          <w:rFonts w:ascii="Arial Narrow" w:eastAsia="Calibri" w:hAnsi="Arial Narrow"/>
          <w:noProof/>
          <w:sz w:val="22"/>
          <w:szCs w:val="22"/>
          <w:lang w:val="es-NI" w:eastAsia="es-NI"/>
        </w:rPr>
        <w:drawing>
          <wp:anchor distT="0" distB="0" distL="114300" distR="114300" simplePos="0" relativeHeight="251675650" behindDoc="1" locked="0" layoutInCell="1" allowOverlap="1" wp14:anchorId="6A54F832" wp14:editId="58C2928B">
            <wp:simplePos x="0" y="0"/>
            <wp:positionH relativeFrom="column">
              <wp:posOffset>-355250</wp:posOffset>
            </wp:positionH>
            <wp:positionV relativeFrom="paragraph">
              <wp:posOffset>107775</wp:posOffset>
            </wp:positionV>
            <wp:extent cx="6400800" cy="8780145"/>
            <wp:effectExtent l="0" t="0" r="0" b="1905"/>
            <wp:wrapTight wrapText="bothSides">
              <wp:wrapPolygon edited="0">
                <wp:start x="0" y="0"/>
                <wp:lineTo x="0" y="21558"/>
                <wp:lineTo x="21536" y="21558"/>
                <wp:lineTo x="21536"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400800" cy="8780145"/>
                    </a:xfrm>
                    <a:prstGeom prst="rect">
                      <a:avLst/>
                    </a:prstGeom>
                  </pic:spPr>
                </pic:pic>
              </a:graphicData>
            </a:graphic>
            <wp14:sizeRelH relativeFrom="margin">
              <wp14:pctWidth>0</wp14:pctWidth>
            </wp14:sizeRelH>
            <wp14:sizeRelV relativeFrom="margin">
              <wp14:pctHeight>0</wp14:pctHeight>
            </wp14:sizeRelV>
          </wp:anchor>
        </w:drawing>
      </w:r>
    </w:p>
    <w:p w14:paraId="09D0541C" w14:textId="77777777" w:rsidR="00DB00D5" w:rsidRPr="006A3B01" w:rsidRDefault="00DB00D5" w:rsidP="00DB00D5">
      <w:pPr>
        <w:spacing w:after="160" w:line="259" w:lineRule="auto"/>
        <w:rPr>
          <w:rFonts w:ascii="Arial Narrow" w:eastAsia="Calibri" w:hAnsi="Arial Narrow"/>
          <w:sz w:val="22"/>
          <w:szCs w:val="22"/>
          <w:lang w:val="es-419"/>
        </w:rPr>
      </w:pPr>
      <w:r w:rsidRPr="006A3B01">
        <w:rPr>
          <w:rFonts w:ascii="Arial Narrow" w:eastAsia="Calibri" w:hAnsi="Arial Narrow"/>
          <w:noProof/>
          <w:sz w:val="22"/>
          <w:szCs w:val="22"/>
          <w:lang w:val="es-NI" w:eastAsia="es-NI"/>
        </w:rPr>
        <w:drawing>
          <wp:anchor distT="0" distB="0" distL="114300" distR="114300" simplePos="0" relativeHeight="251676674" behindDoc="1" locked="0" layoutInCell="1" allowOverlap="1" wp14:anchorId="3B7CCC6B" wp14:editId="3DBAEA41">
            <wp:simplePos x="0" y="0"/>
            <wp:positionH relativeFrom="margin">
              <wp:posOffset>-465455</wp:posOffset>
            </wp:positionH>
            <wp:positionV relativeFrom="paragraph">
              <wp:posOffset>157656</wp:posOffset>
            </wp:positionV>
            <wp:extent cx="6132195" cy="8553450"/>
            <wp:effectExtent l="0" t="0" r="1905" b="0"/>
            <wp:wrapTight wrapText="bothSides">
              <wp:wrapPolygon edited="0">
                <wp:start x="0" y="0"/>
                <wp:lineTo x="0" y="21552"/>
                <wp:lineTo x="21540" y="21552"/>
                <wp:lineTo x="21540" y="0"/>
                <wp:lineTo x="0"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32195" cy="8553450"/>
                    </a:xfrm>
                    <a:prstGeom prst="rect">
                      <a:avLst/>
                    </a:prstGeom>
                  </pic:spPr>
                </pic:pic>
              </a:graphicData>
            </a:graphic>
            <wp14:sizeRelH relativeFrom="margin">
              <wp14:pctWidth>0</wp14:pctWidth>
            </wp14:sizeRelH>
            <wp14:sizeRelV relativeFrom="margin">
              <wp14:pctHeight>0</wp14:pctHeight>
            </wp14:sizeRelV>
          </wp:anchor>
        </w:drawing>
      </w:r>
    </w:p>
    <w:p w14:paraId="18377B69" w14:textId="77777777" w:rsidR="00DB00D5" w:rsidRPr="006A3B01" w:rsidRDefault="00DB00D5" w:rsidP="00DB00D5">
      <w:pPr>
        <w:spacing w:after="160" w:line="259" w:lineRule="auto"/>
        <w:rPr>
          <w:rFonts w:ascii="Arial Narrow" w:eastAsia="Calibri" w:hAnsi="Arial Narrow"/>
          <w:sz w:val="22"/>
          <w:szCs w:val="22"/>
          <w:lang w:val="es-419"/>
        </w:rPr>
      </w:pPr>
      <w:r w:rsidRPr="006A3B01">
        <w:rPr>
          <w:rFonts w:ascii="Arial Narrow" w:eastAsia="Calibri" w:hAnsi="Arial Narrow"/>
          <w:noProof/>
          <w:sz w:val="22"/>
          <w:szCs w:val="22"/>
          <w:lang w:val="es-NI" w:eastAsia="es-NI"/>
        </w:rPr>
        <w:drawing>
          <wp:anchor distT="0" distB="0" distL="114300" distR="114300" simplePos="0" relativeHeight="251677698" behindDoc="1" locked="0" layoutInCell="1" allowOverlap="1" wp14:anchorId="46B9A118" wp14:editId="5A65FB9F">
            <wp:simplePos x="0" y="0"/>
            <wp:positionH relativeFrom="margin">
              <wp:posOffset>-260832</wp:posOffset>
            </wp:positionH>
            <wp:positionV relativeFrom="paragraph">
              <wp:posOffset>69565</wp:posOffset>
            </wp:positionV>
            <wp:extent cx="6337300" cy="8815070"/>
            <wp:effectExtent l="0" t="0" r="6350" b="5080"/>
            <wp:wrapTight wrapText="bothSides">
              <wp:wrapPolygon edited="0">
                <wp:start x="0" y="0"/>
                <wp:lineTo x="0" y="21566"/>
                <wp:lineTo x="21557" y="21566"/>
                <wp:lineTo x="21557" y="0"/>
                <wp:lineTo x="0"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37300" cy="8815070"/>
                    </a:xfrm>
                    <a:prstGeom prst="rect">
                      <a:avLst/>
                    </a:prstGeom>
                  </pic:spPr>
                </pic:pic>
              </a:graphicData>
            </a:graphic>
            <wp14:sizeRelH relativeFrom="margin">
              <wp14:pctWidth>0</wp14:pctWidth>
            </wp14:sizeRelH>
            <wp14:sizeRelV relativeFrom="margin">
              <wp14:pctHeight>0</wp14:pctHeight>
            </wp14:sizeRelV>
          </wp:anchor>
        </w:drawing>
      </w:r>
    </w:p>
    <w:p w14:paraId="2FAA47A3" w14:textId="328AFF79" w:rsidR="00DB00D5" w:rsidRPr="006A3B01" w:rsidRDefault="00DB00D5" w:rsidP="00DB00D5">
      <w:pPr>
        <w:tabs>
          <w:tab w:val="left" w:pos="142"/>
        </w:tabs>
        <w:contextualSpacing/>
        <w:rPr>
          <w:rFonts w:ascii="Arial" w:hAnsi="Arial" w:cs="Arial"/>
          <w:i/>
        </w:rPr>
      </w:pPr>
    </w:p>
    <w:p w14:paraId="42858A31" w14:textId="53C6EBF2" w:rsidR="0013756E" w:rsidRPr="006A3B01" w:rsidRDefault="0013756E" w:rsidP="0013756E">
      <w:pPr>
        <w:pStyle w:val="Ttulo2"/>
        <w:jc w:val="both"/>
        <w:rPr>
          <w:rFonts w:cs="Arial"/>
          <w:sz w:val="22"/>
          <w:szCs w:val="22"/>
          <w:lang w:val="es-ES_tradnl"/>
        </w:rPr>
      </w:pPr>
      <w:r w:rsidRPr="006A3B01">
        <w:rPr>
          <w:rFonts w:cs="Arial"/>
          <w:sz w:val="22"/>
          <w:szCs w:val="22"/>
          <w:lang w:val="es-ES_tradnl"/>
        </w:rPr>
        <w:t>INSTRUCCIONES ADICIONALES AL CONTRATISTA</w:t>
      </w:r>
    </w:p>
    <w:p w14:paraId="11568F1D" w14:textId="77777777" w:rsidR="0013756E" w:rsidRPr="006A3B01" w:rsidRDefault="0013756E" w:rsidP="0013756E"/>
    <w:p w14:paraId="18134734" w14:textId="77777777" w:rsidR="0013756E" w:rsidRPr="006A3B01" w:rsidRDefault="0013756E" w:rsidP="0013756E">
      <w:pPr>
        <w:spacing w:after="160" w:line="259" w:lineRule="auto"/>
        <w:rPr>
          <w:rFonts w:ascii="Arial" w:eastAsia="Calibri" w:hAnsi="Arial" w:cs="Arial"/>
          <w:b/>
          <w:szCs w:val="24"/>
        </w:rPr>
      </w:pPr>
      <w:r w:rsidRPr="006A3B01">
        <w:rPr>
          <w:rFonts w:ascii="Arial" w:eastAsia="Calibri" w:hAnsi="Arial" w:cs="Arial"/>
          <w:b/>
          <w:szCs w:val="24"/>
        </w:rPr>
        <w:t>Código del Proyecto</w:t>
      </w:r>
      <w:r w:rsidRPr="006A3B01">
        <w:rPr>
          <w:rFonts w:ascii="Arial" w:eastAsia="Calibri" w:hAnsi="Arial" w:cs="Arial"/>
          <w:b/>
          <w:szCs w:val="24"/>
        </w:rPr>
        <w:tab/>
        <w:t>:</w:t>
      </w:r>
      <w:r w:rsidRPr="006A3B01">
        <w:rPr>
          <w:rFonts w:ascii="Arial" w:eastAsia="Calibri" w:hAnsi="Arial" w:cs="Arial"/>
          <w:b/>
          <w:szCs w:val="24"/>
        </w:rPr>
        <w:tab/>
      </w:r>
      <w:r w:rsidRPr="006A3B01">
        <w:rPr>
          <w:rFonts w:ascii="Arial" w:eastAsia="Calibri" w:hAnsi="Arial" w:cs="Arial"/>
          <w:szCs w:val="24"/>
        </w:rPr>
        <w:t>19915</w:t>
      </w:r>
    </w:p>
    <w:p w14:paraId="369F61B8" w14:textId="77777777" w:rsidR="0013756E" w:rsidRPr="006A3B01" w:rsidRDefault="0013756E" w:rsidP="0013756E">
      <w:pPr>
        <w:spacing w:after="160" w:line="259" w:lineRule="auto"/>
        <w:rPr>
          <w:rFonts w:ascii="Arial" w:eastAsia="Calibri" w:hAnsi="Arial" w:cs="Arial"/>
          <w:szCs w:val="24"/>
        </w:rPr>
      </w:pPr>
      <w:r w:rsidRPr="006A3B01">
        <w:rPr>
          <w:rFonts w:ascii="Arial" w:eastAsia="Calibri" w:hAnsi="Arial" w:cs="Arial"/>
          <w:b/>
          <w:szCs w:val="24"/>
        </w:rPr>
        <w:t>Nombre del Proyecto</w:t>
      </w:r>
      <w:r w:rsidRPr="006A3B01">
        <w:rPr>
          <w:rFonts w:ascii="Arial" w:eastAsia="Calibri" w:hAnsi="Arial" w:cs="Arial"/>
          <w:b/>
          <w:szCs w:val="24"/>
        </w:rPr>
        <w:tab/>
        <w:t>:</w:t>
      </w:r>
      <w:r w:rsidRPr="006A3B01">
        <w:rPr>
          <w:rFonts w:ascii="Arial" w:eastAsia="Calibri" w:hAnsi="Arial" w:cs="Arial"/>
          <w:b/>
          <w:szCs w:val="24"/>
        </w:rPr>
        <w:tab/>
      </w:r>
      <w:r w:rsidRPr="006A3B01">
        <w:rPr>
          <w:rFonts w:ascii="Arial" w:eastAsia="Calibri" w:hAnsi="Arial" w:cs="Arial"/>
          <w:szCs w:val="24"/>
        </w:rPr>
        <w:t>Agua y Saneamiento Comunidad El Limonal</w:t>
      </w:r>
    </w:p>
    <w:p w14:paraId="1B74A2CB" w14:textId="77777777" w:rsidR="0013756E" w:rsidRPr="006A3B01" w:rsidRDefault="0013756E" w:rsidP="0013756E">
      <w:pPr>
        <w:spacing w:after="160" w:line="259" w:lineRule="auto"/>
        <w:rPr>
          <w:rFonts w:ascii="Arial" w:eastAsia="Calibri" w:hAnsi="Arial" w:cs="Arial"/>
          <w:b/>
          <w:szCs w:val="24"/>
        </w:rPr>
      </w:pPr>
      <w:r w:rsidRPr="006A3B01">
        <w:rPr>
          <w:rFonts w:ascii="Arial" w:eastAsia="Calibri" w:hAnsi="Arial" w:cs="Arial"/>
          <w:b/>
          <w:szCs w:val="24"/>
        </w:rPr>
        <w:t>Departamento</w:t>
      </w:r>
      <w:r w:rsidRPr="006A3B01">
        <w:rPr>
          <w:rFonts w:ascii="Arial" w:eastAsia="Calibri" w:hAnsi="Arial" w:cs="Arial"/>
          <w:b/>
          <w:szCs w:val="24"/>
        </w:rPr>
        <w:tab/>
      </w:r>
      <w:r w:rsidRPr="006A3B01">
        <w:rPr>
          <w:rFonts w:ascii="Arial" w:eastAsia="Calibri" w:hAnsi="Arial" w:cs="Arial"/>
          <w:b/>
          <w:szCs w:val="24"/>
        </w:rPr>
        <w:tab/>
        <w:t>:</w:t>
      </w:r>
      <w:r w:rsidRPr="006A3B01">
        <w:rPr>
          <w:rFonts w:ascii="Arial" w:eastAsia="Calibri" w:hAnsi="Arial" w:cs="Arial"/>
          <w:b/>
          <w:szCs w:val="24"/>
        </w:rPr>
        <w:tab/>
      </w:r>
      <w:r w:rsidRPr="006A3B01">
        <w:rPr>
          <w:rFonts w:ascii="Arial" w:eastAsia="Calibri" w:hAnsi="Arial" w:cs="Arial"/>
          <w:szCs w:val="24"/>
        </w:rPr>
        <w:t>Rivas</w:t>
      </w:r>
    </w:p>
    <w:p w14:paraId="6495FC24" w14:textId="77777777" w:rsidR="0013756E" w:rsidRPr="006A3B01" w:rsidRDefault="0013756E" w:rsidP="0013756E">
      <w:pPr>
        <w:spacing w:after="160" w:line="259" w:lineRule="auto"/>
        <w:rPr>
          <w:rFonts w:ascii="Arial" w:eastAsia="Calibri" w:hAnsi="Arial" w:cs="Arial"/>
          <w:szCs w:val="24"/>
        </w:rPr>
      </w:pPr>
      <w:r w:rsidRPr="006A3B01">
        <w:rPr>
          <w:rFonts w:ascii="Arial" w:eastAsia="Calibri" w:hAnsi="Arial" w:cs="Arial"/>
          <w:b/>
          <w:szCs w:val="24"/>
        </w:rPr>
        <w:t>Municipio</w:t>
      </w:r>
      <w:r w:rsidRPr="006A3B01">
        <w:rPr>
          <w:rFonts w:ascii="Arial" w:eastAsia="Calibri" w:hAnsi="Arial" w:cs="Arial"/>
          <w:b/>
          <w:szCs w:val="24"/>
        </w:rPr>
        <w:tab/>
      </w:r>
      <w:r w:rsidRPr="006A3B01">
        <w:rPr>
          <w:rFonts w:ascii="Arial" w:eastAsia="Calibri" w:hAnsi="Arial" w:cs="Arial"/>
          <w:b/>
          <w:szCs w:val="24"/>
        </w:rPr>
        <w:tab/>
        <w:t>:</w:t>
      </w:r>
      <w:r w:rsidRPr="006A3B01">
        <w:rPr>
          <w:rFonts w:ascii="Arial" w:eastAsia="Calibri" w:hAnsi="Arial" w:cs="Arial"/>
          <w:b/>
          <w:szCs w:val="24"/>
        </w:rPr>
        <w:tab/>
      </w:r>
      <w:r w:rsidRPr="006A3B01">
        <w:rPr>
          <w:rFonts w:ascii="Arial" w:eastAsia="Calibri" w:hAnsi="Arial" w:cs="Arial"/>
          <w:szCs w:val="24"/>
        </w:rPr>
        <w:t>Potosí</w:t>
      </w:r>
    </w:p>
    <w:p w14:paraId="68F6EC55" w14:textId="77777777" w:rsidR="0013756E" w:rsidRPr="006A3B01" w:rsidRDefault="0013756E" w:rsidP="0013756E">
      <w:pPr>
        <w:spacing w:after="160" w:line="259" w:lineRule="auto"/>
        <w:rPr>
          <w:rFonts w:ascii="Arial" w:eastAsia="Calibri" w:hAnsi="Arial" w:cs="Arial"/>
          <w:b/>
          <w:szCs w:val="24"/>
        </w:rPr>
      </w:pPr>
      <w:r w:rsidRPr="006A3B01">
        <w:rPr>
          <w:rFonts w:ascii="Arial" w:eastAsia="Calibri" w:hAnsi="Arial" w:cs="Arial"/>
          <w:b/>
          <w:szCs w:val="24"/>
        </w:rPr>
        <w:t>Fecha</w:t>
      </w:r>
      <w:r w:rsidRPr="006A3B01">
        <w:rPr>
          <w:rFonts w:ascii="Arial" w:eastAsia="Calibri" w:hAnsi="Arial" w:cs="Arial"/>
          <w:b/>
          <w:szCs w:val="24"/>
        </w:rPr>
        <w:tab/>
      </w:r>
      <w:r w:rsidRPr="006A3B01">
        <w:rPr>
          <w:rFonts w:ascii="Arial" w:eastAsia="Calibri" w:hAnsi="Arial" w:cs="Arial"/>
          <w:b/>
          <w:szCs w:val="24"/>
        </w:rPr>
        <w:tab/>
      </w:r>
      <w:r w:rsidRPr="006A3B01">
        <w:rPr>
          <w:rFonts w:ascii="Arial" w:eastAsia="Calibri" w:hAnsi="Arial" w:cs="Arial"/>
          <w:b/>
          <w:szCs w:val="24"/>
        </w:rPr>
        <w:tab/>
        <w:t>:</w:t>
      </w:r>
      <w:r w:rsidRPr="006A3B01">
        <w:rPr>
          <w:rFonts w:ascii="Arial" w:eastAsia="Calibri" w:hAnsi="Arial" w:cs="Arial"/>
          <w:b/>
          <w:szCs w:val="24"/>
        </w:rPr>
        <w:tab/>
      </w:r>
      <w:r w:rsidRPr="006A3B01">
        <w:rPr>
          <w:rFonts w:ascii="Arial" w:eastAsia="Calibri" w:hAnsi="Arial" w:cs="Arial"/>
          <w:szCs w:val="24"/>
        </w:rPr>
        <w:t>11 de febrero del año 2022.</w:t>
      </w:r>
    </w:p>
    <w:p w14:paraId="63D5715D" w14:textId="77777777" w:rsidR="0013756E" w:rsidRPr="006A3B01" w:rsidRDefault="0013756E" w:rsidP="0013756E">
      <w:pPr>
        <w:spacing w:after="160" w:line="259" w:lineRule="auto"/>
        <w:rPr>
          <w:rFonts w:ascii="Arial" w:eastAsia="Calibri" w:hAnsi="Arial" w:cs="Arial"/>
          <w:szCs w:val="24"/>
        </w:rPr>
      </w:pPr>
      <w:r w:rsidRPr="006A3B01">
        <w:rPr>
          <w:rFonts w:ascii="Arial" w:eastAsia="Calibri" w:hAnsi="Arial" w:cs="Arial"/>
          <w:b/>
          <w:szCs w:val="24"/>
        </w:rPr>
        <w:t>Deberes del Contratista:</w:t>
      </w:r>
    </w:p>
    <w:p w14:paraId="0E6AD9A0" w14:textId="77777777" w:rsidR="0013756E" w:rsidRPr="006A3B01" w:rsidRDefault="0013756E" w:rsidP="0013756E">
      <w:pPr>
        <w:numPr>
          <w:ilvl w:val="0"/>
          <w:numId w:val="225"/>
        </w:numPr>
        <w:spacing w:after="160" w:line="259" w:lineRule="auto"/>
        <w:contextualSpacing/>
        <w:jc w:val="left"/>
        <w:rPr>
          <w:rFonts w:ascii="Arial" w:eastAsia="Calibri" w:hAnsi="Arial" w:cs="Arial"/>
          <w:b/>
          <w:szCs w:val="24"/>
        </w:rPr>
      </w:pPr>
      <w:r w:rsidRPr="006A3B01">
        <w:rPr>
          <w:rFonts w:ascii="Arial" w:eastAsia="Calibri" w:hAnsi="Arial" w:cs="Arial"/>
          <w:b/>
          <w:szCs w:val="24"/>
        </w:rPr>
        <w:t>Previo a la entrega de Ofertas</w:t>
      </w:r>
    </w:p>
    <w:p w14:paraId="342B84A0"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debe leer y prestar especial atención a lo establecido en el Informe de Investigación de Zona de Obras, en las especificaciones técnicas, alcances y planos constructivos del proyecto.</w:t>
      </w:r>
    </w:p>
    <w:p w14:paraId="048BBC21"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Los oferentes deberán de realizar la visita al sitio del proyecto para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 De encontrar inconsistencia entre los documentos contractuales, debe de hacer las consultas en el periodo de tiempo estipulado en el documento base de licitación para su debida aclaración.</w:t>
      </w:r>
    </w:p>
    <w:p w14:paraId="7FBCF4D5"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Los conceptos de obra de las diferentes partes constructivas del proyecto, deberán incluir todas las actividades necesarias para que estas se ejecuten y puedan ser recepcionadas por EL FISE y la Municipalidad de forma completa y en estado de funcionamiento óptimo en conjunto con el resto de obras del proyecto.</w:t>
      </w:r>
    </w:p>
    <w:p w14:paraId="0F098E16"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no podrá alegar desconocimiento de causa sobre este último aspecto en particular y en caso de duda deberá hacer las consultas por escrito al FISE previo a la presentación de la Oferta de esta Licitación. La presentación de la Oferta significa la aceptación de su parte sobre el contenido conceptual de cada parte de obra y se someterá entonces a la interpretación que de ésta haga EL FISE, a la luz de lo establecido en estas Especificaciones, Planos y Forma de Oferta.</w:t>
      </w:r>
    </w:p>
    <w:p w14:paraId="7C9C9B75" w14:textId="77777777" w:rsidR="0013756E" w:rsidRPr="006A3B01" w:rsidRDefault="0013756E" w:rsidP="0013756E">
      <w:pPr>
        <w:numPr>
          <w:ilvl w:val="0"/>
          <w:numId w:val="225"/>
        </w:numPr>
        <w:spacing w:after="160" w:line="259" w:lineRule="auto"/>
        <w:contextualSpacing/>
        <w:jc w:val="left"/>
        <w:rPr>
          <w:rFonts w:ascii="Arial" w:eastAsia="Calibri" w:hAnsi="Arial" w:cs="Arial"/>
          <w:b/>
          <w:szCs w:val="24"/>
        </w:rPr>
      </w:pPr>
      <w:r w:rsidRPr="006A3B01">
        <w:rPr>
          <w:rFonts w:ascii="Arial" w:eastAsia="Calibri" w:hAnsi="Arial" w:cs="Arial"/>
          <w:b/>
          <w:szCs w:val="24"/>
        </w:rPr>
        <w:t>Previo al inicio de las obras del proyecto</w:t>
      </w:r>
    </w:p>
    <w:p w14:paraId="1F04E3EC"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Una vez pasada la entrega del sitio del proyecto por el Supervisor encargado del seguimiento, el Contratista debe verificar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19A89780" w14:textId="77777777" w:rsidR="0013756E" w:rsidRPr="006A3B01" w:rsidRDefault="0013756E" w:rsidP="0013756E">
      <w:pPr>
        <w:numPr>
          <w:ilvl w:val="0"/>
          <w:numId w:val="225"/>
        </w:numPr>
        <w:spacing w:after="160" w:line="259" w:lineRule="auto"/>
        <w:contextualSpacing/>
        <w:jc w:val="left"/>
        <w:rPr>
          <w:rFonts w:ascii="Arial" w:eastAsia="Calibri" w:hAnsi="Arial" w:cs="Arial"/>
          <w:b/>
          <w:szCs w:val="24"/>
        </w:rPr>
      </w:pPr>
      <w:r w:rsidRPr="006A3B01">
        <w:rPr>
          <w:rFonts w:ascii="Arial" w:eastAsia="Calibri" w:hAnsi="Arial" w:cs="Arial"/>
          <w:b/>
          <w:szCs w:val="24"/>
        </w:rPr>
        <w:t xml:space="preserve">Durante la construcción de las obras </w:t>
      </w:r>
    </w:p>
    <w:p w14:paraId="73C8B6E7"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debe cumplir con lo establecido en el Reglamento Nacional de la Construcción (RNC) vigente, como salvaguarda de la calidad de los procesos constructivos para garantizar la funcionalidad, sostenibilidad y durabilidad de las obras.</w:t>
      </w:r>
    </w:p>
    <w:p w14:paraId="761DBEF7"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está obligado a realizar todas las pruebas de laboratorio requeridas, como la resistencia del concreto, el hierro, las pruebas referidas a la calidad del agua y otras pruebas que requieran el servicio de laboratorios autorizados.</w:t>
      </w:r>
    </w:p>
    <w:p w14:paraId="6E33FE17"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Queda entendido que la mezcla y el proceso de construcción de las estructuras de concreto, se deberán ceñir a todas las normas pertinentes de la ASTM, AASHTO, ACI y demás normas reconocidas internacionalmente.</w:t>
      </w:r>
    </w:p>
    <w:p w14:paraId="5BA7BC01"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Los laboratorios de materiales para los diseños, análisis y pruebas de calidad de materiales y/o de ejecución de trabajos, deberá ser aprobado por El Supervisor. Para esto EL CONTRATISTA, someterá a la aprobación del Supervisor una terna de laboratorios de materiales reconocidos, con sus respectivos Brochures.</w:t>
      </w:r>
    </w:p>
    <w:p w14:paraId="4CE451BF"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 xml:space="preserve">El Contratista deberá coordinar con la supervisión la ejecución de actividades claves como la colada del concreto, las pruebas hidrostáticas y toma de muestras para análisis de laboratorio entre otras.   </w:t>
      </w:r>
    </w:p>
    <w:p w14:paraId="6E20EEFD"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debe de incluir en sus costos todos los controles de calidad tales como, pruebas de estanqueidad en tanques, pruebas de resistencia del concreto, pruebas de compactación de suelos indicadas por el Supervisor en las ubicaciones que el considere necesarias para garantizar la calidad de los trabajos, pruebas de revenimiento, desinfección de tubería y otros tipos de pruebas indicados en las especificaciones técnicas.</w:t>
      </w:r>
    </w:p>
    <w:p w14:paraId="007D619E"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 xml:space="preserve">Garantizar la realización de los procesos sociales durante la etapa de ejecución del proyecto de acuerdo a lo establecido en los alcances y especificaciones sociales. </w:t>
      </w:r>
    </w:p>
    <w:p w14:paraId="651687B2"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Se le indica al Contratista que en la Etapa 33507 Otro Tipo de Obras específicamente en la actividad Código 92848 - VALVULA DE COMPUERTA DE HIERRO FUNDIDO Diám.=2" CON 2 BRIDAS (o FLANGES) DE HIERRO FUNDIDO Diám.=2". Se debe ofertar el mismo costo unitario de la actividad 96414 correspondiente a una válvula de 4” debido a que en el tanque de almacenamiento no se instalarán válvulas de 2” de diámetro.</w:t>
      </w:r>
    </w:p>
    <w:p w14:paraId="2C609254"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Se le indica al Contratista que en la Etapa 33507 Otro Tipo de Obras específicamente en la actividad Código 92853 - TUBERIA REDONDA DE HIERRO GALVANIZADO Diám.=2" (NO INCL. EXCAVACION). Se debe ofertar el mismo costo unitario de la actividad 03028 correspondiente a tubería de hierro galvanizado de 4” de diámetro, debido a que en el tanque de almacenamiento no se instalará tubería de 2” de diámetro.</w:t>
      </w:r>
    </w:p>
    <w:p w14:paraId="0FDA7D94"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Se le indica al Contratista que en la Etapa 33507 Otro Tipo de Obras específicamente en la actividad Código 94567 - UNION DRESSER DE HIERRO FUNDIDO Diám.=2". Se debe ofertar el mismo costo unitario de la actividad 96612 correspondiente a UNION DRESSER DE HIERRO FUNDIDO Diám.=4", debido a que en el tanque de almacenamiento no se instalarán accesorios de 2” de diámetro.</w:t>
      </w:r>
    </w:p>
    <w:p w14:paraId="4C10612B"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Se le indica al Contratista que en la Etapa 33507 Otro Tipo de Obras específicamente en la actividad Código 93848 - CODO DE HIERRO GALVANIZADO DE 2" X 90°. Se debe ofertar el mismo costo unitario de la actividad   93851 - CODO DE HIERRO FUNDIDO DE 4"X 90°, debido a que en el tanque de almacenamiento no se instalarán accesorios de 2” de diámetro.</w:t>
      </w:r>
    </w:p>
    <w:p w14:paraId="2B6C96A0"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Se le indica al Contratista que en la Etapa 33507 Otro Tipo de Obras específicamente en la actividad Código 96617 - KIT PARA BRIDA (o FLANGE) Diám.=2" (INCL. EMPAQUE NBR-CAUCHO,PERNOS Diám.=3/4",L=3½"+TUERCAS)(NO INCUYE FLANGE). Se debe ofertar el costo unitario correspondiente a un KIT de Diám. 4", debido a que en el tanque de almacenamiento no se instalarán accesorios de 2” de diámetro.</w:t>
      </w:r>
    </w:p>
    <w:p w14:paraId="7FDB3018"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deberá incluir el marcador de nivel (BOYA) del tanque en el costo unitario del libraje de acero. Dimensiones de acuerdo a planos.</w:t>
      </w:r>
    </w:p>
    <w:p w14:paraId="16D0FCDC" w14:textId="77777777" w:rsidR="0013756E" w:rsidRPr="006A3B01" w:rsidRDefault="0013756E" w:rsidP="0013756E">
      <w:pPr>
        <w:spacing w:after="160" w:line="259" w:lineRule="auto"/>
        <w:ind w:left="720"/>
        <w:contextualSpacing/>
        <w:rPr>
          <w:rFonts w:ascii="Arial" w:eastAsia="Calibri" w:hAnsi="Arial" w:cs="Arial"/>
          <w:szCs w:val="24"/>
        </w:rPr>
      </w:pPr>
    </w:p>
    <w:p w14:paraId="6A814C60" w14:textId="77777777" w:rsidR="0013756E" w:rsidRPr="006A3B01" w:rsidRDefault="0013756E" w:rsidP="0013756E">
      <w:pPr>
        <w:numPr>
          <w:ilvl w:val="0"/>
          <w:numId w:val="225"/>
        </w:numPr>
        <w:spacing w:after="160" w:line="259" w:lineRule="auto"/>
        <w:contextualSpacing/>
        <w:jc w:val="left"/>
        <w:rPr>
          <w:rFonts w:ascii="Arial" w:eastAsia="Calibri" w:hAnsi="Arial" w:cs="Arial"/>
          <w:b/>
          <w:szCs w:val="24"/>
        </w:rPr>
      </w:pPr>
      <w:r w:rsidRPr="006A3B01">
        <w:rPr>
          <w:rFonts w:ascii="Arial" w:eastAsia="Calibri" w:hAnsi="Arial" w:cs="Arial"/>
          <w:b/>
          <w:szCs w:val="24"/>
        </w:rPr>
        <w:t>En la entrega Final el Contratista debe:</w:t>
      </w:r>
    </w:p>
    <w:p w14:paraId="7D5BF183"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Dejar operando satisfactoriamente el sistema de suministro de agua potable constituido por el Mini acueducto por bombeo eléctrico (MABE).</w:t>
      </w:r>
    </w:p>
    <w:p w14:paraId="4B4D2B58"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Dejar funcionando satisfactoriamente cada unidad unifamiliar de saneamiento integral seleccionada Letrina sencilla Semi elevada (LS-3).</w:t>
      </w:r>
    </w:p>
    <w:p w14:paraId="6A84B971"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Dejar funcionando satisfactoriamente cada lavadero con sistema de eliminación inocua de aguas grises (Pozo de Absorción), en cada unidad unifamiliar de saneamiento integral, para garantizar la promoción de la higiene.</w:t>
      </w:r>
    </w:p>
    <w:p w14:paraId="00CB022A" w14:textId="77777777"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deberá entregar los Planos Finales o Como Construido (As Built) del Sistema Construido objeto del contrato, deben presentarse en formato A1, digital (CD) utilizando AUTOCAD versión 2007, así como tres (3) copias duras de los mismos en formato 60 x 40 cm.</w:t>
      </w:r>
    </w:p>
    <w:p w14:paraId="071EBE22" w14:textId="471D135C" w:rsidR="0013756E" w:rsidRPr="006A3B01" w:rsidRDefault="0013756E" w:rsidP="0013756E">
      <w:pPr>
        <w:numPr>
          <w:ilvl w:val="0"/>
          <w:numId w:val="224"/>
        </w:numPr>
        <w:spacing w:after="160" w:line="259" w:lineRule="auto"/>
        <w:contextualSpacing/>
        <w:jc w:val="left"/>
        <w:rPr>
          <w:rFonts w:ascii="Arial" w:eastAsia="Calibri" w:hAnsi="Arial" w:cs="Arial"/>
          <w:szCs w:val="24"/>
        </w:rPr>
      </w:pPr>
      <w:r w:rsidRPr="006A3B01">
        <w:rPr>
          <w:rFonts w:ascii="Arial" w:eastAsia="Calibri" w:hAnsi="Arial" w:cs="Arial"/>
          <w:szCs w:val="24"/>
        </w:rPr>
        <w:t>Garantizar el acompañamiento, la capacitación y la asistencia técnica social a la comunidad y a los Comités de Agua Potable y Saneamiento (CAPS) en la etapa de post obra de acuerdo a lo estipulado en los alcances del proyecto y las especificaciones sociales.</w:t>
      </w:r>
    </w:p>
    <w:p w14:paraId="417C7AAD" w14:textId="5F7B18E9" w:rsidR="00767A86" w:rsidRPr="006A3B01" w:rsidRDefault="00767A86" w:rsidP="00767A86">
      <w:pPr>
        <w:spacing w:after="160" w:line="259" w:lineRule="auto"/>
        <w:contextualSpacing/>
        <w:jc w:val="left"/>
        <w:rPr>
          <w:rFonts w:ascii="Arial" w:eastAsia="Calibri" w:hAnsi="Arial" w:cs="Arial"/>
          <w:szCs w:val="24"/>
        </w:rPr>
      </w:pPr>
    </w:p>
    <w:p w14:paraId="10778939" w14:textId="77777777" w:rsidR="00767A86" w:rsidRPr="006A3B01" w:rsidRDefault="00767A86" w:rsidP="00767A86">
      <w:pPr>
        <w:spacing w:after="160" w:line="259" w:lineRule="auto"/>
        <w:contextualSpacing/>
        <w:jc w:val="left"/>
        <w:rPr>
          <w:rFonts w:ascii="Arial" w:eastAsia="Calibri" w:hAnsi="Arial" w:cs="Arial"/>
          <w:szCs w:val="24"/>
        </w:rPr>
      </w:pPr>
    </w:p>
    <w:p w14:paraId="4170CCA9" w14:textId="77777777" w:rsidR="0013756E" w:rsidRPr="006A3B01" w:rsidRDefault="0013756E" w:rsidP="0013756E">
      <w:pPr>
        <w:spacing w:after="160" w:line="259" w:lineRule="auto"/>
        <w:rPr>
          <w:rFonts w:ascii="Arial" w:eastAsia="Calibri" w:hAnsi="Arial" w:cs="Arial"/>
          <w:b/>
          <w:szCs w:val="24"/>
          <w:lang w:val="es-NI"/>
        </w:rPr>
      </w:pPr>
      <w:r w:rsidRPr="006A3B01">
        <w:rPr>
          <w:rFonts w:ascii="Arial" w:eastAsia="Calibri" w:hAnsi="Arial" w:cs="Arial"/>
          <w:b/>
          <w:szCs w:val="24"/>
          <w:u w:val="single"/>
        </w:rPr>
        <w:t>APORTE DE LA COMUNIDAD</w:t>
      </w:r>
      <w:r w:rsidRPr="006A3B01">
        <w:rPr>
          <w:rFonts w:ascii="Arial" w:eastAsia="Calibri" w:hAnsi="Arial" w:cs="Arial"/>
          <w:b/>
          <w:szCs w:val="24"/>
        </w:rPr>
        <w:t>:  Los Beneficiarios del Proyecto se comprometieron en la Asamblea de Concertación a realizar las actividades de Excavación en la Línea de Conducción y Red de Distribución, que se considera como aporte en Especie y la compra del Medidor de agua potable de 1/2" por vivienda, como Aporte en efectivo de acuerdo al siguiente detalle:</w:t>
      </w:r>
    </w:p>
    <w:p w14:paraId="1F68381D" w14:textId="77777777" w:rsidR="0013756E" w:rsidRPr="006A3B01" w:rsidRDefault="0013756E" w:rsidP="0013756E">
      <w:pPr>
        <w:spacing w:after="160" w:line="259" w:lineRule="auto"/>
        <w:rPr>
          <w:rFonts w:ascii="Arial" w:eastAsia="Calibri" w:hAnsi="Arial" w:cs="Arial"/>
          <w:b/>
          <w:szCs w:val="24"/>
        </w:rPr>
      </w:pPr>
    </w:p>
    <w:p w14:paraId="7C3D820E" w14:textId="77777777" w:rsidR="0013756E" w:rsidRPr="006A3B01" w:rsidRDefault="0013756E" w:rsidP="0013756E">
      <w:pPr>
        <w:spacing w:after="160" w:line="259" w:lineRule="auto"/>
        <w:rPr>
          <w:rFonts w:ascii="Arial" w:eastAsia="Calibri" w:hAnsi="Arial" w:cs="Arial"/>
          <w:b/>
          <w:szCs w:val="24"/>
        </w:rPr>
      </w:pPr>
      <w:r w:rsidRPr="006A3B01">
        <w:rPr>
          <w:rFonts w:ascii="Arial" w:eastAsia="Calibri" w:hAnsi="Arial" w:cs="Arial"/>
          <w:b/>
          <w:szCs w:val="24"/>
        </w:rPr>
        <w:t>92178- Tubería de PVC Diam. = 4” (SDR-26) (ASTM D2241) JUNTA CEMENTADA NO INCLUYE EXCAVACION 16.50 M. L</w:t>
      </w:r>
    </w:p>
    <w:p w14:paraId="5EB344E7" w14:textId="77777777" w:rsidR="0013756E" w:rsidRPr="006A3B01" w:rsidRDefault="0013756E" w:rsidP="0013756E">
      <w:pPr>
        <w:spacing w:after="160" w:line="259" w:lineRule="auto"/>
        <w:rPr>
          <w:rFonts w:ascii="Arial" w:eastAsia="Calibri" w:hAnsi="Arial" w:cs="Arial"/>
          <w:b/>
          <w:szCs w:val="24"/>
        </w:rPr>
      </w:pPr>
      <w:r w:rsidRPr="006A3B01">
        <w:rPr>
          <w:rFonts w:ascii="Arial" w:eastAsia="Calibri" w:hAnsi="Arial" w:cs="Arial"/>
          <w:b/>
          <w:szCs w:val="24"/>
        </w:rPr>
        <w:t>96166- Tubería de PVC Diam. = 1 ½” (SDR-26) (ASTM D2241) JUNTA CEMENTADA NO INCLUYE EXCAVACION 6,128 M.L</w:t>
      </w:r>
    </w:p>
    <w:p w14:paraId="1E672876" w14:textId="77777777" w:rsidR="0013756E" w:rsidRPr="006A3B01" w:rsidRDefault="0013756E" w:rsidP="0013756E">
      <w:pPr>
        <w:spacing w:after="160" w:line="259" w:lineRule="auto"/>
        <w:jc w:val="left"/>
        <w:rPr>
          <w:rFonts w:ascii="Arial" w:eastAsia="Calibri" w:hAnsi="Arial" w:cs="Arial"/>
          <w:b/>
          <w:szCs w:val="24"/>
        </w:rPr>
      </w:pPr>
      <w:r w:rsidRPr="006A3B01">
        <w:rPr>
          <w:rFonts w:ascii="Arial" w:eastAsia="Calibri" w:hAnsi="Arial" w:cs="Arial"/>
          <w:b/>
          <w:szCs w:val="24"/>
        </w:rPr>
        <w:t>96165- Tubería de PVC Diam. = 2” (SDR-26) (ASTM D2241) JUNTA CEMENTADA NO INCLUYE EXCAVACION 2,362.73 M.L</w:t>
      </w:r>
    </w:p>
    <w:p w14:paraId="768808D6" w14:textId="77777777" w:rsidR="0013756E" w:rsidRPr="006A3B01" w:rsidRDefault="0013756E" w:rsidP="0013756E">
      <w:pPr>
        <w:spacing w:after="160" w:line="259" w:lineRule="auto"/>
        <w:jc w:val="left"/>
        <w:rPr>
          <w:rFonts w:ascii="Arial" w:eastAsia="Calibri" w:hAnsi="Arial" w:cs="Arial"/>
          <w:b/>
          <w:szCs w:val="24"/>
        </w:rPr>
      </w:pPr>
      <w:r w:rsidRPr="006A3B01">
        <w:rPr>
          <w:rFonts w:ascii="Arial" w:eastAsia="Calibri" w:hAnsi="Arial" w:cs="Arial"/>
          <w:b/>
          <w:szCs w:val="24"/>
        </w:rPr>
        <w:t xml:space="preserve">96164-  Tubería de   PVC    Diam. = 3” (SDR-26) (ASTM D2241) JUNTA CEMENTADA NO INCLUYE EXCAVACION 677.60 M. L </w:t>
      </w:r>
    </w:p>
    <w:p w14:paraId="5BC7EF01" w14:textId="77777777" w:rsidR="0013756E" w:rsidRPr="006A3B01" w:rsidRDefault="0013756E" w:rsidP="0013756E">
      <w:pPr>
        <w:spacing w:after="160" w:line="259" w:lineRule="auto"/>
        <w:jc w:val="left"/>
        <w:rPr>
          <w:rFonts w:ascii="Arial" w:eastAsia="Calibri" w:hAnsi="Arial" w:cs="Arial"/>
          <w:b/>
          <w:szCs w:val="24"/>
        </w:rPr>
      </w:pPr>
      <w:r w:rsidRPr="006A3B01">
        <w:rPr>
          <w:rFonts w:ascii="Arial" w:eastAsia="Calibri" w:hAnsi="Arial" w:cs="Arial"/>
          <w:b/>
          <w:szCs w:val="24"/>
        </w:rPr>
        <w:t>92178-  Tubería de   PVC    Diam. = 4” (SDR-26) (ASTM D2241) JUNTA CEMENTADA NO INCLUYE EXCAVACION 43.00 M. L</w:t>
      </w:r>
    </w:p>
    <w:p w14:paraId="5AC7F1B7" w14:textId="77777777" w:rsidR="0013756E" w:rsidRPr="006A3B01" w:rsidRDefault="0013756E" w:rsidP="0013756E">
      <w:pPr>
        <w:spacing w:after="160" w:line="259" w:lineRule="auto"/>
        <w:jc w:val="left"/>
        <w:rPr>
          <w:rFonts w:ascii="Arial" w:eastAsia="Calibri" w:hAnsi="Arial" w:cs="Arial"/>
          <w:b/>
          <w:szCs w:val="24"/>
        </w:rPr>
      </w:pPr>
      <w:r w:rsidRPr="006A3B01">
        <w:rPr>
          <w:rFonts w:ascii="Arial" w:eastAsia="Calibri" w:hAnsi="Arial" w:cs="Arial"/>
          <w:b/>
          <w:szCs w:val="24"/>
        </w:rPr>
        <w:t xml:space="preserve">Compra de 500 medidores Diam. = ½” </w:t>
      </w:r>
    </w:p>
    <w:p w14:paraId="4390D99D" w14:textId="77777777" w:rsidR="0013756E" w:rsidRPr="006A3B01" w:rsidRDefault="0013756E" w:rsidP="0013756E">
      <w:pPr>
        <w:spacing w:after="160" w:line="259" w:lineRule="auto"/>
        <w:jc w:val="left"/>
        <w:rPr>
          <w:rFonts w:ascii="Arial Narrow" w:eastAsia="Calibri" w:hAnsi="Arial Narrow"/>
          <w:b/>
          <w:sz w:val="22"/>
          <w:szCs w:val="22"/>
        </w:rPr>
      </w:pPr>
    </w:p>
    <w:p w14:paraId="26F93799" w14:textId="4B275EB9" w:rsidR="00AB118C" w:rsidRPr="006A3B01" w:rsidRDefault="00AB118C">
      <w:pPr>
        <w:jc w:val="left"/>
        <w:rPr>
          <w:rFonts w:ascii="Arial Narrow" w:eastAsia="Calibri" w:hAnsi="Arial Narrow"/>
          <w:sz w:val="22"/>
          <w:szCs w:val="22"/>
        </w:rPr>
      </w:pPr>
      <w:r w:rsidRPr="006A3B01">
        <w:rPr>
          <w:rFonts w:ascii="Arial Narrow" w:eastAsia="Calibri" w:hAnsi="Arial Narrow"/>
          <w:sz w:val="22"/>
          <w:szCs w:val="22"/>
        </w:rPr>
        <w:br w:type="page"/>
      </w:r>
    </w:p>
    <w:p w14:paraId="27FD0C72" w14:textId="77777777" w:rsidR="00AB118C" w:rsidRPr="006A3B01" w:rsidRDefault="00AB118C" w:rsidP="00AB118C">
      <w:pPr>
        <w:jc w:val="center"/>
        <w:rPr>
          <w:sz w:val="20"/>
          <w:lang w:val="es-NI" w:eastAsia="es-ES"/>
        </w:rPr>
      </w:pPr>
    </w:p>
    <w:p w14:paraId="31D34C27" w14:textId="77777777" w:rsidR="00AB118C" w:rsidRPr="006A3B01" w:rsidRDefault="00AB118C" w:rsidP="00AB118C">
      <w:pPr>
        <w:pStyle w:val="Ttulo2"/>
        <w:jc w:val="both"/>
        <w:rPr>
          <w:rFonts w:cs="Arial"/>
          <w:sz w:val="24"/>
          <w:szCs w:val="24"/>
          <w:lang w:val="es-ES_tradnl"/>
        </w:rPr>
      </w:pPr>
      <w:r w:rsidRPr="006A3B01">
        <w:rPr>
          <w:rFonts w:cs="Arial"/>
          <w:sz w:val="24"/>
          <w:szCs w:val="24"/>
          <w:lang w:val="es-ES_tradnl"/>
        </w:rPr>
        <w:t>INFORME DE INVESTIGACION DE ZONA DE OBRAS</w:t>
      </w:r>
    </w:p>
    <w:p w14:paraId="15292498" w14:textId="77777777" w:rsidR="00AB118C" w:rsidRPr="006A3B01" w:rsidRDefault="00AB118C" w:rsidP="00AB118C">
      <w:pPr>
        <w:jc w:val="left"/>
        <w:rPr>
          <w:szCs w:val="24"/>
          <w:lang w:val="es-NI" w:eastAsia="es-ES"/>
        </w:rPr>
      </w:pPr>
    </w:p>
    <w:p w14:paraId="666D9164" w14:textId="77777777" w:rsidR="00AB118C" w:rsidRPr="006A3B01" w:rsidRDefault="00AB118C" w:rsidP="00AB118C">
      <w:pPr>
        <w:keepNext/>
        <w:tabs>
          <w:tab w:val="num" w:pos="432"/>
        </w:tabs>
        <w:spacing w:before="120" w:after="120"/>
        <w:ind w:left="432" w:hanging="432"/>
        <w:jc w:val="left"/>
        <w:outlineLvl w:val="0"/>
        <w:rPr>
          <w:b/>
          <w:szCs w:val="24"/>
          <w:lang w:val="es-NI" w:eastAsia="es-ES"/>
        </w:rPr>
      </w:pPr>
      <w:r w:rsidRPr="006A3B01">
        <w:rPr>
          <w:b/>
          <w:szCs w:val="24"/>
          <w:lang w:val="es-NI" w:eastAsia="es-ES"/>
        </w:rPr>
        <w:t>INFORMACION GENERAL</w:t>
      </w:r>
    </w:p>
    <w:tbl>
      <w:tblPr>
        <w:tblStyle w:val="Tablaconcuadrcula4"/>
        <w:tblW w:w="0" w:type="auto"/>
        <w:tblInd w:w="108" w:type="dxa"/>
        <w:tblBorders>
          <w:insideH w:val="single" w:sz="4" w:space="0" w:color="FFFFFF"/>
          <w:insideV w:val="none" w:sz="0" w:space="0" w:color="auto"/>
        </w:tblBorders>
        <w:tblLook w:val="01E0" w:firstRow="1" w:lastRow="1" w:firstColumn="1" w:lastColumn="1" w:noHBand="0" w:noVBand="0"/>
      </w:tblPr>
      <w:tblGrid>
        <w:gridCol w:w="2063"/>
        <w:gridCol w:w="338"/>
        <w:gridCol w:w="6841"/>
      </w:tblGrid>
      <w:tr w:rsidR="00AB118C" w:rsidRPr="006A3B01" w14:paraId="220DB54E" w14:textId="77777777" w:rsidTr="00477040">
        <w:tc>
          <w:tcPr>
            <w:tcW w:w="2100" w:type="dxa"/>
            <w:vAlign w:val="center"/>
          </w:tcPr>
          <w:p w14:paraId="146F8FAF"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Código del proyecto</w:t>
            </w:r>
          </w:p>
        </w:tc>
        <w:tc>
          <w:tcPr>
            <w:tcW w:w="345" w:type="dxa"/>
            <w:vAlign w:val="center"/>
          </w:tcPr>
          <w:p w14:paraId="16E7E4B3"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w:t>
            </w:r>
          </w:p>
        </w:tc>
        <w:tc>
          <w:tcPr>
            <w:tcW w:w="7515" w:type="dxa"/>
            <w:vAlign w:val="center"/>
          </w:tcPr>
          <w:p w14:paraId="593D5C60" w14:textId="77777777" w:rsidR="00AB118C" w:rsidRPr="006A3B01" w:rsidRDefault="00AB118C" w:rsidP="00AB118C">
            <w:pPr>
              <w:jc w:val="left"/>
              <w:outlineLvl w:val="0"/>
              <w:rPr>
                <w:bCs/>
                <w:kern w:val="28"/>
                <w:sz w:val="24"/>
                <w:szCs w:val="24"/>
                <w:lang w:val="es-NI" w:eastAsia="es-ES"/>
              </w:rPr>
            </w:pPr>
            <w:r w:rsidRPr="006A3B01">
              <w:rPr>
                <w:bCs/>
                <w:kern w:val="28"/>
                <w:szCs w:val="24"/>
                <w:lang w:val="es-NI" w:eastAsia="es-ES"/>
              </w:rPr>
              <w:fldChar w:fldCharType="begin"/>
            </w:r>
            <w:r w:rsidRPr="006A3B01">
              <w:rPr>
                <w:bCs/>
                <w:kern w:val="28"/>
                <w:sz w:val="24"/>
                <w:szCs w:val="24"/>
                <w:lang w:val="es-NI" w:eastAsia="es-ES"/>
              </w:rPr>
              <w:instrText xml:space="preserve"> DOCVARIABLE  CodigoProyecto</w:instrText>
            </w:r>
            <w:r w:rsidRPr="006A3B01">
              <w:rPr>
                <w:bCs/>
                <w:kern w:val="28"/>
                <w:szCs w:val="24"/>
                <w:lang w:val="es-NI" w:eastAsia="es-ES"/>
              </w:rPr>
              <w:fldChar w:fldCharType="separate"/>
            </w:r>
            <w:r w:rsidRPr="006A3B01">
              <w:rPr>
                <w:bCs/>
                <w:kern w:val="28"/>
                <w:sz w:val="24"/>
                <w:szCs w:val="24"/>
                <w:lang w:val="es-NI" w:eastAsia="es-ES"/>
              </w:rPr>
              <w:t>19915</w:t>
            </w:r>
            <w:r w:rsidRPr="006A3B01">
              <w:rPr>
                <w:bCs/>
                <w:kern w:val="28"/>
                <w:szCs w:val="24"/>
                <w:lang w:val="es-NI" w:eastAsia="es-ES"/>
              </w:rPr>
              <w:fldChar w:fldCharType="end"/>
            </w:r>
          </w:p>
        </w:tc>
      </w:tr>
      <w:tr w:rsidR="00AB118C" w:rsidRPr="006A3B01" w14:paraId="604A1A2B" w14:textId="77777777" w:rsidTr="00477040">
        <w:tc>
          <w:tcPr>
            <w:tcW w:w="2100" w:type="dxa"/>
            <w:vAlign w:val="center"/>
          </w:tcPr>
          <w:p w14:paraId="02F1306E"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Nombre del proyecto</w:t>
            </w:r>
          </w:p>
        </w:tc>
        <w:tc>
          <w:tcPr>
            <w:tcW w:w="345" w:type="dxa"/>
            <w:vAlign w:val="center"/>
          </w:tcPr>
          <w:p w14:paraId="79DB9D3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w:t>
            </w:r>
          </w:p>
        </w:tc>
        <w:tc>
          <w:tcPr>
            <w:tcW w:w="7515" w:type="dxa"/>
            <w:vAlign w:val="center"/>
          </w:tcPr>
          <w:p w14:paraId="792A213D" w14:textId="77777777" w:rsidR="00AB118C" w:rsidRPr="006A3B01" w:rsidRDefault="00AB118C" w:rsidP="00AB118C">
            <w:pPr>
              <w:jc w:val="left"/>
              <w:outlineLvl w:val="0"/>
              <w:rPr>
                <w:bCs/>
                <w:kern w:val="28"/>
                <w:sz w:val="24"/>
                <w:szCs w:val="24"/>
                <w:lang w:val="es-NI" w:eastAsia="es-ES"/>
              </w:rPr>
            </w:pPr>
            <w:r w:rsidRPr="006A3B01">
              <w:rPr>
                <w:bCs/>
                <w:kern w:val="28"/>
                <w:szCs w:val="24"/>
                <w:lang w:val="es-NI" w:eastAsia="es-ES"/>
              </w:rPr>
              <w:fldChar w:fldCharType="begin"/>
            </w:r>
            <w:r w:rsidRPr="006A3B01">
              <w:rPr>
                <w:bCs/>
                <w:kern w:val="28"/>
                <w:sz w:val="24"/>
                <w:szCs w:val="24"/>
                <w:lang w:val="es-NI" w:eastAsia="es-ES"/>
              </w:rPr>
              <w:instrText xml:space="preserve"> DOCVARIABLE  NombreProyecto</w:instrText>
            </w:r>
            <w:r w:rsidRPr="006A3B01">
              <w:rPr>
                <w:bCs/>
                <w:kern w:val="28"/>
                <w:szCs w:val="24"/>
                <w:lang w:val="es-NI" w:eastAsia="es-ES"/>
              </w:rPr>
              <w:fldChar w:fldCharType="separate"/>
            </w:r>
            <w:r w:rsidRPr="006A3B01">
              <w:rPr>
                <w:bCs/>
                <w:kern w:val="28"/>
                <w:sz w:val="24"/>
                <w:szCs w:val="24"/>
                <w:lang w:val="es-NI" w:eastAsia="es-ES"/>
              </w:rPr>
              <w:t>Agua y Saneamiento Comunidad El Limonal</w:t>
            </w:r>
            <w:r w:rsidRPr="006A3B01">
              <w:rPr>
                <w:bCs/>
                <w:kern w:val="28"/>
                <w:szCs w:val="24"/>
                <w:lang w:val="es-NI" w:eastAsia="es-ES"/>
              </w:rPr>
              <w:fldChar w:fldCharType="end"/>
            </w:r>
          </w:p>
        </w:tc>
      </w:tr>
      <w:tr w:rsidR="00AB118C" w:rsidRPr="006A3B01" w14:paraId="29618368" w14:textId="77777777" w:rsidTr="00477040">
        <w:tc>
          <w:tcPr>
            <w:tcW w:w="2100" w:type="dxa"/>
            <w:vAlign w:val="center"/>
          </w:tcPr>
          <w:p w14:paraId="15DACAF3"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Departamento</w:t>
            </w:r>
          </w:p>
        </w:tc>
        <w:tc>
          <w:tcPr>
            <w:tcW w:w="345" w:type="dxa"/>
            <w:vAlign w:val="center"/>
          </w:tcPr>
          <w:p w14:paraId="05A89244"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w:t>
            </w:r>
          </w:p>
        </w:tc>
        <w:tc>
          <w:tcPr>
            <w:tcW w:w="7515" w:type="dxa"/>
            <w:vAlign w:val="center"/>
          </w:tcPr>
          <w:p w14:paraId="2EFFE0D8" w14:textId="77777777" w:rsidR="00AB118C" w:rsidRPr="006A3B01" w:rsidRDefault="00AB118C" w:rsidP="00AB118C">
            <w:pPr>
              <w:jc w:val="left"/>
              <w:outlineLvl w:val="0"/>
              <w:rPr>
                <w:bCs/>
                <w:kern w:val="28"/>
                <w:sz w:val="24"/>
                <w:szCs w:val="24"/>
                <w:lang w:val="es-NI" w:eastAsia="es-ES"/>
              </w:rPr>
            </w:pPr>
            <w:r w:rsidRPr="006A3B01">
              <w:rPr>
                <w:bCs/>
                <w:kern w:val="28"/>
                <w:szCs w:val="24"/>
                <w:lang w:val="es-NI" w:eastAsia="es-ES"/>
              </w:rPr>
              <w:fldChar w:fldCharType="begin"/>
            </w:r>
            <w:r w:rsidRPr="006A3B01">
              <w:rPr>
                <w:bCs/>
                <w:kern w:val="28"/>
                <w:sz w:val="24"/>
                <w:szCs w:val="24"/>
                <w:lang w:val="es-NI" w:eastAsia="es-ES"/>
              </w:rPr>
              <w:instrText xml:space="preserve"> DOCVARIABLE  Depto</w:instrText>
            </w:r>
            <w:r w:rsidRPr="006A3B01">
              <w:rPr>
                <w:bCs/>
                <w:kern w:val="28"/>
                <w:szCs w:val="24"/>
                <w:lang w:val="es-NI" w:eastAsia="es-ES"/>
              </w:rPr>
              <w:fldChar w:fldCharType="separate"/>
            </w:r>
            <w:r w:rsidRPr="006A3B01">
              <w:rPr>
                <w:bCs/>
                <w:kern w:val="28"/>
                <w:sz w:val="24"/>
                <w:szCs w:val="24"/>
                <w:lang w:val="es-NI" w:eastAsia="es-ES"/>
              </w:rPr>
              <w:t>Rivas</w:t>
            </w:r>
            <w:r w:rsidRPr="006A3B01">
              <w:rPr>
                <w:bCs/>
                <w:kern w:val="28"/>
                <w:szCs w:val="24"/>
                <w:lang w:val="es-NI" w:eastAsia="es-ES"/>
              </w:rPr>
              <w:fldChar w:fldCharType="end"/>
            </w:r>
          </w:p>
        </w:tc>
      </w:tr>
      <w:tr w:rsidR="00AB118C" w:rsidRPr="006A3B01" w14:paraId="0D5EB83F" w14:textId="77777777" w:rsidTr="00477040">
        <w:tc>
          <w:tcPr>
            <w:tcW w:w="2100" w:type="dxa"/>
            <w:vAlign w:val="center"/>
          </w:tcPr>
          <w:p w14:paraId="1CFAE475"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Municipio</w:t>
            </w:r>
          </w:p>
        </w:tc>
        <w:tc>
          <w:tcPr>
            <w:tcW w:w="345" w:type="dxa"/>
            <w:vAlign w:val="center"/>
          </w:tcPr>
          <w:p w14:paraId="601B0E68"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w:t>
            </w:r>
          </w:p>
        </w:tc>
        <w:tc>
          <w:tcPr>
            <w:tcW w:w="7515" w:type="dxa"/>
            <w:vAlign w:val="center"/>
          </w:tcPr>
          <w:p w14:paraId="09048493" w14:textId="77777777" w:rsidR="00AB118C" w:rsidRPr="006A3B01" w:rsidRDefault="00AB118C" w:rsidP="00AB118C">
            <w:pPr>
              <w:jc w:val="left"/>
              <w:outlineLvl w:val="0"/>
              <w:rPr>
                <w:bCs/>
                <w:kern w:val="28"/>
                <w:sz w:val="24"/>
                <w:szCs w:val="24"/>
                <w:lang w:val="es-NI" w:eastAsia="es-ES"/>
              </w:rPr>
            </w:pPr>
            <w:r w:rsidRPr="006A3B01">
              <w:rPr>
                <w:bCs/>
                <w:kern w:val="28"/>
                <w:szCs w:val="24"/>
                <w:lang w:val="es-NI" w:eastAsia="es-ES"/>
              </w:rPr>
              <w:fldChar w:fldCharType="begin"/>
            </w:r>
            <w:r w:rsidRPr="006A3B01">
              <w:rPr>
                <w:bCs/>
                <w:kern w:val="28"/>
                <w:sz w:val="24"/>
                <w:szCs w:val="24"/>
                <w:lang w:val="es-NI" w:eastAsia="es-ES"/>
              </w:rPr>
              <w:instrText xml:space="preserve"> DOCVARIABLE  Munic</w:instrText>
            </w:r>
            <w:r w:rsidRPr="006A3B01">
              <w:rPr>
                <w:bCs/>
                <w:kern w:val="28"/>
                <w:szCs w:val="24"/>
                <w:lang w:val="es-NI" w:eastAsia="es-ES"/>
              </w:rPr>
              <w:fldChar w:fldCharType="separate"/>
            </w:r>
            <w:r w:rsidRPr="006A3B01">
              <w:rPr>
                <w:bCs/>
                <w:kern w:val="28"/>
                <w:sz w:val="24"/>
                <w:szCs w:val="24"/>
                <w:lang w:val="es-NI" w:eastAsia="es-ES"/>
              </w:rPr>
              <w:t>Potosí</w:t>
            </w:r>
            <w:r w:rsidRPr="006A3B01">
              <w:rPr>
                <w:bCs/>
                <w:kern w:val="28"/>
                <w:szCs w:val="24"/>
                <w:lang w:val="es-NI" w:eastAsia="es-ES"/>
              </w:rPr>
              <w:fldChar w:fldCharType="end"/>
            </w:r>
          </w:p>
        </w:tc>
      </w:tr>
      <w:tr w:rsidR="00AB118C" w:rsidRPr="006A3B01" w14:paraId="4426C497" w14:textId="77777777" w:rsidTr="00477040">
        <w:tc>
          <w:tcPr>
            <w:tcW w:w="2100" w:type="dxa"/>
            <w:vAlign w:val="center"/>
          </w:tcPr>
          <w:p w14:paraId="05CF0F4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Barrio/Comarca</w:t>
            </w:r>
          </w:p>
        </w:tc>
        <w:tc>
          <w:tcPr>
            <w:tcW w:w="345" w:type="dxa"/>
            <w:vAlign w:val="center"/>
          </w:tcPr>
          <w:p w14:paraId="7388ACDD"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w:t>
            </w:r>
          </w:p>
        </w:tc>
        <w:tc>
          <w:tcPr>
            <w:tcW w:w="7515" w:type="dxa"/>
            <w:vAlign w:val="center"/>
          </w:tcPr>
          <w:p w14:paraId="5D5C9757" w14:textId="77777777" w:rsidR="00AB118C" w:rsidRPr="006A3B01" w:rsidRDefault="00AB118C" w:rsidP="00AB118C">
            <w:pPr>
              <w:jc w:val="left"/>
              <w:outlineLvl w:val="0"/>
              <w:rPr>
                <w:bCs/>
                <w:kern w:val="28"/>
                <w:sz w:val="24"/>
                <w:szCs w:val="24"/>
                <w:lang w:val="es-NI" w:eastAsia="es-ES"/>
              </w:rPr>
            </w:pPr>
            <w:r w:rsidRPr="006A3B01">
              <w:rPr>
                <w:bCs/>
                <w:kern w:val="28"/>
                <w:szCs w:val="24"/>
                <w:lang w:val="es-NI" w:eastAsia="es-ES"/>
              </w:rPr>
              <w:fldChar w:fldCharType="begin"/>
            </w:r>
            <w:r w:rsidRPr="006A3B01">
              <w:rPr>
                <w:bCs/>
                <w:kern w:val="28"/>
                <w:sz w:val="24"/>
                <w:szCs w:val="24"/>
                <w:lang w:val="es-NI" w:eastAsia="es-ES"/>
              </w:rPr>
              <w:instrText xml:space="preserve"> DOCVARIABLE  BarrioCom</w:instrText>
            </w:r>
            <w:r w:rsidRPr="006A3B01">
              <w:rPr>
                <w:bCs/>
                <w:kern w:val="28"/>
                <w:szCs w:val="24"/>
                <w:lang w:val="es-NI" w:eastAsia="es-ES"/>
              </w:rPr>
              <w:fldChar w:fldCharType="separate"/>
            </w:r>
            <w:r w:rsidRPr="006A3B01">
              <w:rPr>
                <w:bCs/>
                <w:kern w:val="28"/>
                <w:sz w:val="24"/>
                <w:szCs w:val="24"/>
                <w:lang w:val="es-NI" w:eastAsia="es-ES"/>
              </w:rPr>
              <w:t>El Limonal</w:t>
            </w:r>
            <w:r w:rsidRPr="006A3B01">
              <w:rPr>
                <w:bCs/>
                <w:kern w:val="28"/>
                <w:szCs w:val="24"/>
                <w:lang w:val="es-NI" w:eastAsia="es-ES"/>
              </w:rPr>
              <w:fldChar w:fldCharType="end"/>
            </w:r>
          </w:p>
        </w:tc>
      </w:tr>
    </w:tbl>
    <w:p w14:paraId="1676296B" w14:textId="06B010C2" w:rsidR="00AB118C" w:rsidRPr="006A3B01" w:rsidRDefault="00AB118C" w:rsidP="00AB118C">
      <w:pPr>
        <w:keepNext/>
        <w:tabs>
          <w:tab w:val="num" w:pos="432"/>
        </w:tabs>
        <w:spacing w:before="120" w:after="120"/>
        <w:ind w:left="432" w:hanging="432"/>
        <w:jc w:val="left"/>
        <w:outlineLvl w:val="0"/>
        <w:rPr>
          <w:b/>
          <w:szCs w:val="24"/>
          <w:lang w:val="es-NI" w:eastAsia="es-ES"/>
        </w:rPr>
      </w:pPr>
      <w:r w:rsidRPr="006A3B01">
        <w:rPr>
          <w:b/>
          <w:szCs w:val="24"/>
          <w:lang w:val="es-NI" w:eastAsia="es-ES"/>
        </w:rPr>
        <w:t>RESULTADOS DE LA EVALUACION DEL EMPLAZAMIENTO DEL PROYECTO</w:t>
      </w:r>
    </w:p>
    <w:tbl>
      <w:tblPr>
        <w:tblStyle w:val="Tablaconcuadrcula4"/>
        <w:tblW w:w="9960" w:type="dxa"/>
        <w:tblInd w:w="108" w:type="dxa"/>
        <w:tblLook w:val="01E0" w:firstRow="1" w:lastRow="1" w:firstColumn="1" w:lastColumn="1" w:noHBand="0" w:noVBand="0"/>
      </w:tblPr>
      <w:tblGrid>
        <w:gridCol w:w="5160"/>
        <w:gridCol w:w="1600"/>
        <w:gridCol w:w="1600"/>
        <w:gridCol w:w="1600"/>
      </w:tblGrid>
      <w:tr w:rsidR="00AB118C" w:rsidRPr="006A3B01" w14:paraId="6BE85E86" w14:textId="77777777" w:rsidTr="00477040">
        <w:tc>
          <w:tcPr>
            <w:tcW w:w="5160" w:type="dxa"/>
            <w:vMerge w:val="restart"/>
            <w:tcBorders>
              <w:top w:val="single" w:sz="4" w:space="0" w:color="auto"/>
              <w:left w:val="single" w:sz="4" w:space="0" w:color="auto"/>
            </w:tcBorders>
            <w:vAlign w:val="bottom"/>
          </w:tcPr>
          <w:p w14:paraId="4E1FB474" w14:textId="77777777" w:rsidR="00AB118C" w:rsidRPr="006A3B01" w:rsidRDefault="00AB118C" w:rsidP="00AB118C">
            <w:pPr>
              <w:jc w:val="right"/>
              <w:rPr>
                <w:sz w:val="24"/>
                <w:szCs w:val="24"/>
                <w:lang w:val="es-NI" w:eastAsia="es-ES"/>
              </w:rPr>
            </w:pPr>
            <w:r w:rsidRPr="006A3B01">
              <w:rPr>
                <w:sz w:val="24"/>
                <w:szCs w:val="24"/>
                <w:lang w:val="es-NI" w:eastAsia="es-ES"/>
              </w:rPr>
              <w:t>¿El Proyecto Presenta Evaluación del Emplazamiento?</w:t>
            </w:r>
          </w:p>
        </w:tc>
        <w:tc>
          <w:tcPr>
            <w:tcW w:w="1600" w:type="dxa"/>
            <w:vAlign w:val="center"/>
          </w:tcPr>
          <w:p w14:paraId="315AA407" w14:textId="77777777" w:rsidR="00AB118C" w:rsidRPr="006A3B01" w:rsidRDefault="00AB118C" w:rsidP="00AB118C">
            <w:pPr>
              <w:jc w:val="center"/>
              <w:rPr>
                <w:b/>
                <w:sz w:val="24"/>
                <w:szCs w:val="24"/>
                <w:lang w:val="es-NI" w:eastAsia="es-ES"/>
              </w:rPr>
            </w:pPr>
            <w:r w:rsidRPr="006A3B01">
              <w:rPr>
                <w:b/>
                <w:sz w:val="24"/>
                <w:szCs w:val="24"/>
                <w:lang w:val="es-NI" w:eastAsia="es-ES"/>
              </w:rPr>
              <w:t>SI</w:t>
            </w:r>
          </w:p>
        </w:tc>
        <w:tc>
          <w:tcPr>
            <w:tcW w:w="1600" w:type="dxa"/>
            <w:vAlign w:val="center"/>
          </w:tcPr>
          <w:p w14:paraId="7D536ADE" w14:textId="77777777" w:rsidR="00AB118C" w:rsidRPr="006A3B01" w:rsidRDefault="00AB118C" w:rsidP="00AB118C">
            <w:pPr>
              <w:jc w:val="center"/>
              <w:rPr>
                <w:b/>
                <w:sz w:val="24"/>
                <w:szCs w:val="24"/>
                <w:lang w:val="es-NI" w:eastAsia="es-ES"/>
              </w:rPr>
            </w:pPr>
            <w:r w:rsidRPr="006A3B01">
              <w:rPr>
                <w:b/>
                <w:sz w:val="24"/>
                <w:szCs w:val="24"/>
                <w:lang w:val="es-NI" w:eastAsia="es-ES"/>
              </w:rPr>
              <w:t>NO</w:t>
            </w:r>
          </w:p>
        </w:tc>
        <w:tc>
          <w:tcPr>
            <w:tcW w:w="1600" w:type="dxa"/>
            <w:vAlign w:val="center"/>
          </w:tcPr>
          <w:p w14:paraId="0437CE0C" w14:textId="77777777" w:rsidR="00AB118C" w:rsidRPr="006A3B01" w:rsidRDefault="00AB118C" w:rsidP="00AB118C">
            <w:pPr>
              <w:jc w:val="center"/>
              <w:rPr>
                <w:b/>
                <w:sz w:val="24"/>
                <w:szCs w:val="24"/>
                <w:lang w:val="es-NI" w:eastAsia="es-ES"/>
              </w:rPr>
            </w:pPr>
            <w:r w:rsidRPr="006A3B01">
              <w:rPr>
                <w:b/>
                <w:sz w:val="24"/>
                <w:szCs w:val="24"/>
                <w:lang w:val="es-NI" w:eastAsia="es-ES"/>
              </w:rPr>
              <w:t>NO APLICA</w:t>
            </w:r>
          </w:p>
        </w:tc>
      </w:tr>
      <w:tr w:rsidR="00AB118C" w:rsidRPr="006A3B01" w14:paraId="64DF85AC" w14:textId="77777777" w:rsidTr="00477040">
        <w:tc>
          <w:tcPr>
            <w:tcW w:w="5160" w:type="dxa"/>
            <w:vMerge/>
            <w:tcBorders>
              <w:left w:val="single" w:sz="4" w:space="0" w:color="auto"/>
              <w:bottom w:val="single" w:sz="4" w:space="0" w:color="auto"/>
            </w:tcBorders>
          </w:tcPr>
          <w:p w14:paraId="4C7F3569" w14:textId="77777777" w:rsidR="00AB118C" w:rsidRPr="006A3B01" w:rsidRDefault="00AB118C" w:rsidP="00AB118C">
            <w:pPr>
              <w:jc w:val="left"/>
              <w:rPr>
                <w:sz w:val="24"/>
                <w:szCs w:val="24"/>
                <w:lang w:val="es-NI" w:eastAsia="es-ES"/>
              </w:rPr>
            </w:pPr>
          </w:p>
        </w:tc>
        <w:tc>
          <w:tcPr>
            <w:tcW w:w="1600" w:type="dxa"/>
            <w:vAlign w:val="center"/>
          </w:tcPr>
          <w:p w14:paraId="4730EB5D" w14:textId="77777777" w:rsidR="00AB118C" w:rsidRPr="006A3B01" w:rsidRDefault="00AB118C" w:rsidP="00AB118C">
            <w:pPr>
              <w:jc w:val="center"/>
              <w:rPr>
                <w:sz w:val="24"/>
                <w:szCs w:val="24"/>
                <w:lang w:val="es-NI" w:eastAsia="es-ES"/>
              </w:rPr>
            </w:pPr>
            <w:r w:rsidRPr="006A3B01">
              <w:rPr>
                <w:sz w:val="24"/>
                <w:szCs w:val="24"/>
                <w:lang w:val="es-NI" w:eastAsia="es-ES"/>
              </w:rPr>
              <w:sym w:font="Wingdings" w:char="F0FC"/>
            </w:r>
          </w:p>
        </w:tc>
        <w:tc>
          <w:tcPr>
            <w:tcW w:w="1600" w:type="dxa"/>
            <w:vAlign w:val="center"/>
          </w:tcPr>
          <w:p w14:paraId="3AC2300B" w14:textId="77777777" w:rsidR="00AB118C" w:rsidRPr="006A3B01" w:rsidRDefault="00AB118C" w:rsidP="00AB118C">
            <w:pPr>
              <w:jc w:val="center"/>
              <w:rPr>
                <w:sz w:val="24"/>
                <w:szCs w:val="24"/>
                <w:lang w:val="es-NI" w:eastAsia="es-ES"/>
              </w:rPr>
            </w:pPr>
          </w:p>
        </w:tc>
        <w:tc>
          <w:tcPr>
            <w:tcW w:w="1600" w:type="dxa"/>
            <w:vAlign w:val="center"/>
          </w:tcPr>
          <w:p w14:paraId="46B9E6FE" w14:textId="77777777" w:rsidR="00AB118C" w:rsidRPr="006A3B01" w:rsidRDefault="00AB118C" w:rsidP="00AB118C">
            <w:pPr>
              <w:jc w:val="center"/>
              <w:rPr>
                <w:sz w:val="24"/>
                <w:szCs w:val="24"/>
                <w:lang w:val="es-NI" w:eastAsia="es-ES"/>
              </w:rPr>
            </w:pPr>
          </w:p>
        </w:tc>
      </w:tr>
    </w:tbl>
    <w:p w14:paraId="6E180ACC" w14:textId="77777777" w:rsidR="00AB118C" w:rsidRPr="006A3B01" w:rsidRDefault="00AB118C" w:rsidP="00AB118C">
      <w:pPr>
        <w:jc w:val="left"/>
        <w:rPr>
          <w:szCs w:val="24"/>
          <w:lang w:val="es-NI" w:eastAsia="es-ES"/>
        </w:rPr>
      </w:pPr>
    </w:p>
    <w:tbl>
      <w:tblPr>
        <w:tblStyle w:val="Tablaconcuadrcula4"/>
        <w:tblW w:w="9960" w:type="dxa"/>
        <w:tblInd w:w="108" w:type="dxa"/>
        <w:tblLook w:val="01E0" w:firstRow="1" w:lastRow="1" w:firstColumn="1" w:lastColumn="1" w:noHBand="0" w:noVBand="0"/>
      </w:tblPr>
      <w:tblGrid>
        <w:gridCol w:w="405"/>
        <w:gridCol w:w="9555"/>
      </w:tblGrid>
      <w:tr w:rsidR="00AB118C" w:rsidRPr="006A3B01" w14:paraId="5DF70EE7" w14:textId="77777777" w:rsidTr="00477040">
        <w:tc>
          <w:tcPr>
            <w:tcW w:w="360" w:type="dxa"/>
            <w:shd w:val="clear" w:color="auto" w:fill="00FFFF"/>
            <w:vAlign w:val="center"/>
          </w:tcPr>
          <w:p w14:paraId="2B6322DB" w14:textId="77777777" w:rsidR="00AB118C" w:rsidRPr="006A3B01" w:rsidRDefault="00AB118C" w:rsidP="00AB118C">
            <w:pPr>
              <w:jc w:val="center"/>
              <w:outlineLvl w:val="0"/>
              <w:rPr>
                <w:b/>
                <w:bCs/>
                <w:kern w:val="28"/>
                <w:sz w:val="24"/>
                <w:szCs w:val="24"/>
                <w:lang w:val="es-NI" w:eastAsia="es-ES"/>
              </w:rPr>
            </w:pPr>
          </w:p>
        </w:tc>
        <w:tc>
          <w:tcPr>
            <w:tcW w:w="9600" w:type="dxa"/>
            <w:shd w:val="clear" w:color="auto" w:fill="00FFFF"/>
            <w:vAlign w:val="center"/>
          </w:tcPr>
          <w:p w14:paraId="153CF105" w14:textId="77777777" w:rsidR="00AB118C" w:rsidRPr="006A3B01" w:rsidRDefault="00AB118C" w:rsidP="00AB118C">
            <w:pPr>
              <w:jc w:val="center"/>
              <w:outlineLvl w:val="0"/>
              <w:rPr>
                <w:b/>
                <w:bCs/>
                <w:kern w:val="28"/>
                <w:sz w:val="24"/>
                <w:szCs w:val="24"/>
                <w:lang w:val="es-NI" w:eastAsia="es-ES"/>
              </w:rPr>
            </w:pPr>
            <w:r w:rsidRPr="006A3B01">
              <w:rPr>
                <w:b/>
                <w:bCs/>
                <w:kern w:val="28"/>
                <w:sz w:val="24"/>
                <w:szCs w:val="24"/>
                <w:lang w:val="es-NI" w:eastAsia="es-ES"/>
              </w:rPr>
              <w:t>Resultados de la Evaluación del Emplazamiento</w:t>
            </w:r>
          </w:p>
        </w:tc>
      </w:tr>
      <w:tr w:rsidR="00AB118C" w:rsidRPr="006A3B01" w14:paraId="28703A39" w14:textId="77777777" w:rsidTr="00477040">
        <w:tc>
          <w:tcPr>
            <w:tcW w:w="360" w:type="dxa"/>
            <w:vAlign w:val="center"/>
          </w:tcPr>
          <w:p w14:paraId="6A0395B2"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2692CF71"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692CEC9A" w14:textId="77777777" w:rsidR="00AB118C" w:rsidRPr="006A3B01" w:rsidRDefault="00AB118C" w:rsidP="00AB118C">
            <w:pPr>
              <w:jc w:val="left"/>
              <w:outlineLvl w:val="0"/>
              <w:rPr>
                <w:bCs/>
                <w:kern w:val="28"/>
                <w:sz w:val="24"/>
                <w:szCs w:val="24"/>
                <w:lang w:val="es-NI" w:eastAsia="es-ES"/>
              </w:rPr>
            </w:pPr>
          </w:p>
          <w:p w14:paraId="7B7DC5E1"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231D4532" w14:textId="77777777" w:rsidR="00AB118C" w:rsidRPr="006A3B01" w:rsidRDefault="00AB118C" w:rsidP="00AB118C">
            <w:pPr>
              <w:jc w:val="left"/>
              <w:outlineLvl w:val="0"/>
              <w:rPr>
                <w:bCs/>
                <w:kern w:val="28"/>
                <w:sz w:val="24"/>
                <w:szCs w:val="24"/>
                <w:lang w:val="es-NI" w:eastAsia="es-ES"/>
              </w:rPr>
            </w:pPr>
          </w:p>
          <w:p w14:paraId="34F45DC4"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 xml:space="preserve">  Sismicidad</w:t>
            </w:r>
          </w:p>
          <w:p w14:paraId="1DBDF07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 xml:space="preserve">  Deslizamientos</w:t>
            </w:r>
          </w:p>
          <w:p w14:paraId="1ABDB01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 xml:space="preserve">  Vulcanismo</w:t>
            </w:r>
          </w:p>
          <w:p w14:paraId="7A181234"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 xml:space="preserve">  Mar y lagos</w:t>
            </w:r>
          </w:p>
          <w:p w14:paraId="087F3E2B"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 xml:space="preserve">  Fuentes de contaminación</w:t>
            </w:r>
          </w:p>
          <w:p w14:paraId="1480B30B"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 xml:space="preserve">  Marco legal(Legalidad del Terreno)</w:t>
            </w:r>
          </w:p>
          <w:p w14:paraId="2861620C" w14:textId="77777777" w:rsidR="00AB118C" w:rsidRPr="006A3B01" w:rsidRDefault="00AB118C" w:rsidP="00AB118C">
            <w:pPr>
              <w:jc w:val="left"/>
              <w:outlineLvl w:val="0"/>
              <w:rPr>
                <w:bCs/>
                <w:kern w:val="28"/>
                <w:sz w:val="24"/>
                <w:szCs w:val="24"/>
                <w:lang w:val="es-NI" w:eastAsia="es-ES"/>
              </w:rPr>
            </w:pPr>
          </w:p>
          <w:p w14:paraId="3AFB30EA"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p>
          <w:p w14:paraId="51905095" w14:textId="77777777" w:rsidR="00AB118C" w:rsidRPr="006A3B01" w:rsidRDefault="00AB118C" w:rsidP="00AB118C">
            <w:pPr>
              <w:jc w:val="left"/>
              <w:outlineLvl w:val="0"/>
              <w:rPr>
                <w:bCs/>
                <w:kern w:val="28"/>
                <w:sz w:val="24"/>
                <w:szCs w:val="24"/>
                <w:lang w:val="es-NI" w:eastAsia="es-ES"/>
              </w:rPr>
            </w:pPr>
          </w:p>
        </w:tc>
      </w:tr>
      <w:tr w:rsidR="00AB118C" w:rsidRPr="006A3B01" w14:paraId="7C7E7DA9" w14:textId="77777777" w:rsidTr="00477040">
        <w:tc>
          <w:tcPr>
            <w:tcW w:w="360" w:type="dxa"/>
            <w:vAlign w:val="center"/>
          </w:tcPr>
          <w:p w14:paraId="74766B3B"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7DFC9E0E"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5F488761" w14:textId="77777777" w:rsidR="00AB118C" w:rsidRPr="006A3B01" w:rsidRDefault="00AB118C" w:rsidP="00AB118C">
            <w:pPr>
              <w:jc w:val="left"/>
              <w:outlineLvl w:val="0"/>
              <w:rPr>
                <w:bCs/>
                <w:kern w:val="28"/>
                <w:sz w:val="24"/>
                <w:szCs w:val="24"/>
                <w:lang w:val="es-NI" w:eastAsia="es-ES"/>
              </w:rPr>
            </w:pPr>
          </w:p>
        </w:tc>
      </w:tr>
      <w:tr w:rsidR="00AB118C" w:rsidRPr="006A3B01" w14:paraId="0D920990" w14:textId="77777777" w:rsidTr="00477040">
        <w:tc>
          <w:tcPr>
            <w:tcW w:w="360" w:type="dxa"/>
            <w:vAlign w:val="center"/>
          </w:tcPr>
          <w:p w14:paraId="1BA7AC0A"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0A7FC7FD"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6327EBE8" w14:textId="77777777" w:rsidR="00AB118C" w:rsidRPr="006A3B01" w:rsidRDefault="00AB118C" w:rsidP="00AB118C">
            <w:pPr>
              <w:jc w:val="left"/>
              <w:outlineLvl w:val="0"/>
              <w:rPr>
                <w:bCs/>
                <w:kern w:val="28"/>
                <w:sz w:val="24"/>
                <w:szCs w:val="24"/>
                <w:lang w:val="es-NI" w:eastAsia="es-ES"/>
              </w:rPr>
            </w:pPr>
          </w:p>
        </w:tc>
      </w:tr>
      <w:tr w:rsidR="00AB118C" w:rsidRPr="006A3B01" w14:paraId="59071542" w14:textId="77777777" w:rsidTr="00477040">
        <w:tc>
          <w:tcPr>
            <w:tcW w:w="360" w:type="dxa"/>
            <w:vAlign w:val="center"/>
          </w:tcPr>
          <w:p w14:paraId="36858A77"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sym w:font="Wingdings" w:char="F0FC"/>
            </w:r>
          </w:p>
        </w:tc>
        <w:tc>
          <w:tcPr>
            <w:tcW w:w="9600" w:type="dxa"/>
            <w:vAlign w:val="center"/>
          </w:tcPr>
          <w:p w14:paraId="3C1DD71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5FD066DD" w14:textId="77777777" w:rsidR="00AB118C" w:rsidRPr="006A3B01" w:rsidRDefault="00AB118C" w:rsidP="00AB118C">
            <w:pPr>
              <w:jc w:val="left"/>
              <w:outlineLvl w:val="0"/>
              <w:rPr>
                <w:bCs/>
                <w:kern w:val="28"/>
                <w:sz w:val="24"/>
                <w:szCs w:val="24"/>
                <w:lang w:val="es-NI" w:eastAsia="es-ES"/>
              </w:rPr>
            </w:pPr>
          </w:p>
        </w:tc>
      </w:tr>
    </w:tbl>
    <w:p w14:paraId="7FC7712B" w14:textId="77777777" w:rsidR="00AB118C" w:rsidRPr="006A3B01" w:rsidRDefault="00AB118C" w:rsidP="00AB118C">
      <w:pPr>
        <w:jc w:val="left"/>
        <w:rPr>
          <w:szCs w:val="24"/>
          <w:lang w:val="es-NI" w:eastAsia="es-ES"/>
        </w:rPr>
      </w:pPr>
    </w:p>
    <w:p w14:paraId="214D89EA" w14:textId="77777777" w:rsidR="00AB118C" w:rsidRPr="006A3B01" w:rsidRDefault="00AB118C" w:rsidP="00AB118C">
      <w:pPr>
        <w:jc w:val="left"/>
        <w:rPr>
          <w:b/>
          <w:szCs w:val="24"/>
          <w:lang w:val="es-NI" w:eastAsia="es-ES"/>
        </w:rPr>
      </w:pPr>
      <w:r w:rsidRPr="006A3B01">
        <w:rPr>
          <w:b/>
          <w:szCs w:val="24"/>
          <w:lang w:val="es-NI" w:eastAsia="es-ES"/>
        </w:rPr>
        <w:t>Fuentes de Riesgos con Valor 1 en la Evaluación del Emplazamiento:</w:t>
      </w:r>
    </w:p>
    <w:p w14:paraId="36B0A343" w14:textId="77777777" w:rsidR="00AB118C" w:rsidRPr="006A3B01" w:rsidRDefault="00AB118C" w:rsidP="00AB118C">
      <w:pPr>
        <w:jc w:val="left"/>
        <w:rPr>
          <w:szCs w:val="24"/>
          <w:lang w:val="es-NI" w:eastAsia="es-ES"/>
        </w:rPr>
      </w:pPr>
    </w:p>
    <w:tbl>
      <w:tblPr>
        <w:tblStyle w:val="Tablaconcuadrcula4"/>
        <w:tblW w:w="9960" w:type="dxa"/>
        <w:tblInd w:w="108" w:type="dxa"/>
        <w:tblLook w:val="01E0" w:firstRow="1" w:lastRow="1" w:firstColumn="1" w:lastColumn="1" w:noHBand="0" w:noVBand="0"/>
      </w:tblPr>
      <w:tblGrid>
        <w:gridCol w:w="405"/>
        <w:gridCol w:w="9555"/>
      </w:tblGrid>
      <w:tr w:rsidR="00AB118C" w:rsidRPr="006A3B01" w14:paraId="62C890C6" w14:textId="77777777" w:rsidTr="00477040">
        <w:tc>
          <w:tcPr>
            <w:tcW w:w="360" w:type="dxa"/>
            <w:shd w:val="clear" w:color="auto" w:fill="00FFFF"/>
            <w:vAlign w:val="center"/>
          </w:tcPr>
          <w:p w14:paraId="3173FF3B" w14:textId="77777777" w:rsidR="00AB118C" w:rsidRPr="006A3B01" w:rsidRDefault="00AB118C" w:rsidP="00AB118C">
            <w:pPr>
              <w:jc w:val="center"/>
              <w:outlineLvl w:val="0"/>
              <w:rPr>
                <w:b/>
                <w:bCs/>
                <w:kern w:val="28"/>
                <w:sz w:val="24"/>
                <w:szCs w:val="24"/>
                <w:lang w:val="es-NI" w:eastAsia="es-ES"/>
              </w:rPr>
            </w:pPr>
          </w:p>
        </w:tc>
        <w:tc>
          <w:tcPr>
            <w:tcW w:w="9600" w:type="dxa"/>
            <w:shd w:val="clear" w:color="auto" w:fill="00FFFF"/>
            <w:vAlign w:val="center"/>
          </w:tcPr>
          <w:p w14:paraId="4A13559F" w14:textId="77777777" w:rsidR="00AB118C" w:rsidRPr="006A3B01" w:rsidRDefault="00AB118C" w:rsidP="00AB118C">
            <w:pPr>
              <w:jc w:val="center"/>
              <w:outlineLvl w:val="0"/>
              <w:rPr>
                <w:b/>
                <w:bCs/>
                <w:kern w:val="28"/>
                <w:sz w:val="24"/>
                <w:szCs w:val="24"/>
                <w:lang w:val="es-NI" w:eastAsia="es-ES"/>
              </w:rPr>
            </w:pPr>
            <w:r w:rsidRPr="006A3B01">
              <w:rPr>
                <w:b/>
                <w:bCs/>
                <w:kern w:val="28"/>
                <w:sz w:val="24"/>
                <w:szCs w:val="24"/>
                <w:lang w:val="es-NI" w:eastAsia="es-ES"/>
              </w:rPr>
              <w:t>Fuentes de Riesgos</w:t>
            </w:r>
          </w:p>
        </w:tc>
      </w:tr>
      <w:tr w:rsidR="00AB118C" w:rsidRPr="006A3B01" w14:paraId="14136A7E" w14:textId="77777777" w:rsidTr="00477040">
        <w:tc>
          <w:tcPr>
            <w:tcW w:w="360" w:type="dxa"/>
            <w:vAlign w:val="center"/>
          </w:tcPr>
          <w:p w14:paraId="4366D7DE"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sym w:font="Wingdings" w:char="F0FC"/>
            </w:r>
          </w:p>
        </w:tc>
        <w:tc>
          <w:tcPr>
            <w:tcW w:w="9600" w:type="dxa"/>
            <w:vAlign w:val="center"/>
          </w:tcPr>
          <w:p w14:paraId="5B74349E"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Ninguna</w:t>
            </w:r>
          </w:p>
        </w:tc>
      </w:tr>
      <w:tr w:rsidR="00AB118C" w:rsidRPr="006A3B01" w14:paraId="04A1D9C5" w14:textId="77777777" w:rsidTr="00477040">
        <w:tc>
          <w:tcPr>
            <w:tcW w:w="360" w:type="dxa"/>
            <w:vAlign w:val="center"/>
          </w:tcPr>
          <w:p w14:paraId="47E91620"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5402A5DC"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Sismicidad</w:t>
            </w:r>
          </w:p>
        </w:tc>
      </w:tr>
      <w:tr w:rsidR="00AB118C" w:rsidRPr="006A3B01" w14:paraId="6CBB8FA8" w14:textId="77777777" w:rsidTr="00477040">
        <w:tc>
          <w:tcPr>
            <w:tcW w:w="360" w:type="dxa"/>
            <w:vAlign w:val="center"/>
          </w:tcPr>
          <w:p w14:paraId="502BFCCF"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428E6B6A"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Deslizamientos</w:t>
            </w:r>
          </w:p>
        </w:tc>
      </w:tr>
      <w:tr w:rsidR="00AB118C" w:rsidRPr="006A3B01" w14:paraId="3B14AC86" w14:textId="77777777" w:rsidTr="00477040">
        <w:tc>
          <w:tcPr>
            <w:tcW w:w="360" w:type="dxa"/>
            <w:vAlign w:val="center"/>
          </w:tcPr>
          <w:p w14:paraId="72830B2D"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2850B3F6"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Mar y Lagos</w:t>
            </w:r>
          </w:p>
        </w:tc>
      </w:tr>
      <w:tr w:rsidR="00AB118C" w:rsidRPr="006A3B01" w14:paraId="69836AC8" w14:textId="77777777" w:rsidTr="00477040">
        <w:tc>
          <w:tcPr>
            <w:tcW w:w="360" w:type="dxa"/>
            <w:vAlign w:val="center"/>
          </w:tcPr>
          <w:p w14:paraId="232B6773"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532C674A"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Fuentes de Contaminación</w:t>
            </w:r>
          </w:p>
        </w:tc>
      </w:tr>
      <w:tr w:rsidR="00AB118C" w:rsidRPr="006A3B01" w14:paraId="61CC871E" w14:textId="77777777" w:rsidTr="00477040">
        <w:tc>
          <w:tcPr>
            <w:tcW w:w="360" w:type="dxa"/>
            <w:vAlign w:val="center"/>
          </w:tcPr>
          <w:p w14:paraId="71A45FE2"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49FF4A27"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Inundación</w:t>
            </w:r>
          </w:p>
        </w:tc>
      </w:tr>
      <w:tr w:rsidR="00AB118C" w:rsidRPr="006A3B01" w14:paraId="712DCCD6" w14:textId="77777777" w:rsidTr="00477040">
        <w:tc>
          <w:tcPr>
            <w:tcW w:w="360" w:type="dxa"/>
            <w:vAlign w:val="center"/>
          </w:tcPr>
          <w:p w14:paraId="7E6878A4" w14:textId="77777777" w:rsidR="00AB118C" w:rsidRPr="006A3B01" w:rsidRDefault="00AB118C" w:rsidP="00AB118C">
            <w:pPr>
              <w:jc w:val="center"/>
              <w:outlineLvl w:val="0"/>
              <w:rPr>
                <w:bCs/>
                <w:kern w:val="28"/>
                <w:sz w:val="24"/>
                <w:szCs w:val="24"/>
                <w:lang w:val="es-NI" w:eastAsia="es-ES"/>
              </w:rPr>
            </w:pPr>
          </w:p>
        </w:tc>
        <w:tc>
          <w:tcPr>
            <w:tcW w:w="9600" w:type="dxa"/>
            <w:vAlign w:val="center"/>
          </w:tcPr>
          <w:p w14:paraId="08E91741"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Otras (Especifique)</w:t>
            </w:r>
          </w:p>
        </w:tc>
      </w:tr>
    </w:tbl>
    <w:p w14:paraId="05181EBD" w14:textId="77777777" w:rsidR="00AB118C" w:rsidRPr="006A3B01" w:rsidRDefault="00AB118C" w:rsidP="00AB118C">
      <w:pPr>
        <w:jc w:val="left"/>
        <w:rPr>
          <w:szCs w:val="24"/>
          <w:lang w:val="es-NI" w:eastAsia="es-ES"/>
        </w:rPr>
      </w:pPr>
    </w:p>
    <w:p w14:paraId="095FE8D8" w14:textId="77777777" w:rsidR="00AB118C" w:rsidRPr="006A3B01" w:rsidRDefault="00AB118C" w:rsidP="00AB118C">
      <w:pPr>
        <w:jc w:val="left"/>
        <w:rPr>
          <w:b/>
          <w:szCs w:val="24"/>
          <w:lang w:val="es-NI" w:eastAsia="es-ES"/>
        </w:rPr>
      </w:pPr>
      <w:r w:rsidRPr="006A3B01">
        <w:rPr>
          <w:b/>
          <w:szCs w:val="24"/>
          <w:lang w:val="es-NI" w:eastAsia="es-ES"/>
        </w:rPr>
        <w:t xml:space="preserve">Especificación de Otras Fuentes de Riesgos: </w:t>
      </w:r>
    </w:p>
    <w:tbl>
      <w:tblPr>
        <w:tblStyle w:val="Tablaconcuadrcula4"/>
        <w:tblW w:w="9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60"/>
      </w:tblGrid>
      <w:tr w:rsidR="00AB118C" w:rsidRPr="006A3B01" w14:paraId="19E1280A" w14:textId="77777777" w:rsidTr="00477040">
        <w:tc>
          <w:tcPr>
            <w:tcW w:w="9960" w:type="dxa"/>
          </w:tcPr>
          <w:p w14:paraId="3F745214" w14:textId="77777777" w:rsidR="00AB118C" w:rsidRPr="006A3B01" w:rsidRDefault="00AB118C" w:rsidP="00AB118C">
            <w:pPr>
              <w:jc w:val="left"/>
              <w:rPr>
                <w:sz w:val="24"/>
                <w:szCs w:val="24"/>
                <w:lang w:val="es-NI" w:eastAsia="es-ES"/>
              </w:rPr>
            </w:pPr>
          </w:p>
          <w:p w14:paraId="2943675D" w14:textId="19E0C302" w:rsidR="00AB118C" w:rsidRPr="006A3B01" w:rsidRDefault="00AB118C" w:rsidP="00AB118C">
            <w:pPr>
              <w:jc w:val="left"/>
              <w:rPr>
                <w:sz w:val="24"/>
                <w:szCs w:val="24"/>
                <w:lang w:val="es-NI" w:eastAsia="es-ES"/>
              </w:rPr>
            </w:pPr>
            <w:r w:rsidRPr="006A3B01">
              <w:rPr>
                <w:szCs w:val="24"/>
                <w:lang w:val="es-NI" w:eastAsia="es-ES"/>
              </w:rPr>
              <w:fldChar w:fldCharType="begin"/>
            </w:r>
            <w:r w:rsidRPr="006A3B01">
              <w:rPr>
                <w:sz w:val="24"/>
                <w:szCs w:val="24"/>
                <w:lang w:val="es-NI" w:eastAsia="es-ES"/>
              </w:rPr>
              <w:instrText xml:space="preserve"> DOCVARIABLE  OtrasFuentesRiesgo</w:instrText>
            </w:r>
            <w:r w:rsidRPr="006A3B01">
              <w:rPr>
                <w:szCs w:val="24"/>
                <w:lang w:val="es-NI" w:eastAsia="es-ES"/>
              </w:rPr>
              <w:fldChar w:fldCharType="separate"/>
            </w:r>
            <w:r w:rsidRPr="006A3B01">
              <w:rPr>
                <w:sz w:val="24"/>
                <w:szCs w:val="24"/>
                <w:lang w:val="es-NI" w:eastAsia="es-ES"/>
              </w:rPr>
              <w:t xml:space="preserve"> </w:t>
            </w:r>
            <w:r w:rsidRPr="006A3B01">
              <w:rPr>
                <w:szCs w:val="24"/>
                <w:lang w:val="es-NI" w:eastAsia="es-ES"/>
              </w:rPr>
              <w:fldChar w:fldCharType="end"/>
            </w:r>
          </w:p>
        </w:tc>
      </w:tr>
    </w:tbl>
    <w:p w14:paraId="70AB80DD" w14:textId="1EE6DE09" w:rsidR="00AB118C" w:rsidRPr="006A3B01" w:rsidRDefault="00AB118C" w:rsidP="00AB118C">
      <w:pPr>
        <w:keepNext/>
        <w:tabs>
          <w:tab w:val="num" w:pos="432"/>
        </w:tabs>
        <w:spacing w:before="120" w:after="120"/>
        <w:ind w:left="432" w:hanging="432"/>
        <w:jc w:val="left"/>
        <w:outlineLvl w:val="0"/>
        <w:rPr>
          <w:b/>
          <w:szCs w:val="24"/>
          <w:lang w:val="es-NI" w:eastAsia="es-ES"/>
        </w:rPr>
      </w:pPr>
      <w:r w:rsidRPr="006A3B01">
        <w:rPr>
          <w:b/>
          <w:szCs w:val="24"/>
          <w:lang w:val="es-NI" w:eastAsia="es-ES"/>
        </w:rPr>
        <w:t>ACCESOS Y MEDIOS DE TRANSPORTE DE MANAGUA AL PROYECTO</w:t>
      </w:r>
    </w:p>
    <w:tbl>
      <w:tblPr>
        <w:tblStyle w:val="Tablaconcuadrcula4"/>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AB118C" w:rsidRPr="006A3B01" w14:paraId="1E90F4EA" w14:textId="77777777" w:rsidTr="00477040">
        <w:tc>
          <w:tcPr>
            <w:tcW w:w="2760" w:type="dxa"/>
            <w:vMerge w:val="restart"/>
            <w:shd w:val="clear" w:color="auto" w:fill="00FFFF"/>
            <w:vAlign w:val="center"/>
          </w:tcPr>
          <w:p w14:paraId="7E7BA0BB" w14:textId="77777777" w:rsidR="00AB118C" w:rsidRPr="006A3B01" w:rsidRDefault="00AB118C" w:rsidP="00AB118C">
            <w:pPr>
              <w:jc w:val="center"/>
              <w:rPr>
                <w:b/>
                <w:sz w:val="24"/>
                <w:szCs w:val="24"/>
                <w:lang w:val="es-NI" w:eastAsia="es-ES"/>
              </w:rPr>
            </w:pPr>
            <w:r w:rsidRPr="006A3B01">
              <w:rPr>
                <w:b/>
                <w:sz w:val="24"/>
                <w:szCs w:val="24"/>
                <w:lang w:val="es-NI" w:eastAsia="es-ES"/>
              </w:rPr>
              <w:t>Tipos de Accesos</w:t>
            </w:r>
          </w:p>
        </w:tc>
        <w:tc>
          <w:tcPr>
            <w:tcW w:w="1080" w:type="dxa"/>
            <w:vMerge w:val="restart"/>
            <w:shd w:val="clear" w:color="auto" w:fill="00FFFF"/>
            <w:vAlign w:val="center"/>
          </w:tcPr>
          <w:p w14:paraId="67D22F46" w14:textId="77777777" w:rsidR="00AB118C" w:rsidRPr="006A3B01" w:rsidRDefault="00AB118C" w:rsidP="00AB118C">
            <w:pPr>
              <w:jc w:val="center"/>
              <w:rPr>
                <w:b/>
                <w:sz w:val="24"/>
                <w:szCs w:val="24"/>
                <w:lang w:val="es-NI" w:eastAsia="es-ES"/>
              </w:rPr>
            </w:pPr>
            <w:r w:rsidRPr="006A3B01">
              <w:rPr>
                <w:b/>
                <w:sz w:val="24"/>
                <w:szCs w:val="24"/>
                <w:lang w:val="es-NI" w:eastAsia="es-ES"/>
              </w:rPr>
              <w:t>Distancia (Kms)</w:t>
            </w:r>
          </w:p>
        </w:tc>
        <w:tc>
          <w:tcPr>
            <w:tcW w:w="1080" w:type="dxa"/>
            <w:vMerge w:val="restart"/>
            <w:shd w:val="clear" w:color="auto" w:fill="00FFFF"/>
            <w:vAlign w:val="center"/>
          </w:tcPr>
          <w:p w14:paraId="056C8EB0" w14:textId="77777777" w:rsidR="00AB118C" w:rsidRPr="006A3B01" w:rsidRDefault="00AB118C" w:rsidP="00AB118C">
            <w:pPr>
              <w:jc w:val="center"/>
              <w:rPr>
                <w:b/>
                <w:sz w:val="24"/>
                <w:szCs w:val="24"/>
                <w:lang w:val="es-NI" w:eastAsia="es-ES"/>
              </w:rPr>
            </w:pPr>
            <w:r w:rsidRPr="006A3B01">
              <w:rPr>
                <w:b/>
                <w:sz w:val="24"/>
                <w:szCs w:val="24"/>
                <w:lang w:val="es-NI" w:eastAsia="es-ES"/>
              </w:rPr>
              <w:t>Tiempo (Hrs)</w:t>
            </w:r>
          </w:p>
        </w:tc>
        <w:tc>
          <w:tcPr>
            <w:tcW w:w="5160" w:type="dxa"/>
            <w:gridSpan w:val="5"/>
            <w:shd w:val="clear" w:color="auto" w:fill="00FFFF"/>
          </w:tcPr>
          <w:p w14:paraId="30AAABE3" w14:textId="77777777" w:rsidR="00AB118C" w:rsidRPr="006A3B01" w:rsidRDefault="00AB118C" w:rsidP="00AB118C">
            <w:pPr>
              <w:jc w:val="center"/>
              <w:rPr>
                <w:b/>
                <w:sz w:val="24"/>
                <w:szCs w:val="24"/>
                <w:lang w:val="es-NI" w:eastAsia="es-ES"/>
              </w:rPr>
            </w:pPr>
            <w:r w:rsidRPr="006A3B01">
              <w:rPr>
                <w:b/>
                <w:sz w:val="24"/>
                <w:szCs w:val="24"/>
                <w:lang w:val="es-NI" w:eastAsia="es-ES"/>
              </w:rPr>
              <w:t>Medios de transporte  (Marcar con una X)</w:t>
            </w:r>
          </w:p>
        </w:tc>
      </w:tr>
      <w:tr w:rsidR="00AB118C" w:rsidRPr="006A3B01" w14:paraId="2A474868" w14:textId="77777777" w:rsidTr="00477040">
        <w:tc>
          <w:tcPr>
            <w:tcW w:w="2760" w:type="dxa"/>
            <w:vMerge/>
            <w:shd w:val="clear" w:color="auto" w:fill="00FFFF"/>
          </w:tcPr>
          <w:p w14:paraId="3A10797E" w14:textId="77777777" w:rsidR="00AB118C" w:rsidRPr="006A3B01" w:rsidRDefault="00AB118C" w:rsidP="00AB118C">
            <w:pPr>
              <w:jc w:val="left"/>
              <w:rPr>
                <w:b/>
                <w:sz w:val="24"/>
                <w:szCs w:val="24"/>
                <w:lang w:val="es-NI" w:eastAsia="es-ES"/>
              </w:rPr>
            </w:pPr>
          </w:p>
        </w:tc>
        <w:tc>
          <w:tcPr>
            <w:tcW w:w="1080" w:type="dxa"/>
            <w:vMerge/>
            <w:shd w:val="clear" w:color="auto" w:fill="00FFFF"/>
          </w:tcPr>
          <w:p w14:paraId="2511B15D" w14:textId="77777777" w:rsidR="00AB118C" w:rsidRPr="006A3B01" w:rsidRDefault="00AB118C" w:rsidP="00AB118C">
            <w:pPr>
              <w:jc w:val="left"/>
              <w:rPr>
                <w:b/>
                <w:sz w:val="24"/>
                <w:szCs w:val="24"/>
                <w:lang w:val="es-NI" w:eastAsia="es-ES"/>
              </w:rPr>
            </w:pPr>
          </w:p>
        </w:tc>
        <w:tc>
          <w:tcPr>
            <w:tcW w:w="1080" w:type="dxa"/>
            <w:vMerge/>
            <w:shd w:val="clear" w:color="auto" w:fill="00FFFF"/>
          </w:tcPr>
          <w:p w14:paraId="32CE076A" w14:textId="77777777" w:rsidR="00AB118C" w:rsidRPr="006A3B01" w:rsidRDefault="00AB118C" w:rsidP="00AB118C">
            <w:pPr>
              <w:jc w:val="left"/>
              <w:rPr>
                <w:b/>
                <w:sz w:val="24"/>
                <w:szCs w:val="24"/>
                <w:lang w:val="es-NI" w:eastAsia="es-ES"/>
              </w:rPr>
            </w:pPr>
          </w:p>
        </w:tc>
        <w:tc>
          <w:tcPr>
            <w:tcW w:w="1032" w:type="dxa"/>
            <w:shd w:val="clear" w:color="auto" w:fill="00FFFF"/>
            <w:vAlign w:val="center"/>
          </w:tcPr>
          <w:p w14:paraId="24FF440D" w14:textId="77777777" w:rsidR="00AB118C" w:rsidRPr="006A3B01" w:rsidRDefault="00AB118C" w:rsidP="00AB118C">
            <w:pPr>
              <w:jc w:val="center"/>
              <w:rPr>
                <w:b/>
                <w:sz w:val="24"/>
                <w:szCs w:val="24"/>
                <w:lang w:val="es-NI" w:eastAsia="es-ES"/>
              </w:rPr>
            </w:pPr>
            <w:r w:rsidRPr="006A3B01">
              <w:rPr>
                <w:b/>
                <w:sz w:val="24"/>
                <w:szCs w:val="24"/>
                <w:lang w:val="es-NI" w:eastAsia="es-ES"/>
              </w:rPr>
              <w:t>Vehículo</w:t>
            </w:r>
          </w:p>
        </w:tc>
        <w:tc>
          <w:tcPr>
            <w:tcW w:w="1032" w:type="dxa"/>
            <w:shd w:val="clear" w:color="auto" w:fill="00FFFF"/>
            <w:vAlign w:val="center"/>
          </w:tcPr>
          <w:p w14:paraId="6FE278B1" w14:textId="77777777" w:rsidR="00AB118C" w:rsidRPr="006A3B01" w:rsidRDefault="00AB118C" w:rsidP="00AB118C">
            <w:pPr>
              <w:jc w:val="center"/>
              <w:rPr>
                <w:b/>
                <w:sz w:val="24"/>
                <w:szCs w:val="24"/>
                <w:lang w:val="es-NI" w:eastAsia="es-ES"/>
              </w:rPr>
            </w:pPr>
            <w:r w:rsidRPr="006A3B01">
              <w:rPr>
                <w:b/>
                <w:sz w:val="24"/>
                <w:szCs w:val="24"/>
                <w:lang w:val="es-NI" w:eastAsia="es-ES"/>
              </w:rPr>
              <w:t xml:space="preserve">Aéreo </w:t>
            </w:r>
          </w:p>
        </w:tc>
        <w:tc>
          <w:tcPr>
            <w:tcW w:w="1032" w:type="dxa"/>
            <w:shd w:val="clear" w:color="auto" w:fill="00FFFF"/>
            <w:vAlign w:val="center"/>
          </w:tcPr>
          <w:p w14:paraId="5E3D1390" w14:textId="77777777" w:rsidR="00AB118C" w:rsidRPr="006A3B01" w:rsidRDefault="00AB118C" w:rsidP="00AB118C">
            <w:pPr>
              <w:jc w:val="center"/>
              <w:rPr>
                <w:b/>
                <w:sz w:val="24"/>
                <w:szCs w:val="24"/>
                <w:lang w:val="es-NI" w:eastAsia="es-ES"/>
              </w:rPr>
            </w:pPr>
            <w:r w:rsidRPr="006A3B01">
              <w:rPr>
                <w:b/>
                <w:sz w:val="24"/>
                <w:szCs w:val="24"/>
                <w:lang w:val="es-NI" w:eastAsia="es-ES"/>
              </w:rPr>
              <w:t xml:space="preserve">Acuático </w:t>
            </w:r>
          </w:p>
        </w:tc>
        <w:tc>
          <w:tcPr>
            <w:tcW w:w="1032" w:type="dxa"/>
            <w:shd w:val="clear" w:color="auto" w:fill="00FFFF"/>
            <w:vAlign w:val="center"/>
          </w:tcPr>
          <w:p w14:paraId="68245F7D" w14:textId="77777777" w:rsidR="00AB118C" w:rsidRPr="006A3B01" w:rsidRDefault="00AB118C" w:rsidP="00AB118C">
            <w:pPr>
              <w:jc w:val="center"/>
              <w:rPr>
                <w:b/>
                <w:sz w:val="24"/>
                <w:szCs w:val="24"/>
                <w:lang w:val="es-NI" w:eastAsia="es-ES"/>
              </w:rPr>
            </w:pPr>
            <w:r w:rsidRPr="006A3B01">
              <w:rPr>
                <w:b/>
                <w:sz w:val="24"/>
                <w:szCs w:val="24"/>
                <w:lang w:val="es-NI" w:eastAsia="es-ES"/>
              </w:rPr>
              <w:t>A pie</w:t>
            </w:r>
          </w:p>
        </w:tc>
        <w:tc>
          <w:tcPr>
            <w:tcW w:w="1032" w:type="dxa"/>
            <w:shd w:val="clear" w:color="auto" w:fill="00FFFF"/>
            <w:vAlign w:val="center"/>
          </w:tcPr>
          <w:p w14:paraId="567038FE" w14:textId="77777777" w:rsidR="00AB118C" w:rsidRPr="006A3B01" w:rsidRDefault="00AB118C" w:rsidP="00AB118C">
            <w:pPr>
              <w:jc w:val="center"/>
              <w:rPr>
                <w:b/>
                <w:sz w:val="24"/>
                <w:szCs w:val="24"/>
                <w:lang w:val="es-NI" w:eastAsia="es-ES"/>
              </w:rPr>
            </w:pPr>
            <w:r w:rsidRPr="006A3B01">
              <w:rPr>
                <w:b/>
                <w:sz w:val="24"/>
                <w:szCs w:val="24"/>
                <w:lang w:val="es-NI" w:eastAsia="es-ES"/>
              </w:rPr>
              <w:t>En bestia</w:t>
            </w:r>
          </w:p>
        </w:tc>
      </w:tr>
      <w:tr w:rsidR="00AB118C" w:rsidRPr="006A3B01" w14:paraId="4848ECC5" w14:textId="77777777" w:rsidTr="00477040">
        <w:tc>
          <w:tcPr>
            <w:tcW w:w="2760" w:type="dxa"/>
            <w:vAlign w:val="center"/>
          </w:tcPr>
          <w:p w14:paraId="0BB19959" w14:textId="77777777" w:rsidR="00AB118C" w:rsidRPr="006A3B01" w:rsidRDefault="00AB118C" w:rsidP="00AB118C">
            <w:pPr>
              <w:jc w:val="left"/>
              <w:rPr>
                <w:sz w:val="24"/>
                <w:szCs w:val="24"/>
                <w:lang w:val="es-NI" w:eastAsia="es-ES"/>
              </w:rPr>
            </w:pPr>
            <w:r w:rsidRPr="006A3B01">
              <w:rPr>
                <w:sz w:val="24"/>
                <w:szCs w:val="24"/>
                <w:lang w:val="es-NI" w:eastAsia="es-ES"/>
              </w:rPr>
              <w:t>Adoquín</w:t>
            </w:r>
          </w:p>
        </w:tc>
        <w:tc>
          <w:tcPr>
            <w:tcW w:w="1080" w:type="dxa"/>
            <w:vAlign w:val="center"/>
          </w:tcPr>
          <w:p w14:paraId="37549D76" w14:textId="77777777" w:rsidR="00AB118C" w:rsidRPr="006A3B01" w:rsidRDefault="00AB118C" w:rsidP="00AB118C">
            <w:pPr>
              <w:jc w:val="right"/>
              <w:rPr>
                <w:sz w:val="24"/>
                <w:szCs w:val="24"/>
                <w:lang w:val="es-NI" w:eastAsia="es-ES"/>
              </w:rPr>
            </w:pPr>
            <w:r w:rsidRPr="006A3B01">
              <w:rPr>
                <w:sz w:val="24"/>
                <w:szCs w:val="24"/>
                <w:lang w:val="es-NI" w:eastAsia="es-ES"/>
              </w:rPr>
              <w:t>5.00</w:t>
            </w:r>
          </w:p>
        </w:tc>
        <w:tc>
          <w:tcPr>
            <w:tcW w:w="1080" w:type="dxa"/>
            <w:vAlign w:val="center"/>
          </w:tcPr>
          <w:p w14:paraId="44297F33" w14:textId="77777777" w:rsidR="00AB118C" w:rsidRPr="006A3B01" w:rsidRDefault="00AB118C" w:rsidP="00AB118C">
            <w:pPr>
              <w:jc w:val="right"/>
              <w:rPr>
                <w:sz w:val="24"/>
                <w:szCs w:val="24"/>
                <w:lang w:val="es-NI" w:eastAsia="es-ES"/>
              </w:rPr>
            </w:pPr>
            <w:r w:rsidRPr="006A3B01">
              <w:rPr>
                <w:sz w:val="24"/>
                <w:szCs w:val="24"/>
                <w:lang w:val="es-NI" w:eastAsia="es-ES"/>
              </w:rPr>
              <w:t>0.30</w:t>
            </w:r>
          </w:p>
        </w:tc>
        <w:tc>
          <w:tcPr>
            <w:tcW w:w="1032" w:type="dxa"/>
            <w:vAlign w:val="center"/>
          </w:tcPr>
          <w:p w14:paraId="07019E5F" w14:textId="77777777" w:rsidR="00AB118C" w:rsidRPr="006A3B01" w:rsidRDefault="00AB118C" w:rsidP="00AB118C">
            <w:pPr>
              <w:jc w:val="center"/>
              <w:rPr>
                <w:sz w:val="24"/>
                <w:szCs w:val="24"/>
                <w:lang w:val="es-NI" w:eastAsia="es-ES"/>
              </w:rPr>
            </w:pPr>
            <w:r w:rsidRPr="006A3B01">
              <w:rPr>
                <w:sz w:val="24"/>
                <w:szCs w:val="24"/>
                <w:lang w:val="es-NI" w:eastAsia="es-ES"/>
              </w:rPr>
              <w:t>X</w:t>
            </w:r>
          </w:p>
        </w:tc>
        <w:tc>
          <w:tcPr>
            <w:tcW w:w="1032" w:type="dxa"/>
            <w:vAlign w:val="center"/>
          </w:tcPr>
          <w:p w14:paraId="642569FE" w14:textId="77777777" w:rsidR="00AB118C" w:rsidRPr="006A3B01" w:rsidRDefault="00AB118C" w:rsidP="00AB118C">
            <w:pPr>
              <w:jc w:val="center"/>
              <w:rPr>
                <w:sz w:val="24"/>
                <w:szCs w:val="24"/>
                <w:lang w:val="es-NI" w:eastAsia="es-ES"/>
              </w:rPr>
            </w:pPr>
          </w:p>
        </w:tc>
        <w:tc>
          <w:tcPr>
            <w:tcW w:w="1032" w:type="dxa"/>
            <w:vAlign w:val="center"/>
          </w:tcPr>
          <w:p w14:paraId="0A601A0E" w14:textId="77777777" w:rsidR="00AB118C" w:rsidRPr="006A3B01" w:rsidRDefault="00AB118C" w:rsidP="00AB118C">
            <w:pPr>
              <w:jc w:val="center"/>
              <w:rPr>
                <w:sz w:val="24"/>
                <w:szCs w:val="24"/>
                <w:lang w:val="es-NI" w:eastAsia="es-ES"/>
              </w:rPr>
            </w:pPr>
          </w:p>
        </w:tc>
        <w:tc>
          <w:tcPr>
            <w:tcW w:w="1032" w:type="dxa"/>
            <w:vAlign w:val="center"/>
          </w:tcPr>
          <w:p w14:paraId="23D44A54" w14:textId="77777777" w:rsidR="00AB118C" w:rsidRPr="006A3B01" w:rsidRDefault="00AB118C" w:rsidP="00AB118C">
            <w:pPr>
              <w:jc w:val="center"/>
              <w:rPr>
                <w:sz w:val="24"/>
                <w:szCs w:val="24"/>
                <w:lang w:val="es-NI" w:eastAsia="es-ES"/>
              </w:rPr>
            </w:pPr>
          </w:p>
        </w:tc>
        <w:tc>
          <w:tcPr>
            <w:tcW w:w="1032" w:type="dxa"/>
            <w:vAlign w:val="center"/>
          </w:tcPr>
          <w:p w14:paraId="223437AF" w14:textId="77777777" w:rsidR="00AB118C" w:rsidRPr="006A3B01" w:rsidRDefault="00AB118C" w:rsidP="00AB118C">
            <w:pPr>
              <w:jc w:val="center"/>
              <w:rPr>
                <w:sz w:val="24"/>
                <w:szCs w:val="24"/>
                <w:lang w:val="es-NI" w:eastAsia="es-ES"/>
              </w:rPr>
            </w:pPr>
          </w:p>
        </w:tc>
      </w:tr>
      <w:tr w:rsidR="00AB118C" w:rsidRPr="006A3B01" w14:paraId="464BEFE1" w14:textId="77777777" w:rsidTr="00477040">
        <w:tc>
          <w:tcPr>
            <w:tcW w:w="2760" w:type="dxa"/>
            <w:vAlign w:val="center"/>
          </w:tcPr>
          <w:p w14:paraId="30B02440" w14:textId="77777777" w:rsidR="00AB118C" w:rsidRPr="006A3B01" w:rsidRDefault="00AB118C" w:rsidP="00AB118C">
            <w:pPr>
              <w:jc w:val="left"/>
              <w:rPr>
                <w:sz w:val="24"/>
                <w:szCs w:val="24"/>
                <w:lang w:val="es-NI" w:eastAsia="es-ES"/>
              </w:rPr>
            </w:pPr>
            <w:r w:rsidRPr="006A3B01">
              <w:rPr>
                <w:sz w:val="24"/>
                <w:szCs w:val="24"/>
                <w:lang w:val="es-NI" w:eastAsia="es-ES"/>
              </w:rPr>
              <w:t>Asfalto</w:t>
            </w:r>
          </w:p>
        </w:tc>
        <w:tc>
          <w:tcPr>
            <w:tcW w:w="1080" w:type="dxa"/>
            <w:vAlign w:val="center"/>
          </w:tcPr>
          <w:p w14:paraId="706B6731" w14:textId="77777777" w:rsidR="00AB118C" w:rsidRPr="006A3B01" w:rsidRDefault="00AB118C" w:rsidP="00AB118C">
            <w:pPr>
              <w:jc w:val="right"/>
              <w:rPr>
                <w:sz w:val="24"/>
                <w:szCs w:val="24"/>
                <w:lang w:val="es-NI" w:eastAsia="es-ES"/>
              </w:rPr>
            </w:pPr>
            <w:r w:rsidRPr="006A3B01">
              <w:rPr>
                <w:sz w:val="24"/>
                <w:szCs w:val="24"/>
                <w:lang w:val="es-NI" w:eastAsia="es-ES"/>
              </w:rPr>
              <w:t>115.00</w:t>
            </w:r>
          </w:p>
        </w:tc>
        <w:tc>
          <w:tcPr>
            <w:tcW w:w="1080" w:type="dxa"/>
            <w:vAlign w:val="center"/>
          </w:tcPr>
          <w:p w14:paraId="6362A8A0" w14:textId="77777777" w:rsidR="00AB118C" w:rsidRPr="006A3B01" w:rsidRDefault="00AB118C" w:rsidP="00AB118C">
            <w:pPr>
              <w:jc w:val="right"/>
              <w:rPr>
                <w:sz w:val="24"/>
                <w:szCs w:val="24"/>
                <w:lang w:val="es-NI" w:eastAsia="es-ES"/>
              </w:rPr>
            </w:pPr>
            <w:r w:rsidRPr="006A3B01">
              <w:rPr>
                <w:sz w:val="24"/>
                <w:szCs w:val="24"/>
                <w:lang w:val="es-NI" w:eastAsia="es-ES"/>
              </w:rPr>
              <w:t>2.00</w:t>
            </w:r>
          </w:p>
        </w:tc>
        <w:tc>
          <w:tcPr>
            <w:tcW w:w="1032" w:type="dxa"/>
            <w:vAlign w:val="center"/>
          </w:tcPr>
          <w:p w14:paraId="5AEBFCA2" w14:textId="77777777" w:rsidR="00AB118C" w:rsidRPr="006A3B01" w:rsidRDefault="00AB118C" w:rsidP="00AB118C">
            <w:pPr>
              <w:jc w:val="center"/>
              <w:rPr>
                <w:sz w:val="24"/>
                <w:szCs w:val="24"/>
                <w:lang w:val="es-NI" w:eastAsia="es-ES"/>
              </w:rPr>
            </w:pPr>
            <w:r w:rsidRPr="006A3B01">
              <w:rPr>
                <w:sz w:val="24"/>
                <w:szCs w:val="24"/>
                <w:lang w:val="es-NI" w:eastAsia="es-ES"/>
              </w:rPr>
              <w:t>X</w:t>
            </w:r>
          </w:p>
        </w:tc>
        <w:tc>
          <w:tcPr>
            <w:tcW w:w="1032" w:type="dxa"/>
            <w:vAlign w:val="center"/>
          </w:tcPr>
          <w:p w14:paraId="2A47AC05" w14:textId="77777777" w:rsidR="00AB118C" w:rsidRPr="006A3B01" w:rsidRDefault="00AB118C" w:rsidP="00AB118C">
            <w:pPr>
              <w:jc w:val="center"/>
              <w:rPr>
                <w:sz w:val="24"/>
                <w:szCs w:val="24"/>
                <w:lang w:val="es-NI" w:eastAsia="es-ES"/>
              </w:rPr>
            </w:pPr>
          </w:p>
        </w:tc>
        <w:tc>
          <w:tcPr>
            <w:tcW w:w="1032" w:type="dxa"/>
            <w:vAlign w:val="center"/>
          </w:tcPr>
          <w:p w14:paraId="1A9EF524" w14:textId="77777777" w:rsidR="00AB118C" w:rsidRPr="006A3B01" w:rsidRDefault="00AB118C" w:rsidP="00AB118C">
            <w:pPr>
              <w:jc w:val="center"/>
              <w:rPr>
                <w:sz w:val="24"/>
                <w:szCs w:val="24"/>
                <w:lang w:val="es-NI" w:eastAsia="es-ES"/>
              </w:rPr>
            </w:pPr>
          </w:p>
        </w:tc>
        <w:tc>
          <w:tcPr>
            <w:tcW w:w="1032" w:type="dxa"/>
            <w:vAlign w:val="center"/>
          </w:tcPr>
          <w:p w14:paraId="5F2F17D4" w14:textId="77777777" w:rsidR="00AB118C" w:rsidRPr="006A3B01" w:rsidRDefault="00AB118C" w:rsidP="00AB118C">
            <w:pPr>
              <w:jc w:val="center"/>
              <w:rPr>
                <w:sz w:val="24"/>
                <w:szCs w:val="24"/>
                <w:lang w:val="es-NI" w:eastAsia="es-ES"/>
              </w:rPr>
            </w:pPr>
          </w:p>
        </w:tc>
        <w:tc>
          <w:tcPr>
            <w:tcW w:w="1032" w:type="dxa"/>
            <w:vAlign w:val="center"/>
          </w:tcPr>
          <w:p w14:paraId="2CB2113C" w14:textId="77777777" w:rsidR="00AB118C" w:rsidRPr="006A3B01" w:rsidRDefault="00AB118C" w:rsidP="00AB118C">
            <w:pPr>
              <w:jc w:val="center"/>
              <w:rPr>
                <w:sz w:val="24"/>
                <w:szCs w:val="24"/>
                <w:lang w:val="es-NI" w:eastAsia="es-ES"/>
              </w:rPr>
            </w:pPr>
          </w:p>
        </w:tc>
      </w:tr>
      <w:tr w:rsidR="00AB118C" w:rsidRPr="006A3B01" w14:paraId="7AFE0EA1" w14:textId="77777777" w:rsidTr="00477040">
        <w:tc>
          <w:tcPr>
            <w:tcW w:w="2760" w:type="dxa"/>
            <w:vAlign w:val="center"/>
          </w:tcPr>
          <w:p w14:paraId="6A3E76B5" w14:textId="77777777" w:rsidR="00AB118C" w:rsidRPr="006A3B01" w:rsidRDefault="00AB118C" w:rsidP="00AB118C">
            <w:pPr>
              <w:jc w:val="left"/>
              <w:rPr>
                <w:sz w:val="24"/>
                <w:szCs w:val="24"/>
                <w:lang w:val="es-NI" w:eastAsia="es-ES"/>
              </w:rPr>
            </w:pPr>
            <w:r w:rsidRPr="006A3B01">
              <w:rPr>
                <w:sz w:val="24"/>
                <w:szCs w:val="24"/>
                <w:lang w:val="es-NI" w:eastAsia="es-ES"/>
              </w:rPr>
              <w:t>Asfalto</w:t>
            </w:r>
          </w:p>
        </w:tc>
        <w:tc>
          <w:tcPr>
            <w:tcW w:w="1080" w:type="dxa"/>
            <w:vAlign w:val="center"/>
          </w:tcPr>
          <w:p w14:paraId="795CF423" w14:textId="77777777" w:rsidR="00AB118C" w:rsidRPr="006A3B01" w:rsidRDefault="00AB118C" w:rsidP="00AB118C">
            <w:pPr>
              <w:jc w:val="right"/>
              <w:rPr>
                <w:sz w:val="24"/>
                <w:szCs w:val="24"/>
                <w:lang w:val="es-NI" w:eastAsia="es-ES"/>
              </w:rPr>
            </w:pPr>
            <w:r w:rsidRPr="006A3B01">
              <w:rPr>
                <w:sz w:val="24"/>
                <w:szCs w:val="24"/>
                <w:lang w:val="es-NI" w:eastAsia="es-ES"/>
              </w:rPr>
              <w:t>15.00</w:t>
            </w:r>
          </w:p>
        </w:tc>
        <w:tc>
          <w:tcPr>
            <w:tcW w:w="1080" w:type="dxa"/>
            <w:vAlign w:val="center"/>
          </w:tcPr>
          <w:p w14:paraId="7E0EE29D" w14:textId="77777777" w:rsidR="00AB118C" w:rsidRPr="006A3B01" w:rsidRDefault="00AB118C" w:rsidP="00AB118C">
            <w:pPr>
              <w:jc w:val="right"/>
              <w:rPr>
                <w:sz w:val="24"/>
                <w:szCs w:val="24"/>
                <w:lang w:val="es-NI" w:eastAsia="es-ES"/>
              </w:rPr>
            </w:pPr>
            <w:r w:rsidRPr="006A3B01">
              <w:rPr>
                <w:sz w:val="24"/>
                <w:szCs w:val="24"/>
                <w:lang w:val="es-NI" w:eastAsia="es-ES"/>
              </w:rPr>
              <w:t>0.30</w:t>
            </w:r>
          </w:p>
        </w:tc>
        <w:tc>
          <w:tcPr>
            <w:tcW w:w="1032" w:type="dxa"/>
            <w:vAlign w:val="center"/>
          </w:tcPr>
          <w:p w14:paraId="1C18A3A3" w14:textId="77777777" w:rsidR="00AB118C" w:rsidRPr="006A3B01" w:rsidRDefault="00AB118C" w:rsidP="00AB118C">
            <w:pPr>
              <w:jc w:val="center"/>
              <w:rPr>
                <w:sz w:val="24"/>
                <w:szCs w:val="24"/>
                <w:lang w:val="es-NI" w:eastAsia="es-ES"/>
              </w:rPr>
            </w:pPr>
            <w:r w:rsidRPr="006A3B01">
              <w:rPr>
                <w:sz w:val="24"/>
                <w:szCs w:val="24"/>
                <w:lang w:val="es-NI" w:eastAsia="es-ES"/>
              </w:rPr>
              <w:t>X</w:t>
            </w:r>
          </w:p>
        </w:tc>
        <w:tc>
          <w:tcPr>
            <w:tcW w:w="1032" w:type="dxa"/>
            <w:vAlign w:val="center"/>
          </w:tcPr>
          <w:p w14:paraId="784A6EC4" w14:textId="77777777" w:rsidR="00AB118C" w:rsidRPr="006A3B01" w:rsidRDefault="00AB118C" w:rsidP="00AB118C">
            <w:pPr>
              <w:jc w:val="center"/>
              <w:rPr>
                <w:sz w:val="24"/>
                <w:szCs w:val="24"/>
                <w:lang w:val="es-NI" w:eastAsia="es-ES"/>
              </w:rPr>
            </w:pPr>
          </w:p>
        </w:tc>
        <w:tc>
          <w:tcPr>
            <w:tcW w:w="1032" w:type="dxa"/>
            <w:vAlign w:val="center"/>
          </w:tcPr>
          <w:p w14:paraId="5A884B24" w14:textId="77777777" w:rsidR="00AB118C" w:rsidRPr="006A3B01" w:rsidRDefault="00AB118C" w:rsidP="00AB118C">
            <w:pPr>
              <w:jc w:val="center"/>
              <w:rPr>
                <w:sz w:val="24"/>
                <w:szCs w:val="24"/>
                <w:lang w:val="es-NI" w:eastAsia="es-ES"/>
              </w:rPr>
            </w:pPr>
          </w:p>
        </w:tc>
        <w:tc>
          <w:tcPr>
            <w:tcW w:w="1032" w:type="dxa"/>
            <w:vAlign w:val="center"/>
          </w:tcPr>
          <w:p w14:paraId="39B77A52" w14:textId="77777777" w:rsidR="00AB118C" w:rsidRPr="006A3B01" w:rsidRDefault="00AB118C" w:rsidP="00AB118C">
            <w:pPr>
              <w:jc w:val="center"/>
              <w:rPr>
                <w:sz w:val="24"/>
                <w:szCs w:val="24"/>
                <w:lang w:val="es-NI" w:eastAsia="es-ES"/>
              </w:rPr>
            </w:pPr>
          </w:p>
        </w:tc>
        <w:tc>
          <w:tcPr>
            <w:tcW w:w="1032" w:type="dxa"/>
            <w:vAlign w:val="center"/>
          </w:tcPr>
          <w:p w14:paraId="4EDC7840" w14:textId="77777777" w:rsidR="00AB118C" w:rsidRPr="006A3B01" w:rsidRDefault="00AB118C" w:rsidP="00AB118C">
            <w:pPr>
              <w:jc w:val="center"/>
              <w:rPr>
                <w:sz w:val="24"/>
                <w:szCs w:val="24"/>
                <w:lang w:val="es-NI" w:eastAsia="es-ES"/>
              </w:rPr>
            </w:pPr>
          </w:p>
        </w:tc>
      </w:tr>
    </w:tbl>
    <w:p w14:paraId="7F843F74" w14:textId="77777777" w:rsidR="00AB118C" w:rsidRPr="006A3B01" w:rsidRDefault="00AB118C" w:rsidP="00AB118C">
      <w:pPr>
        <w:jc w:val="left"/>
        <w:rPr>
          <w:szCs w:val="24"/>
          <w:lang w:val="es-NI" w:eastAsia="es-ES"/>
        </w:rPr>
      </w:pPr>
      <w:r w:rsidRPr="006A3B01">
        <w:rPr>
          <w:szCs w:val="24"/>
          <w:lang w:val="es-NI" w:eastAsia="es-ES"/>
        </w:rPr>
        <w:t xml:space="preserve"> </w:t>
      </w:r>
    </w:p>
    <w:p w14:paraId="0F8346D8" w14:textId="77777777" w:rsidR="00AB118C" w:rsidRPr="006A3B01" w:rsidRDefault="00AB118C" w:rsidP="00AB118C">
      <w:pPr>
        <w:keepNext/>
        <w:tabs>
          <w:tab w:val="num" w:pos="432"/>
        </w:tabs>
        <w:spacing w:before="120" w:after="120"/>
        <w:ind w:left="432" w:hanging="432"/>
        <w:jc w:val="left"/>
        <w:outlineLvl w:val="0"/>
        <w:rPr>
          <w:b/>
          <w:szCs w:val="24"/>
          <w:lang w:val="es-NI" w:eastAsia="es-ES"/>
        </w:rPr>
      </w:pPr>
      <w:r w:rsidRPr="006A3B01">
        <w:rPr>
          <w:b/>
          <w:szCs w:val="24"/>
          <w:lang w:val="es-NI" w:eastAsia="es-ES"/>
        </w:rPr>
        <w:t>SERVICIOS DISPONIBLES EN EL ÁREA DE INFLUENCIA DEL PROYECTO</w:t>
      </w:r>
    </w:p>
    <w:tbl>
      <w:tblPr>
        <w:tblStyle w:val="Tablaconcuadrcula4"/>
        <w:tblW w:w="0" w:type="auto"/>
        <w:tblInd w:w="108" w:type="dxa"/>
        <w:tblLook w:val="01E0" w:firstRow="1" w:lastRow="1" w:firstColumn="1" w:lastColumn="1" w:noHBand="0" w:noVBand="0"/>
      </w:tblPr>
      <w:tblGrid>
        <w:gridCol w:w="4920"/>
        <w:gridCol w:w="960"/>
      </w:tblGrid>
      <w:tr w:rsidR="00AB118C" w:rsidRPr="006A3B01" w14:paraId="29AF0444" w14:textId="77777777" w:rsidTr="00477040">
        <w:tc>
          <w:tcPr>
            <w:tcW w:w="4920" w:type="dxa"/>
            <w:shd w:val="clear" w:color="auto" w:fill="00FFFF"/>
            <w:vAlign w:val="center"/>
          </w:tcPr>
          <w:p w14:paraId="3A419021" w14:textId="77777777" w:rsidR="00AB118C" w:rsidRPr="006A3B01" w:rsidRDefault="00AB118C" w:rsidP="00AB118C">
            <w:pPr>
              <w:jc w:val="center"/>
              <w:outlineLvl w:val="0"/>
              <w:rPr>
                <w:b/>
                <w:bCs/>
                <w:kern w:val="28"/>
                <w:sz w:val="24"/>
                <w:szCs w:val="24"/>
                <w:lang w:val="es-NI" w:eastAsia="es-ES"/>
              </w:rPr>
            </w:pPr>
            <w:r w:rsidRPr="006A3B01">
              <w:rPr>
                <w:b/>
                <w:bCs/>
                <w:kern w:val="28"/>
                <w:sz w:val="24"/>
                <w:szCs w:val="24"/>
                <w:lang w:val="es-NI" w:eastAsia="es-ES"/>
              </w:rPr>
              <w:t>Servicios disponibles</w:t>
            </w:r>
          </w:p>
        </w:tc>
        <w:tc>
          <w:tcPr>
            <w:tcW w:w="960" w:type="dxa"/>
            <w:shd w:val="clear" w:color="auto" w:fill="00FFFF"/>
            <w:vAlign w:val="center"/>
          </w:tcPr>
          <w:p w14:paraId="00431CA8" w14:textId="77777777" w:rsidR="00AB118C" w:rsidRPr="006A3B01" w:rsidRDefault="00AB118C" w:rsidP="00AB118C">
            <w:pPr>
              <w:jc w:val="center"/>
              <w:outlineLvl w:val="0"/>
              <w:rPr>
                <w:b/>
                <w:bCs/>
                <w:kern w:val="28"/>
                <w:sz w:val="24"/>
                <w:szCs w:val="24"/>
                <w:lang w:val="es-NI" w:eastAsia="es-ES"/>
              </w:rPr>
            </w:pPr>
            <w:r w:rsidRPr="006A3B01">
              <w:rPr>
                <w:b/>
                <w:bCs/>
                <w:kern w:val="28"/>
                <w:sz w:val="24"/>
                <w:szCs w:val="24"/>
                <w:lang w:val="es-NI" w:eastAsia="es-ES"/>
              </w:rPr>
              <w:t>(S / N)</w:t>
            </w:r>
          </w:p>
        </w:tc>
      </w:tr>
      <w:tr w:rsidR="00AB118C" w:rsidRPr="006A3B01" w14:paraId="66E17B01" w14:textId="77777777" w:rsidTr="00477040">
        <w:tc>
          <w:tcPr>
            <w:tcW w:w="4920" w:type="dxa"/>
            <w:vAlign w:val="center"/>
          </w:tcPr>
          <w:p w14:paraId="3A43772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Escuela Primaria</w:t>
            </w:r>
          </w:p>
        </w:tc>
        <w:tc>
          <w:tcPr>
            <w:tcW w:w="960" w:type="dxa"/>
            <w:vAlign w:val="center"/>
          </w:tcPr>
          <w:p w14:paraId="493DE75B"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S</w:t>
            </w:r>
          </w:p>
        </w:tc>
      </w:tr>
      <w:tr w:rsidR="00AB118C" w:rsidRPr="006A3B01" w14:paraId="2555D6CD" w14:textId="77777777" w:rsidTr="00477040">
        <w:tc>
          <w:tcPr>
            <w:tcW w:w="4920" w:type="dxa"/>
            <w:vAlign w:val="center"/>
          </w:tcPr>
          <w:p w14:paraId="7338B33F"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Puesto de Salud</w:t>
            </w:r>
          </w:p>
        </w:tc>
        <w:tc>
          <w:tcPr>
            <w:tcW w:w="960" w:type="dxa"/>
            <w:vAlign w:val="center"/>
          </w:tcPr>
          <w:p w14:paraId="61416894"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S</w:t>
            </w:r>
          </w:p>
        </w:tc>
      </w:tr>
      <w:tr w:rsidR="00AB118C" w:rsidRPr="006A3B01" w14:paraId="386A7518" w14:textId="77777777" w:rsidTr="00477040">
        <w:tc>
          <w:tcPr>
            <w:tcW w:w="4920" w:type="dxa"/>
            <w:vAlign w:val="center"/>
          </w:tcPr>
          <w:p w14:paraId="691E329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Agua Potable</w:t>
            </w:r>
          </w:p>
        </w:tc>
        <w:tc>
          <w:tcPr>
            <w:tcW w:w="960" w:type="dxa"/>
            <w:vAlign w:val="center"/>
          </w:tcPr>
          <w:p w14:paraId="4686B214"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N</w:t>
            </w:r>
          </w:p>
        </w:tc>
      </w:tr>
      <w:tr w:rsidR="00AB118C" w:rsidRPr="006A3B01" w14:paraId="11314D37" w14:textId="77777777" w:rsidTr="00477040">
        <w:tc>
          <w:tcPr>
            <w:tcW w:w="4920" w:type="dxa"/>
            <w:vAlign w:val="center"/>
          </w:tcPr>
          <w:p w14:paraId="671AECAA"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Alcantarillado Sanitario</w:t>
            </w:r>
          </w:p>
        </w:tc>
        <w:tc>
          <w:tcPr>
            <w:tcW w:w="960" w:type="dxa"/>
            <w:vAlign w:val="center"/>
          </w:tcPr>
          <w:p w14:paraId="0EF61286"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N</w:t>
            </w:r>
          </w:p>
        </w:tc>
      </w:tr>
      <w:tr w:rsidR="00AB118C" w:rsidRPr="006A3B01" w14:paraId="719E68FF" w14:textId="77777777" w:rsidTr="00477040">
        <w:tc>
          <w:tcPr>
            <w:tcW w:w="4920" w:type="dxa"/>
            <w:vAlign w:val="center"/>
          </w:tcPr>
          <w:p w14:paraId="2B6BE2BD"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Energía Eléctrica</w:t>
            </w:r>
          </w:p>
        </w:tc>
        <w:tc>
          <w:tcPr>
            <w:tcW w:w="960" w:type="dxa"/>
            <w:vAlign w:val="center"/>
          </w:tcPr>
          <w:p w14:paraId="64E6497F"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S</w:t>
            </w:r>
          </w:p>
        </w:tc>
      </w:tr>
      <w:tr w:rsidR="00AB118C" w:rsidRPr="006A3B01" w14:paraId="3FD5E3D4" w14:textId="77777777" w:rsidTr="00477040">
        <w:tc>
          <w:tcPr>
            <w:tcW w:w="4920" w:type="dxa"/>
            <w:vAlign w:val="center"/>
          </w:tcPr>
          <w:p w14:paraId="652EF300"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Teléfono</w:t>
            </w:r>
          </w:p>
        </w:tc>
        <w:tc>
          <w:tcPr>
            <w:tcW w:w="960" w:type="dxa"/>
            <w:vAlign w:val="center"/>
          </w:tcPr>
          <w:p w14:paraId="552D2449"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S</w:t>
            </w:r>
          </w:p>
        </w:tc>
      </w:tr>
      <w:tr w:rsidR="00AB118C" w:rsidRPr="006A3B01" w14:paraId="31A95233" w14:textId="77777777" w:rsidTr="00477040">
        <w:tc>
          <w:tcPr>
            <w:tcW w:w="4920" w:type="dxa"/>
            <w:vAlign w:val="center"/>
          </w:tcPr>
          <w:p w14:paraId="0B9217A8"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Transporte Colectivo</w:t>
            </w:r>
          </w:p>
        </w:tc>
        <w:tc>
          <w:tcPr>
            <w:tcW w:w="960" w:type="dxa"/>
            <w:vAlign w:val="center"/>
          </w:tcPr>
          <w:p w14:paraId="7EA24120"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N</w:t>
            </w:r>
          </w:p>
        </w:tc>
      </w:tr>
      <w:tr w:rsidR="00AB118C" w:rsidRPr="006A3B01" w14:paraId="095DB466" w14:textId="77777777" w:rsidTr="00477040">
        <w:tc>
          <w:tcPr>
            <w:tcW w:w="4920" w:type="dxa"/>
            <w:vAlign w:val="center"/>
          </w:tcPr>
          <w:p w14:paraId="47C345D2" w14:textId="77777777" w:rsidR="00AB118C" w:rsidRPr="006A3B01" w:rsidRDefault="00AB118C" w:rsidP="00AB118C">
            <w:pPr>
              <w:jc w:val="left"/>
              <w:outlineLvl w:val="0"/>
              <w:rPr>
                <w:bCs/>
                <w:kern w:val="28"/>
                <w:sz w:val="24"/>
                <w:szCs w:val="24"/>
                <w:lang w:val="es-NI" w:eastAsia="es-ES"/>
              </w:rPr>
            </w:pPr>
            <w:r w:rsidRPr="006A3B01">
              <w:rPr>
                <w:bCs/>
                <w:kern w:val="28"/>
                <w:sz w:val="24"/>
                <w:szCs w:val="24"/>
                <w:lang w:val="es-NI" w:eastAsia="es-ES"/>
              </w:rPr>
              <w:t>Botadero Autorizado</w:t>
            </w:r>
          </w:p>
        </w:tc>
        <w:tc>
          <w:tcPr>
            <w:tcW w:w="960" w:type="dxa"/>
            <w:vAlign w:val="center"/>
          </w:tcPr>
          <w:p w14:paraId="295A5438" w14:textId="77777777" w:rsidR="00AB118C" w:rsidRPr="006A3B01" w:rsidRDefault="00AB118C" w:rsidP="00AB118C">
            <w:pPr>
              <w:jc w:val="center"/>
              <w:outlineLvl w:val="0"/>
              <w:rPr>
                <w:bCs/>
                <w:kern w:val="28"/>
                <w:sz w:val="24"/>
                <w:szCs w:val="24"/>
                <w:lang w:val="es-NI" w:eastAsia="es-ES"/>
              </w:rPr>
            </w:pPr>
            <w:r w:rsidRPr="006A3B01">
              <w:rPr>
                <w:bCs/>
                <w:kern w:val="28"/>
                <w:sz w:val="24"/>
                <w:szCs w:val="24"/>
                <w:lang w:val="es-NI" w:eastAsia="es-ES"/>
              </w:rPr>
              <w:t>N</w:t>
            </w:r>
          </w:p>
        </w:tc>
      </w:tr>
    </w:tbl>
    <w:p w14:paraId="6ADE6E8A" w14:textId="77777777" w:rsidR="00AB118C" w:rsidRPr="006A3B01" w:rsidRDefault="00AB118C" w:rsidP="00AB118C">
      <w:pPr>
        <w:jc w:val="left"/>
        <w:rPr>
          <w:szCs w:val="24"/>
          <w:lang w:val="es-NI" w:eastAsia="es-ES"/>
        </w:rPr>
      </w:pPr>
    </w:p>
    <w:p w14:paraId="72439AE4" w14:textId="3926473A" w:rsidR="00AB118C" w:rsidRPr="006A3B01" w:rsidRDefault="00AB118C" w:rsidP="00AB118C">
      <w:pPr>
        <w:jc w:val="left"/>
        <w:outlineLvl w:val="0"/>
        <w:rPr>
          <w:rFonts w:ascii="Arial" w:hAnsi="Arial" w:cs="Arial"/>
          <w:bCs/>
          <w:kern w:val="28"/>
          <w:szCs w:val="24"/>
          <w:lang w:val="es-NI" w:eastAsia="es-ES"/>
        </w:rPr>
      </w:pPr>
      <w:r w:rsidRPr="006A3B01">
        <w:rPr>
          <w:rFonts w:ascii="Arial" w:hAnsi="Arial" w:cs="Arial"/>
          <w:bCs/>
          <w:kern w:val="28"/>
          <w:szCs w:val="24"/>
          <w:lang w:val="es-NI" w:eastAsia="es-ES"/>
        </w:rPr>
        <w:t xml:space="preserve">Distancia del Proyecto al botadero autorizado:  </w:t>
      </w:r>
      <w:r w:rsidRPr="006A3B01">
        <w:rPr>
          <w:rFonts w:ascii="Arial" w:hAnsi="Arial" w:cs="Arial"/>
          <w:bCs/>
          <w:kern w:val="28"/>
          <w:szCs w:val="24"/>
          <w:lang w:val="es-NI" w:eastAsia="es-ES"/>
        </w:rPr>
        <w:fldChar w:fldCharType="begin"/>
      </w:r>
      <w:r w:rsidRPr="006A3B01">
        <w:rPr>
          <w:rFonts w:ascii="Arial" w:hAnsi="Arial" w:cs="Arial"/>
          <w:bCs/>
          <w:kern w:val="28"/>
          <w:szCs w:val="24"/>
          <w:lang w:val="es-NI" w:eastAsia="es-ES"/>
        </w:rPr>
        <w:instrText xml:space="preserve"> DOCVARIABLE  BancoDesechos</w:instrText>
      </w:r>
      <w:r w:rsidRPr="006A3B01">
        <w:rPr>
          <w:rFonts w:ascii="Arial" w:hAnsi="Arial" w:cs="Arial"/>
          <w:bCs/>
          <w:kern w:val="28"/>
          <w:szCs w:val="24"/>
          <w:lang w:val="es-NI" w:eastAsia="es-ES"/>
        </w:rPr>
        <w:fldChar w:fldCharType="separate"/>
      </w:r>
      <w:r w:rsidRPr="006A3B01">
        <w:rPr>
          <w:rFonts w:ascii="Arial" w:hAnsi="Arial" w:cs="Arial"/>
          <w:bCs/>
          <w:kern w:val="28"/>
          <w:szCs w:val="24"/>
          <w:lang w:val="es-NI" w:eastAsia="es-ES"/>
        </w:rPr>
        <w:t>9.00</w:t>
      </w:r>
      <w:r w:rsidRPr="006A3B01">
        <w:rPr>
          <w:rFonts w:ascii="Arial" w:hAnsi="Arial" w:cs="Arial"/>
          <w:bCs/>
          <w:kern w:val="28"/>
          <w:szCs w:val="24"/>
          <w:lang w:val="es-NI" w:eastAsia="es-ES"/>
        </w:rPr>
        <w:fldChar w:fldCharType="end"/>
      </w:r>
      <w:r w:rsidRPr="006A3B01">
        <w:rPr>
          <w:rFonts w:ascii="Arial" w:hAnsi="Arial" w:cs="Arial"/>
          <w:bCs/>
          <w:kern w:val="28"/>
          <w:szCs w:val="24"/>
          <w:lang w:val="es-NI" w:eastAsia="es-ES"/>
        </w:rPr>
        <w:t xml:space="preserve">  Km</w:t>
      </w:r>
    </w:p>
    <w:p w14:paraId="269A1949" w14:textId="773BA451" w:rsidR="00AB118C" w:rsidRPr="006A3B01" w:rsidRDefault="00AB118C" w:rsidP="00AB118C">
      <w:pPr>
        <w:keepNext/>
        <w:tabs>
          <w:tab w:val="num" w:pos="432"/>
        </w:tabs>
        <w:spacing w:before="120" w:after="120"/>
        <w:ind w:left="432" w:hanging="432"/>
        <w:jc w:val="left"/>
        <w:outlineLvl w:val="0"/>
        <w:rPr>
          <w:rFonts w:ascii="Arial" w:hAnsi="Arial" w:cs="Arial"/>
          <w:b/>
          <w:szCs w:val="24"/>
          <w:lang w:val="es-NI" w:eastAsia="es-ES"/>
        </w:rPr>
      </w:pPr>
      <w:r w:rsidRPr="006A3B01">
        <w:rPr>
          <w:rFonts w:ascii="Arial" w:hAnsi="Arial" w:cs="Arial"/>
          <w:b/>
          <w:szCs w:val="24"/>
          <w:lang w:val="es-NI" w:eastAsia="es-ES"/>
        </w:rPr>
        <w:t>MATERIALES LOCALES DISPONIBLES EN EL ÁREA DE INFLUENCIA DEL</w:t>
      </w:r>
      <w:r w:rsidR="009F2D69" w:rsidRPr="006A3B01">
        <w:rPr>
          <w:rFonts w:ascii="Arial" w:hAnsi="Arial" w:cs="Arial"/>
          <w:b/>
          <w:szCs w:val="24"/>
          <w:lang w:val="es-NI" w:eastAsia="es-ES"/>
        </w:rPr>
        <w:t xml:space="preserve"> </w:t>
      </w:r>
      <w:r w:rsidRPr="006A3B01">
        <w:rPr>
          <w:rFonts w:ascii="Arial" w:hAnsi="Arial" w:cs="Arial"/>
          <w:b/>
          <w:szCs w:val="24"/>
          <w:lang w:val="es-NI" w:eastAsia="es-ES"/>
        </w:rPr>
        <w:t>PROYECTO</w:t>
      </w:r>
    </w:p>
    <w:tbl>
      <w:tblPr>
        <w:tblStyle w:val="Tablaconcuadrcula4"/>
        <w:tblW w:w="0" w:type="auto"/>
        <w:tblInd w:w="108" w:type="dxa"/>
        <w:tblLook w:val="01E0" w:firstRow="1" w:lastRow="1" w:firstColumn="1" w:lastColumn="1" w:noHBand="0" w:noVBand="0"/>
      </w:tblPr>
      <w:tblGrid>
        <w:gridCol w:w="5880"/>
        <w:gridCol w:w="1320"/>
      </w:tblGrid>
      <w:tr w:rsidR="00AB118C" w:rsidRPr="006A3B01" w14:paraId="14D4CC83" w14:textId="77777777" w:rsidTr="00477040">
        <w:tc>
          <w:tcPr>
            <w:tcW w:w="5880" w:type="dxa"/>
            <w:shd w:val="clear" w:color="auto" w:fill="00FFFF"/>
            <w:vAlign w:val="center"/>
          </w:tcPr>
          <w:p w14:paraId="00C8D420" w14:textId="77777777" w:rsidR="00AB118C" w:rsidRPr="006A3B01" w:rsidRDefault="00AB118C" w:rsidP="00AB118C">
            <w:pPr>
              <w:jc w:val="center"/>
              <w:outlineLvl w:val="0"/>
              <w:rPr>
                <w:rFonts w:ascii="Arial" w:hAnsi="Arial" w:cs="Arial"/>
                <w:b/>
                <w:bCs/>
                <w:kern w:val="28"/>
                <w:sz w:val="24"/>
                <w:szCs w:val="24"/>
                <w:lang w:val="es-NI" w:eastAsia="es-ES"/>
              </w:rPr>
            </w:pPr>
            <w:r w:rsidRPr="006A3B01">
              <w:rPr>
                <w:rFonts w:ascii="Arial" w:hAnsi="Arial" w:cs="Arial"/>
                <w:b/>
                <w:bCs/>
                <w:kern w:val="28"/>
                <w:sz w:val="24"/>
                <w:szCs w:val="24"/>
                <w:lang w:val="es-NI" w:eastAsia="es-ES"/>
              </w:rPr>
              <w:t>Materiales locales disponibles</w:t>
            </w:r>
          </w:p>
        </w:tc>
        <w:tc>
          <w:tcPr>
            <w:tcW w:w="1320" w:type="dxa"/>
            <w:shd w:val="clear" w:color="auto" w:fill="00FFFF"/>
            <w:vAlign w:val="center"/>
          </w:tcPr>
          <w:p w14:paraId="337E717E" w14:textId="77777777" w:rsidR="00AB118C" w:rsidRPr="006A3B01" w:rsidRDefault="00AB118C" w:rsidP="00AB118C">
            <w:pPr>
              <w:jc w:val="center"/>
              <w:outlineLvl w:val="0"/>
              <w:rPr>
                <w:rFonts w:ascii="Arial" w:hAnsi="Arial" w:cs="Arial"/>
                <w:b/>
                <w:bCs/>
                <w:kern w:val="28"/>
                <w:sz w:val="24"/>
                <w:szCs w:val="24"/>
                <w:lang w:val="es-NI" w:eastAsia="es-ES"/>
              </w:rPr>
            </w:pPr>
            <w:r w:rsidRPr="006A3B01">
              <w:rPr>
                <w:rFonts w:ascii="Arial" w:hAnsi="Arial" w:cs="Arial"/>
                <w:b/>
                <w:bCs/>
                <w:kern w:val="28"/>
                <w:sz w:val="24"/>
                <w:szCs w:val="24"/>
                <w:lang w:val="es-NI" w:eastAsia="es-ES"/>
              </w:rPr>
              <w:t>(S / N)</w:t>
            </w:r>
          </w:p>
        </w:tc>
      </w:tr>
      <w:tr w:rsidR="00AB118C" w:rsidRPr="006A3B01" w14:paraId="7B2F9776" w14:textId="77777777" w:rsidTr="00477040">
        <w:tc>
          <w:tcPr>
            <w:tcW w:w="5880" w:type="dxa"/>
            <w:vAlign w:val="center"/>
          </w:tcPr>
          <w:p w14:paraId="42B6857C"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Arena</w:t>
            </w:r>
          </w:p>
        </w:tc>
        <w:tc>
          <w:tcPr>
            <w:tcW w:w="1320" w:type="dxa"/>
            <w:vAlign w:val="center"/>
          </w:tcPr>
          <w:p w14:paraId="6F2BB79B"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S</w:t>
            </w:r>
          </w:p>
        </w:tc>
      </w:tr>
      <w:tr w:rsidR="00AB118C" w:rsidRPr="006A3B01" w14:paraId="74E93193" w14:textId="77777777" w:rsidTr="00477040">
        <w:tc>
          <w:tcPr>
            <w:tcW w:w="5880" w:type="dxa"/>
            <w:vAlign w:val="center"/>
          </w:tcPr>
          <w:p w14:paraId="6BD28845"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Bloque de Mortero</w:t>
            </w:r>
          </w:p>
        </w:tc>
        <w:tc>
          <w:tcPr>
            <w:tcW w:w="1320" w:type="dxa"/>
            <w:vAlign w:val="center"/>
          </w:tcPr>
          <w:p w14:paraId="06C2A965"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r w:rsidR="00AB118C" w:rsidRPr="006A3B01" w14:paraId="7743A139" w14:textId="77777777" w:rsidTr="00477040">
        <w:tc>
          <w:tcPr>
            <w:tcW w:w="5880" w:type="dxa"/>
            <w:vAlign w:val="center"/>
          </w:tcPr>
          <w:p w14:paraId="311FC2D9"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Ladrillo Cuarterón</w:t>
            </w:r>
          </w:p>
        </w:tc>
        <w:tc>
          <w:tcPr>
            <w:tcW w:w="1320" w:type="dxa"/>
            <w:vAlign w:val="center"/>
          </w:tcPr>
          <w:p w14:paraId="2A82CEC8"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r w:rsidR="00AB118C" w:rsidRPr="006A3B01" w14:paraId="1AE83A5C" w14:textId="77777777" w:rsidTr="00477040">
        <w:tc>
          <w:tcPr>
            <w:tcW w:w="5880" w:type="dxa"/>
            <w:vAlign w:val="center"/>
          </w:tcPr>
          <w:p w14:paraId="788D0E5A"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Piedra Triturada</w:t>
            </w:r>
          </w:p>
        </w:tc>
        <w:tc>
          <w:tcPr>
            <w:tcW w:w="1320" w:type="dxa"/>
            <w:vAlign w:val="center"/>
          </w:tcPr>
          <w:p w14:paraId="566C7C45"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r w:rsidR="00AB118C" w:rsidRPr="006A3B01" w14:paraId="6F61053C" w14:textId="77777777" w:rsidTr="00477040">
        <w:tc>
          <w:tcPr>
            <w:tcW w:w="5880" w:type="dxa"/>
            <w:vAlign w:val="center"/>
          </w:tcPr>
          <w:p w14:paraId="5A13A659"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Piedra Cantera</w:t>
            </w:r>
          </w:p>
        </w:tc>
        <w:tc>
          <w:tcPr>
            <w:tcW w:w="1320" w:type="dxa"/>
            <w:vAlign w:val="center"/>
          </w:tcPr>
          <w:p w14:paraId="3EE196BF"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r w:rsidR="00AB118C" w:rsidRPr="006A3B01" w14:paraId="29C6D599" w14:textId="77777777" w:rsidTr="00477040">
        <w:tc>
          <w:tcPr>
            <w:tcW w:w="5880" w:type="dxa"/>
            <w:vAlign w:val="center"/>
          </w:tcPr>
          <w:p w14:paraId="7812C58E"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Piedra Bolón</w:t>
            </w:r>
          </w:p>
        </w:tc>
        <w:tc>
          <w:tcPr>
            <w:tcW w:w="1320" w:type="dxa"/>
            <w:vAlign w:val="center"/>
          </w:tcPr>
          <w:p w14:paraId="0331D50C"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r w:rsidR="00AB118C" w:rsidRPr="006A3B01" w14:paraId="73D449A9" w14:textId="77777777" w:rsidTr="00477040">
        <w:tc>
          <w:tcPr>
            <w:tcW w:w="5880" w:type="dxa"/>
            <w:vAlign w:val="center"/>
          </w:tcPr>
          <w:p w14:paraId="4BFD16D1"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Agua</w:t>
            </w:r>
          </w:p>
        </w:tc>
        <w:tc>
          <w:tcPr>
            <w:tcW w:w="1320" w:type="dxa"/>
            <w:vAlign w:val="center"/>
          </w:tcPr>
          <w:p w14:paraId="47611E4D"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S</w:t>
            </w:r>
          </w:p>
        </w:tc>
      </w:tr>
      <w:tr w:rsidR="00AB118C" w:rsidRPr="006A3B01" w14:paraId="02D48C43" w14:textId="77777777" w:rsidTr="00477040">
        <w:tc>
          <w:tcPr>
            <w:tcW w:w="5880" w:type="dxa"/>
            <w:vAlign w:val="center"/>
          </w:tcPr>
          <w:p w14:paraId="321AC27F"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Madera de Pino (Blanca)</w:t>
            </w:r>
          </w:p>
        </w:tc>
        <w:tc>
          <w:tcPr>
            <w:tcW w:w="1320" w:type="dxa"/>
            <w:vAlign w:val="center"/>
          </w:tcPr>
          <w:p w14:paraId="47A43D68"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r w:rsidR="00AB118C" w:rsidRPr="006A3B01" w14:paraId="1A6DD441" w14:textId="77777777" w:rsidTr="00477040">
        <w:tc>
          <w:tcPr>
            <w:tcW w:w="5880" w:type="dxa"/>
            <w:vAlign w:val="center"/>
          </w:tcPr>
          <w:p w14:paraId="2F1592C6" w14:textId="77777777" w:rsidR="00AB118C" w:rsidRPr="006A3B01" w:rsidRDefault="00AB118C" w:rsidP="00AB118C">
            <w:pPr>
              <w:jc w:val="left"/>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Madera Roja</w:t>
            </w:r>
          </w:p>
        </w:tc>
        <w:tc>
          <w:tcPr>
            <w:tcW w:w="1320" w:type="dxa"/>
            <w:vAlign w:val="center"/>
          </w:tcPr>
          <w:p w14:paraId="69AC84C1" w14:textId="77777777" w:rsidR="00AB118C" w:rsidRPr="006A3B01" w:rsidRDefault="00AB118C" w:rsidP="00AB118C">
            <w:pPr>
              <w:jc w:val="center"/>
              <w:outlineLvl w:val="0"/>
              <w:rPr>
                <w:rFonts w:ascii="Arial" w:hAnsi="Arial" w:cs="Arial"/>
                <w:bCs/>
                <w:kern w:val="28"/>
                <w:sz w:val="24"/>
                <w:szCs w:val="24"/>
                <w:lang w:val="es-NI" w:eastAsia="es-ES"/>
              </w:rPr>
            </w:pPr>
            <w:r w:rsidRPr="006A3B01">
              <w:rPr>
                <w:rFonts w:ascii="Arial" w:hAnsi="Arial" w:cs="Arial"/>
                <w:bCs/>
                <w:kern w:val="28"/>
                <w:sz w:val="24"/>
                <w:szCs w:val="24"/>
                <w:lang w:val="es-NI" w:eastAsia="es-ES"/>
              </w:rPr>
              <w:t>N</w:t>
            </w:r>
          </w:p>
        </w:tc>
      </w:tr>
    </w:tbl>
    <w:p w14:paraId="027489EC" w14:textId="77777777" w:rsidR="00AB118C" w:rsidRPr="006A3B01" w:rsidRDefault="00AB118C" w:rsidP="00AB118C">
      <w:pPr>
        <w:jc w:val="left"/>
        <w:rPr>
          <w:rFonts w:ascii="Arial" w:hAnsi="Arial" w:cs="Arial"/>
          <w:szCs w:val="24"/>
          <w:lang w:val="es-NI" w:eastAsia="es-ES"/>
        </w:rPr>
      </w:pPr>
    </w:p>
    <w:p w14:paraId="4BDBE113" w14:textId="77777777" w:rsidR="00AB118C" w:rsidRPr="006A3B01" w:rsidRDefault="00AB118C" w:rsidP="00AB118C">
      <w:pPr>
        <w:keepNext/>
        <w:tabs>
          <w:tab w:val="num" w:pos="432"/>
        </w:tabs>
        <w:spacing w:before="120" w:after="120"/>
        <w:ind w:left="432" w:hanging="432"/>
        <w:jc w:val="left"/>
        <w:outlineLvl w:val="0"/>
        <w:rPr>
          <w:rFonts w:ascii="Arial" w:hAnsi="Arial" w:cs="Arial"/>
          <w:b/>
          <w:szCs w:val="24"/>
          <w:lang w:val="es-NI" w:eastAsia="es-ES"/>
        </w:rPr>
      </w:pPr>
      <w:r w:rsidRPr="006A3B01">
        <w:rPr>
          <w:rFonts w:ascii="Arial" w:hAnsi="Arial" w:cs="Arial"/>
          <w:b/>
          <w:szCs w:val="24"/>
          <w:lang w:val="es-NI" w:eastAsia="es-ES"/>
        </w:rPr>
        <w:t>NIVEL FREÁTICO Y PRECIPITACIÓN</w:t>
      </w:r>
    </w:p>
    <w:tbl>
      <w:tblPr>
        <w:tblStyle w:val="Tablaconcuadrcula4"/>
        <w:tblW w:w="0" w:type="auto"/>
        <w:tblInd w:w="108" w:type="dxa"/>
        <w:tblLook w:val="01E0" w:firstRow="1" w:lastRow="1" w:firstColumn="1" w:lastColumn="1" w:noHBand="0" w:noVBand="0"/>
      </w:tblPr>
      <w:tblGrid>
        <w:gridCol w:w="5880"/>
        <w:gridCol w:w="1320"/>
      </w:tblGrid>
      <w:tr w:rsidR="00AB118C" w:rsidRPr="006A3B01" w14:paraId="0900805B" w14:textId="77777777" w:rsidTr="00477040">
        <w:tc>
          <w:tcPr>
            <w:tcW w:w="5880" w:type="dxa"/>
            <w:vAlign w:val="bottom"/>
          </w:tcPr>
          <w:p w14:paraId="4D56748A"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Profundidad del nivel freático en invierno  (m)</w:t>
            </w:r>
          </w:p>
        </w:tc>
        <w:tc>
          <w:tcPr>
            <w:tcW w:w="1320" w:type="dxa"/>
            <w:vAlign w:val="bottom"/>
          </w:tcPr>
          <w:p w14:paraId="08C1AC6D" w14:textId="77777777" w:rsidR="00AB118C" w:rsidRPr="006A3B01" w:rsidRDefault="00AB118C" w:rsidP="00AB118C">
            <w:pPr>
              <w:jc w:val="right"/>
              <w:rPr>
                <w:rFonts w:ascii="Arial" w:hAnsi="Arial" w:cs="Arial"/>
                <w:sz w:val="24"/>
                <w:szCs w:val="24"/>
                <w:lang w:val="es-NI" w:eastAsia="es-ES"/>
              </w:rPr>
            </w:pPr>
            <w:r w:rsidRPr="006A3B01">
              <w:rPr>
                <w:rFonts w:ascii="Arial" w:hAnsi="Arial" w:cs="Arial"/>
                <w:szCs w:val="24"/>
                <w:lang w:val="es-NI" w:eastAsia="es-ES"/>
              </w:rPr>
              <w:fldChar w:fldCharType="begin"/>
            </w:r>
            <w:r w:rsidRPr="006A3B01">
              <w:rPr>
                <w:rFonts w:ascii="Arial" w:hAnsi="Arial" w:cs="Arial"/>
                <w:sz w:val="24"/>
                <w:szCs w:val="24"/>
                <w:lang w:val="es-NI" w:eastAsia="es-ES"/>
              </w:rPr>
              <w:instrText xml:space="preserve"> DOCVARIABLE  ProfNFInv</w:instrText>
            </w:r>
            <w:r w:rsidRPr="006A3B01">
              <w:rPr>
                <w:rFonts w:ascii="Arial" w:hAnsi="Arial" w:cs="Arial"/>
                <w:szCs w:val="24"/>
                <w:lang w:val="es-NI" w:eastAsia="es-ES"/>
              </w:rPr>
              <w:fldChar w:fldCharType="separate"/>
            </w:r>
            <w:r w:rsidRPr="006A3B01">
              <w:rPr>
                <w:rFonts w:ascii="Arial" w:hAnsi="Arial" w:cs="Arial"/>
                <w:sz w:val="24"/>
                <w:szCs w:val="24"/>
                <w:lang w:val="es-NI" w:eastAsia="es-ES"/>
              </w:rPr>
              <w:t>0.00</w:t>
            </w:r>
            <w:r w:rsidRPr="006A3B01">
              <w:rPr>
                <w:rFonts w:ascii="Arial" w:hAnsi="Arial" w:cs="Arial"/>
                <w:szCs w:val="24"/>
                <w:lang w:val="es-NI" w:eastAsia="es-ES"/>
              </w:rPr>
              <w:fldChar w:fldCharType="end"/>
            </w:r>
          </w:p>
        </w:tc>
      </w:tr>
      <w:tr w:rsidR="00AB118C" w:rsidRPr="006A3B01" w14:paraId="2E07F059" w14:textId="77777777" w:rsidTr="00477040">
        <w:tc>
          <w:tcPr>
            <w:tcW w:w="5880" w:type="dxa"/>
            <w:vAlign w:val="bottom"/>
          </w:tcPr>
          <w:p w14:paraId="7348E3B8"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Duración del invierno en la zona del proyecto (meses)</w:t>
            </w:r>
          </w:p>
        </w:tc>
        <w:tc>
          <w:tcPr>
            <w:tcW w:w="1320" w:type="dxa"/>
            <w:vAlign w:val="bottom"/>
          </w:tcPr>
          <w:p w14:paraId="4E5500AE" w14:textId="77777777" w:rsidR="00AB118C" w:rsidRPr="006A3B01" w:rsidRDefault="00AB118C" w:rsidP="00AB118C">
            <w:pPr>
              <w:jc w:val="right"/>
              <w:rPr>
                <w:rFonts w:ascii="Arial" w:hAnsi="Arial" w:cs="Arial"/>
                <w:sz w:val="24"/>
                <w:szCs w:val="24"/>
                <w:lang w:val="es-NI" w:eastAsia="es-ES"/>
              </w:rPr>
            </w:pPr>
            <w:r w:rsidRPr="006A3B01">
              <w:rPr>
                <w:rFonts w:ascii="Arial" w:hAnsi="Arial" w:cs="Arial"/>
                <w:szCs w:val="24"/>
                <w:lang w:val="es-NI" w:eastAsia="es-ES"/>
              </w:rPr>
              <w:fldChar w:fldCharType="begin"/>
            </w:r>
            <w:r w:rsidRPr="006A3B01">
              <w:rPr>
                <w:rFonts w:ascii="Arial" w:hAnsi="Arial" w:cs="Arial"/>
                <w:sz w:val="24"/>
                <w:szCs w:val="24"/>
                <w:lang w:val="es-NI" w:eastAsia="es-ES"/>
              </w:rPr>
              <w:instrText xml:space="preserve"> DOCVARIABLE  DuraInv</w:instrText>
            </w:r>
            <w:r w:rsidRPr="006A3B01">
              <w:rPr>
                <w:rFonts w:ascii="Arial" w:hAnsi="Arial" w:cs="Arial"/>
                <w:szCs w:val="24"/>
                <w:lang w:val="es-NI" w:eastAsia="es-ES"/>
              </w:rPr>
              <w:fldChar w:fldCharType="separate"/>
            </w:r>
            <w:r w:rsidRPr="006A3B01">
              <w:rPr>
                <w:rFonts w:ascii="Arial" w:hAnsi="Arial" w:cs="Arial"/>
                <w:sz w:val="24"/>
                <w:szCs w:val="24"/>
                <w:lang w:val="es-NI" w:eastAsia="es-ES"/>
              </w:rPr>
              <w:t>0.00</w:t>
            </w:r>
            <w:r w:rsidRPr="006A3B01">
              <w:rPr>
                <w:rFonts w:ascii="Arial" w:hAnsi="Arial" w:cs="Arial"/>
                <w:szCs w:val="24"/>
                <w:lang w:val="es-NI" w:eastAsia="es-ES"/>
              </w:rPr>
              <w:fldChar w:fldCharType="end"/>
            </w:r>
          </w:p>
        </w:tc>
      </w:tr>
      <w:tr w:rsidR="00AB118C" w:rsidRPr="006A3B01" w14:paraId="7C5BCDC6" w14:textId="77777777" w:rsidTr="00477040">
        <w:tc>
          <w:tcPr>
            <w:tcW w:w="5880" w:type="dxa"/>
            <w:vAlign w:val="bottom"/>
          </w:tcPr>
          <w:p w14:paraId="019C57B5"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Precipitación anual estimada (mm)</w:t>
            </w:r>
          </w:p>
        </w:tc>
        <w:tc>
          <w:tcPr>
            <w:tcW w:w="1320" w:type="dxa"/>
            <w:vAlign w:val="bottom"/>
          </w:tcPr>
          <w:p w14:paraId="65DD7845" w14:textId="77777777" w:rsidR="00AB118C" w:rsidRPr="006A3B01" w:rsidRDefault="00AB118C" w:rsidP="00AB118C">
            <w:pPr>
              <w:jc w:val="right"/>
              <w:rPr>
                <w:rFonts w:ascii="Arial" w:hAnsi="Arial" w:cs="Arial"/>
                <w:sz w:val="24"/>
                <w:szCs w:val="24"/>
                <w:lang w:val="es-NI" w:eastAsia="es-ES"/>
              </w:rPr>
            </w:pPr>
            <w:r w:rsidRPr="006A3B01">
              <w:rPr>
                <w:rFonts w:ascii="Arial" w:hAnsi="Arial" w:cs="Arial"/>
                <w:szCs w:val="24"/>
                <w:lang w:val="es-NI" w:eastAsia="es-ES"/>
              </w:rPr>
              <w:fldChar w:fldCharType="begin"/>
            </w:r>
            <w:r w:rsidRPr="006A3B01">
              <w:rPr>
                <w:rFonts w:ascii="Arial" w:hAnsi="Arial" w:cs="Arial"/>
                <w:sz w:val="24"/>
                <w:szCs w:val="24"/>
                <w:lang w:val="es-NI" w:eastAsia="es-ES"/>
              </w:rPr>
              <w:instrText xml:space="preserve"> DOCVARIABLE  PrecipAnual</w:instrText>
            </w:r>
            <w:r w:rsidRPr="006A3B01">
              <w:rPr>
                <w:rFonts w:ascii="Arial" w:hAnsi="Arial" w:cs="Arial"/>
                <w:szCs w:val="24"/>
                <w:lang w:val="es-NI" w:eastAsia="es-ES"/>
              </w:rPr>
              <w:fldChar w:fldCharType="separate"/>
            </w:r>
            <w:r w:rsidRPr="006A3B01">
              <w:rPr>
                <w:rFonts w:ascii="Arial" w:hAnsi="Arial" w:cs="Arial"/>
                <w:sz w:val="24"/>
                <w:szCs w:val="24"/>
                <w:lang w:val="es-NI" w:eastAsia="es-ES"/>
              </w:rPr>
              <w:t>0.00</w:t>
            </w:r>
            <w:r w:rsidRPr="006A3B01">
              <w:rPr>
                <w:rFonts w:ascii="Arial" w:hAnsi="Arial" w:cs="Arial"/>
                <w:szCs w:val="24"/>
                <w:lang w:val="es-NI" w:eastAsia="es-ES"/>
              </w:rPr>
              <w:fldChar w:fldCharType="end"/>
            </w:r>
          </w:p>
        </w:tc>
      </w:tr>
    </w:tbl>
    <w:p w14:paraId="68F22102" w14:textId="77777777" w:rsidR="00AB118C" w:rsidRPr="006A3B01" w:rsidRDefault="00AB118C" w:rsidP="00AB118C">
      <w:pPr>
        <w:jc w:val="left"/>
        <w:rPr>
          <w:rFonts w:ascii="Arial" w:hAnsi="Arial" w:cs="Arial"/>
          <w:szCs w:val="24"/>
          <w:lang w:val="es-NI" w:eastAsia="es-ES"/>
        </w:rPr>
      </w:pPr>
    </w:p>
    <w:p w14:paraId="2BE94223" w14:textId="77777777" w:rsidR="00AB118C" w:rsidRPr="006A3B01" w:rsidRDefault="00AB118C" w:rsidP="00AB118C">
      <w:pPr>
        <w:keepNext/>
        <w:tabs>
          <w:tab w:val="num" w:pos="432"/>
        </w:tabs>
        <w:spacing w:before="120" w:after="120"/>
        <w:ind w:left="432" w:hanging="432"/>
        <w:jc w:val="left"/>
        <w:outlineLvl w:val="0"/>
        <w:rPr>
          <w:rFonts w:ascii="Arial" w:hAnsi="Arial" w:cs="Arial"/>
          <w:b/>
          <w:szCs w:val="24"/>
          <w:lang w:val="es-NI" w:eastAsia="es-ES"/>
        </w:rPr>
      </w:pPr>
      <w:r w:rsidRPr="006A3B01">
        <w:rPr>
          <w:rFonts w:ascii="Arial" w:hAnsi="Arial" w:cs="Arial"/>
          <w:b/>
          <w:szCs w:val="24"/>
          <w:lang w:val="es-NI" w:eastAsia="es-ES"/>
        </w:rPr>
        <w:t>BANCOS DE MATERIALES</w:t>
      </w:r>
    </w:p>
    <w:tbl>
      <w:tblPr>
        <w:tblStyle w:val="Tablaconcuadrcula4"/>
        <w:tblpPr w:leftFromText="141" w:rightFromText="141" w:vertAnchor="text" w:horzAnchor="margin" w:tblpX="108" w:tblpY="60"/>
        <w:tblW w:w="10068" w:type="dxa"/>
        <w:tblLook w:val="01E0" w:firstRow="1" w:lastRow="1" w:firstColumn="1" w:lastColumn="1" w:noHBand="0" w:noVBand="0"/>
      </w:tblPr>
      <w:tblGrid>
        <w:gridCol w:w="3732"/>
        <w:gridCol w:w="2112"/>
        <w:gridCol w:w="2112"/>
        <w:gridCol w:w="2112"/>
      </w:tblGrid>
      <w:tr w:rsidR="00AB118C" w:rsidRPr="006A3B01" w14:paraId="1AD90013" w14:textId="77777777" w:rsidTr="00477040">
        <w:tc>
          <w:tcPr>
            <w:tcW w:w="3732" w:type="dxa"/>
            <w:shd w:val="clear" w:color="auto" w:fill="00FFFF"/>
          </w:tcPr>
          <w:p w14:paraId="2E9B0E96" w14:textId="77777777" w:rsidR="00AB118C" w:rsidRPr="006A3B01" w:rsidRDefault="00AB118C" w:rsidP="00AB118C">
            <w:pPr>
              <w:jc w:val="center"/>
              <w:rPr>
                <w:rFonts w:ascii="Arial" w:hAnsi="Arial" w:cs="Arial"/>
                <w:b/>
                <w:sz w:val="24"/>
                <w:szCs w:val="24"/>
                <w:lang w:val="es-NI" w:eastAsia="es-ES"/>
              </w:rPr>
            </w:pPr>
            <w:r w:rsidRPr="006A3B01">
              <w:rPr>
                <w:rFonts w:ascii="Arial" w:hAnsi="Arial" w:cs="Arial"/>
                <w:b/>
                <w:sz w:val="24"/>
                <w:szCs w:val="24"/>
                <w:lang w:val="es-NI" w:eastAsia="es-ES"/>
              </w:rPr>
              <w:t>Características del Banco</w:t>
            </w:r>
          </w:p>
        </w:tc>
        <w:tc>
          <w:tcPr>
            <w:tcW w:w="2112" w:type="dxa"/>
            <w:shd w:val="clear" w:color="auto" w:fill="00FFFF"/>
          </w:tcPr>
          <w:p w14:paraId="0D8B4A1E" w14:textId="77777777" w:rsidR="00AB118C" w:rsidRPr="006A3B01" w:rsidRDefault="00AB118C" w:rsidP="00AB118C">
            <w:pPr>
              <w:jc w:val="center"/>
              <w:rPr>
                <w:rFonts w:ascii="Arial" w:hAnsi="Arial" w:cs="Arial"/>
                <w:b/>
                <w:sz w:val="24"/>
                <w:szCs w:val="24"/>
                <w:lang w:val="es-NI" w:eastAsia="es-ES"/>
              </w:rPr>
            </w:pPr>
            <w:r w:rsidRPr="006A3B01">
              <w:rPr>
                <w:rFonts w:ascii="Arial" w:hAnsi="Arial" w:cs="Arial"/>
                <w:b/>
                <w:sz w:val="24"/>
                <w:szCs w:val="24"/>
                <w:lang w:val="es-NI" w:eastAsia="es-ES"/>
              </w:rPr>
              <w:t>Banco # 1</w:t>
            </w:r>
          </w:p>
        </w:tc>
        <w:tc>
          <w:tcPr>
            <w:tcW w:w="2112" w:type="dxa"/>
            <w:shd w:val="clear" w:color="auto" w:fill="00FFFF"/>
          </w:tcPr>
          <w:p w14:paraId="33A70829" w14:textId="77777777" w:rsidR="00AB118C" w:rsidRPr="006A3B01" w:rsidRDefault="00AB118C" w:rsidP="00AB118C">
            <w:pPr>
              <w:jc w:val="center"/>
              <w:rPr>
                <w:rFonts w:ascii="Arial" w:hAnsi="Arial" w:cs="Arial"/>
                <w:b/>
                <w:sz w:val="24"/>
                <w:szCs w:val="24"/>
                <w:lang w:val="es-NI" w:eastAsia="es-ES"/>
              </w:rPr>
            </w:pPr>
            <w:r w:rsidRPr="006A3B01">
              <w:rPr>
                <w:rFonts w:ascii="Arial" w:hAnsi="Arial" w:cs="Arial"/>
                <w:b/>
                <w:sz w:val="24"/>
                <w:szCs w:val="24"/>
                <w:lang w:val="es-NI" w:eastAsia="es-ES"/>
              </w:rPr>
              <w:t>Banco # 2</w:t>
            </w:r>
          </w:p>
        </w:tc>
        <w:tc>
          <w:tcPr>
            <w:tcW w:w="2112" w:type="dxa"/>
            <w:shd w:val="clear" w:color="auto" w:fill="00FFFF"/>
          </w:tcPr>
          <w:p w14:paraId="29F0EDA1" w14:textId="77777777" w:rsidR="00AB118C" w:rsidRPr="006A3B01" w:rsidRDefault="00AB118C" w:rsidP="00AB118C">
            <w:pPr>
              <w:jc w:val="center"/>
              <w:rPr>
                <w:rFonts w:ascii="Arial" w:hAnsi="Arial" w:cs="Arial"/>
                <w:b/>
                <w:sz w:val="24"/>
                <w:szCs w:val="24"/>
                <w:lang w:val="es-NI" w:eastAsia="es-ES"/>
              </w:rPr>
            </w:pPr>
            <w:r w:rsidRPr="006A3B01">
              <w:rPr>
                <w:rFonts w:ascii="Arial" w:hAnsi="Arial" w:cs="Arial"/>
                <w:b/>
                <w:sz w:val="24"/>
                <w:szCs w:val="24"/>
                <w:lang w:val="es-NI" w:eastAsia="es-ES"/>
              </w:rPr>
              <w:t>Banco # 3</w:t>
            </w:r>
          </w:p>
        </w:tc>
      </w:tr>
      <w:tr w:rsidR="00AB118C" w:rsidRPr="006A3B01" w14:paraId="6AF35ED1" w14:textId="77777777" w:rsidTr="00477040">
        <w:trPr>
          <w:trHeight w:val="495"/>
        </w:trPr>
        <w:tc>
          <w:tcPr>
            <w:tcW w:w="3732" w:type="dxa"/>
            <w:vAlign w:val="center"/>
          </w:tcPr>
          <w:p w14:paraId="11E4906D"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 xml:space="preserve">Nombre  del  Banco de Materiales   </w:t>
            </w:r>
          </w:p>
        </w:tc>
        <w:tc>
          <w:tcPr>
            <w:tcW w:w="2112" w:type="dxa"/>
            <w:vAlign w:val="center"/>
          </w:tcPr>
          <w:p w14:paraId="08856FEE"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0223B822"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2F5BAC72" w14:textId="77777777" w:rsidR="00AB118C" w:rsidRPr="006A3B01" w:rsidRDefault="00AB118C" w:rsidP="00AB118C">
            <w:pPr>
              <w:jc w:val="left"/>
              <w:rPr>
                <w:rFonts w:ascii="Arial" w:hAnsi="Arial" w:cs="Arial"/>
                <w:sz w:val="24"/>
                <w:szCs w:val="24"/>
                <w:lang w:val="es-NI" w:eastAsia="es-ES"/>
              </w:rPr>
            </w:pPr>
          </w:p>
        </w:tc>
      </w:tr>
      <w:tr w:rsidR="00AB118C" w:rsidRPr="006A3B01" w14:paraId="0E873033" w14:textId="77777777" w:rsidTr="00477040">
        <w:trPr>
          <w:trHeight w:val="495"/>
        </w:trPr>
        <w:tc>
          <w:tcPr>
            <w:tcW w:w="3732" w:type="dxa"/>
            <w:vAlign w:val="center"/>
          </w:tcPr>
          <w:p w14:paraId="15895AC2"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Tipo de Tenencia (</w:t>
            </w:r>
            <w:r w:rsidRPr="006A3B01">
              <w:rPr>
                <w:rFonts w:ascii="Arial" w:hAnsi="Arial" w:cs="Arial"/>
                <w:i/>
                <w:sz w:val="24"/>
                <w:szCs w:val="24"/>
                <w:lang w:val="es-NI" w:eastAsia="es-ES"/>
              </w:rPr>
              <w:t>Pública o Privada</w:t>
            </w:r>
            <w:r w:rsidRPr="006A3B01">
              <w:rPr>
                <w:rFonts w:ascii="Arial" w:hAnsi="Arial" w:cs="Arial"/>
                <w:sz w:val="24"/>
                <w:szCs w:val="24"/>
                <w:lang w:val="es-NI" w:eastAsia="es-ES"/>
              </w:rPr>
              <w:t>)</w:t>
            </w:r>
          </w:p>
        </w:tc>
        <w:tc>
          <w:tcPr>
            <w:tcW w:w="2112" w:type="dxa"/>
            <w:vAlign w:val="center"/>
          </w:tcPr>
          <w:p w14:paraId="516B8E6E"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2643F684"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1854F6A7" w14:textId="77777777" w:rsidR="00AB118C" w:rsidRPr="006A3B01" w:rsidRDefault="00AB118C" w:rsidP="00AB118C">
            <w:pPr>
              <w:jc w:val="left"/>
              <w:rPr>
                <w:rFonts w:ascii="Arial" w:hAnsi="Arial" w:cs="Arial"/>
                <w:sz w:val="24"/>
                <w:szCs w:val="24"/>
                <w:lang w:val="es-NI" w:eastAsia="es-ES"/>
              </w:rPr>
            </w:pPr>
          </w:p>
        </w:tc>
      </w:tr>
      <w:tr w:rsidR="00AB118C" w:rsidRPr="006A3B01" w14:paraId="791813F3" w14:textId="77777777" w:rsidTr="00477040">
        <w:trPr>
          <w:trHeight w:val="495"/>
        </w:trPr>
        <w:tc>
          <w:tcPr>
            <w:tcW w:w="3732" w:type="dxa"/>
            <w:vAlign w:val="center"/>
          </w:tcPr>
          <w:p w14:paraId="7350CB99"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Nombre del Dueño</w:t>
            </w:r>
          </w:p>
        </w:tc>
        <w:tc>
          <w:tcPr>
            <w:tcW w:w="2112" w:type="dxa"/>
            <w:vAlign w:val="center"/>
          </w:tcPr>
          <w:p w14:paraId="7D9F99D3"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6EDD2D8F"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3629B52B" w14:textId="77777777" w:rsidR="00AB118C" w:rsidRPr="006A3B01" w:rsidRDefault="00AB118C" w:rsidP="00AB118C">
            <w:pPr>
              <w:jc w:val="left"/>
              <w:rPr>
                <w:rFonts w:ascii="Arial" w:hAnsi="Arial" w:cs="Arial"/>
                <w:sz w:val="24"/>
                <w:szCs w:val="24"/>
                <w:lang w:val="es-NI" w:eastAsia="es-ES"/>
              </w:rPr>
            </w:pPr>
          </w:p>
        </w:tc>
      </w:tr>
      <w:tr w:rsidR="00AB118C" w:rsidRPr="006A3B01" w14:paraId="5E84E94B" w14:textId="77777777" w:rsidTr="00477040">
        <w:trPr>
          <w:trHeight w:val="495"/>
        </w:trPr>
        <w:tc>
          <w:tcPr>
            <w:tcW w:w="3732" w:type="dxa"/>
            <w:vAlign w:val="center"/>
          </w:tcPr>
          <w:p w14:paraId="2BC24F9C"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Estado de la vía de Acceso al Banco de Materiales (</w:t>
            </w:r>
            <w:r w:rsidRPr="006A3B01">
              <w:rPr>
                <w:rFonts w:ascii="Arial" w:hAnsi="Arial" w:cs="Arial"/>
                <w:i/>
                <w:sz w:val="24"/>
                <w:szCs w:val="24"/>
                <w:lang w:val="es-NI" w:eastAsia="es-ES"/>
              </w:rPr>
              <w:t>Buena, Regular, Mala</w:t>
            </w:r>
            <w:r w:rsidRPr="006A3B01">
              <w:rPr>
                <w:rFonts w:ascii="Arial" w:hAnsi="Arial" w:cs="Arial"/>
                <w:sz w:val="24"/>
                <w:szCs w:val="24"/>
                <w:lang w:val="es-NI" w:eastAsia="es-ES"/>
              </w:rPr>
              <w:t>)</w:t>
            </w:r>
          </w:p>
        </w:tc>
        <w:tc>
          <w:tcPr>
            <w:tcW w:w="2112" w:type="dxa"/>
            <w:vAlign w:val="center"/>
          </w:tcPr>
          <w:p w14:paraId="5874D0BD"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1478BDED"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771AE9B6" w14:textId="77777777" w:rsidR="00AB118C" w:rsidRPr="006A3B01" w:rsidRDefault="00AB118C" w:rsidP="00AB118C">
            <w:pPr>
              <w:jc w:val="left"/>
              <w:rPr>
                <w:rFonts w:ascii="Arial" w:hAnsi="Arial" w:cs="Arial"/>
                <w:sz w:val="24"/>
                <w:szCs w:val="24"/>
                <w:lang w:val="es-NI" w:eastAsia="es-ES"/>
              </w:rPr>
            </w:pPr>
          </w:p>
        </w:tc>
      </w:tr>
      <w:tr w:rsidR="00AB118C" w:rsidRPr="006A3B01" w14:paraId="1C2CF973" w14:textId="77777777" w:rsidTr="00477040">
        <w:trPr>
          <w:trHeight w:val="495"/>
        </w:trPr>
        <w:tc>
          <w:tcPr>
            <w:tcW w:w="3732" w:type="dxa"/>
            <w:vAlign w:val="center"/>
          </w:tcPr>
          <w:p w14:paraId="2BF6DDF4"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Distancia entre el Banco de Materiales y el Proyecto (Km)</w:t>
            </w:r>
          </w:p>
        </w:tc>
        <w:tc>
          <w:tcPr>
            <w:tcW w:w="2112" w:type="dxa"/>
            <w:vAlign w:val="center"/>
          </w:tcPr>
          <w:p w14:paraId="38ADAF36"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7A276EB9"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55CFB3AE" w14:textId="77777777" w:rsidR="00AB118C" w:rsidRPr="006A3B01" w:rsidRDefault="00AB118C" w:rsidP="00AB118C">
            <w:pPr>
              <w:jc w:val="left"/>
              <w:rPr>
                <w:rFonts w:ascii="Arial" w:hAnsi="Arial" w:cs="Arial"/>
                <w:sz w:val="24"/>
                <w:szCs w:val="24"/>
                <w:lang w:val="es-NI" w:eastAsia="es-ES"/>
              </w:rPr>
            </w:pPr>
          </w:p>
        </w:tc>
      </w:tr>
      <w:tr w:rsidR="00AB118C" w:rsidRPr="006A3B01" w14:paraId="371878A3" w14:textId="77777777" w:rsidTr="00477040">
        <w:trPr>
          <w:trHeight w:val="495"/>
        </w:trPr>
        <w:tc>
          <w:tcPr>
            <w:tcW w:w="3732" w:type="dxa"/>
            <w:vAlign w:val="center"/>
          </w:tcPr>
          <w:p w14:paraId="046A5F16" w14:textId="77777777" w:rsidR="00AB118C" w:rsidRPr="006A3B01" w:rsidRDefault="00AB118C" w:rsidP="00AB118C">
            <w:pPr>
              <w:jc w:val="left"/>
              <w:rPr>
                <w:rFonts w:ascii="Arial" w:hAnsi="Arial" w:cs="Arial"/>
                <w:i/>
                <w:sz w:val="24"/>
                <w:szCs w:val="24"/>
                <w:lang w:val="es-NI" w:eastAsia="es-ES"/>
              </w:rPr>
            </w:pPr>
            <w:r w:rsidRPr="006A3B01">
              <w:rPr>
                <w:rFonts w:ascii="Arial" w:hAnsi="Arial" w:cs="Arial"/>
                <w:sz w:val="24"/>
                <w:szCs w:val="24"/>
                <w:lang w:val="es-NI" w:eastAsia="es-ES"/>
              </w:rPr>
              <w:t>Estado del Banco (</w:t>
            </w:r>
            <w:r w:rsidRPr="006A3B01">
              <w:rPr>
                <w:rFonts w:ascii="Arial" w:hAnsi="Arial" w:cs="Arial"/>
                <w:i/>
                <w:sz w:val="24"/>
                <w:szCs w:val="24"/>
                <w:lang w:val="es-NI" w:eastAsia="es-ES"/>
              </w:rPr>
              <w:t>En explotación,</w:t>
            </w:r>
          </w:p>
          <w:p w14:paraId="7FCE8C34"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i/>
                <w:sz w:val="24"/>
                <w:szCs w:val="24"/>
                <w:lang w:val="es-NI" w:eastAsia="es-ES"/>
              </w:rPr>
              <w:t xml:space="preserve"> A descapotar, Contaminado, Agotado</w:t>
            </w:r>
            <w:r w:rsidRPr="006A3B01">
              <w:rPr>
                <w:rFonts w:ascii="Arial" w:hAnsi="Arial" w:cs="Arial"/>
                <w:sz w:val="24"/>
                <w:szCs w:val="24"/>
                <w:lang w:val="es-NI" w:eastAsia="es-ES"/>
              </w:rPr>
              <w:t xml:space="preserve">) </w:t>
            </w:r>
          </w:p>
        </w:tc>
        <w:tc>
          <w:tcPr>
            <w:tcW w:w="2112" w:type="dxa"/>
            <w:vAlign w:val="center"/>
          </w:tcPr>
          <w:p w14:paraId="31E5B674"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54955AE1"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00CC424F" w14:textId="77777777" w:rsidR="00AB118C" w:rsidRPr="006A3B01" w:rsidRDefault="00AB118C" w:rsidP="00AB118C">
            <w:pPr>
              <w:jc w:val="left"/>
              <w:rPr>
                <w:rFonts w:ascii="Arial" w:hAnsi="Arial" w:cs="Arial"/>
                <w:sz w:val="24"/>
                <w:szCs w:val="24"/>
                <w:lang w:val="es-NI" w:eastAsia="es-ES"/>
              </w:rPr>
            </w:pPr>
          </w:p>
        </w:tc>
      </w:tr>
      <w:tr w:rsidR="00AB118C" w:rsidRPr="006A3B01" w14:paraId="0ECD0E19" w14:textId="77777777" w:rsidTr="00477040">
        <w:trPr>
          <w:trHeight w:val="495"/>
        </w:trPr>
        <w:tc>
          <w:tcPr>
            <w:tcW w:w="3732" w:type="dxa"/>
            <w:vAlign w:val="center"/>
          </w:tcPr>
          <w:p w14:paraId="40D8D7F0" w14:textId="77777777" w:rsidR="00AB118C" w:rsidRPr="006A3B01" w:rsidRDefault="00AB118C" w:rsidP="00AB118C">
            <w:pPr>
              <w:jc w:val="left"/>
              <w:rPr>
                <w:rFonts w:ascii="Arial" w:hAnsi="Arial" w:cs="Arial"/>
                <w:sz w:val="24"/>
                <w:szCs w:val="24"/>
                <w:lang w:val="es-NI" w:eastAsia="es-ES"/>
              </w:rPr>
            </w:pPr>
            <w:r w:rsidRPr="006A3B01">
              <w:rPr>
                <w:rFonts w:ascii="Arial" w:hAnsi="Arial" w:cs="Arial"/>
                <w:sz w:val="24"/>
                <w:szCs w:val="24"/>
                <w:lang w:val="es-NI" w:eastAsia="es-ES"/>
              </w:rPr>
              <w:t xml:space="preserve">Tipo de material </w:t>
            </w:r>
            <w:r w:rsidRPr="006A3B01">
              <w:rPr>
                <w:rFonts w:ascii="Arial" w:hAnsi="Arial" w:cs="Arial"/>
                <w:i/>
                <w:sz w:val="24"/>
                <w:szCs w:val="24"/>
                <w:lang w:val="es-NI" w:eastAsia="es-ES"/>
              </w:rPr>
              <w:t>(Material Selecto, Arena, Bolón, Cantera</w:t>
            </w:r>
            <w:r w:rsidRPr="006A3B01">
              <w:rPr>
                <w:rFonts w:ascii="Arial" w:hAnsi="Arial" w:cs="Arial"/>
                <w:sz w:val="24"/>
                <w:szCs w:val="24"/>
                <w:lang w:val="es-NI" w:eastAsia="es-ES"/>
              </w:rPr>
              <w:t>)</w:t>
            </w:r>
          </w:p>
        </w:tc>
        <w:tc>
          <w:tcPr>
            <w:tcW w:w="2112" w:type="dxa"/>
            <w:vAlign w:val="center"/>
          </w:tcPr>
          <w:p w14:paraId="59E0E582"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23D18578" w14:textId="77777777" w:rsidR="00AB118C" w:rsidRPr="006A3B01" w:rsidRDefault="00AB118C" w:rsidP="00AB118C">
            <w:pPr>
              <w:jc w:val="left"/>
              <w:rPr>
                <w:rFonts w:ascii="Arial" w:hAnsi="Arial" w:cs="Arial"/>
                <w:sz w:val="24"/>
                <w:szCs w:val="24"/>
                <w:lang w:val="es-NI" w:eastAsia="es-ES"/>
              </w:rPr>
            </w:pPr>
          </w:p>
        </w:tc>
        <w:tc>
          <w:tcPr>
            <w:tcW w:w="2112" w:type="dxa"/>
            <w:vAlign w:val="center"/>
          </w:tcPr>
          <w:p w14:paraId="37FA0CE2" w14:textId="77777777" w:rsidR="00AB118C" w:rsidRPr="006A3B01" w:rsidRDefault="00AB118C" w:rsidP="00AB118C">
            <w:pPr>
              <w:jc w:val="left"/>
              <w:rPr>
                <w:rFonts w:ascii="Arial" w:hAnsi="Arial" w:cs="Arial"/>
                <w:sz w:val="24"/>
                <w:szCs w:val="24"/>
                <w:lang w:val="es-NI" w:eastAsia="es-ES"/>
              </w:rPr>
            </w:pPr>
          </w:p>
        </w:tc>
      </w:tr>
    </w:tbl>
    <w:p w14:paraId="6BA2A04F" w14:textId="77777777" w:rsidR="00AB118C" w:rsidRPr="006A3B01" w:rsidRDefault="00AB118C" w:rsidP="00AB118C">
      <w:pPr>
        <w:jc w:val="left"/>
        <w:rPr>
          <w:rFonts w:ascii="Arial" w:hAnsi="Arial" w:cs="Arial"/>
          <w:szCs w:val="24"/>
          <w:lang w:val="es-NI" w:eastAsia="es-ES"/>
        </w:rPr>
      </w:pPr>
    </w:p>
    <w:p w14:paraId="58ECDEA0" w14:textId="77777777" w:rsidR="00AB118C" w:rsidRPr="006A3B01" w:rsidRDefault="00AB118C" w:rsidP="00AB118C">
      <w:pPr>
        <w:jc w:val="left"/>
        <w:rPr>
          <w:rFonts w:ascii="Arial" w:hAnsi="Arial" w:cs="Arial"/>
          <w:b/>
          <w:szCs w:val="24"/>
          <w:lang w:val="es-NI" w:eastAsia="es-ES"/>
        </w:rPr>
      </w:pPr>
    </w:p>
    <w:p w14:paraId="12257792" w14:textId="339469CA" w:rsidR="00AB118C" w:rsidRPr="006A3B01" w:rsidRDefault="00AB118C" w:rsidP="00AB118C">
      <w:pPr>
        <w:keepNext/>
        <w:tabs>
          <w:tab w:val="num" w:pos="432"/>
        </w:tabs>
        <w:spacing w:before="120" w:after="120"/>
        <w:ind w:left="432" w:hanging="432"/>
        <w:jc w:val="left"/>
        <w:outlineLvl w:val="0"/>
        <w:rPr>
          <w:rFonts w:ascii="Arial" w:hAnsi="Arial" w:cs="Arial"/>
          <w:b/>
          <w:szCs w:val="24"/>
          <w:lang w:val="es-NI" w:eastAsia="es-ES"/>
        </w:rPr>
      </w:pPr>
      <w:r w:rsidRPr="006A3B01">
        <w:rPr>
          <w:rFonts w:ascii="Arial" w:hAnsi="Arial" w:cs="Arial"/>
          <w:b/>
          <w:szCs w:val="24"/>
          <w:lang w:val="es-NI" w:eastAsia="es-ES"/>
        </w:rPr>
        <w:t>INSTRUCCIONES ADICIONALES AL CONTRATISTA</w:t>
      </w:r>
    </w:p>
    <w:p w14:paraId="4268CE8A" w14:textId="77777777" w:rsidR="00AB118C" w:rsidRPr="006A3B01" w:rsidRDefault="00AB118C" w:rsidP="00AB118C">
      <w:pPr>
        <w:jc w:val="left"/>
        <w:rPr>
          <w:rFonts w:ascii="Arial" w:hAnsi="Arial" w:cs="Arial"/>
          <w:szCs w:val="24"/>
          <w:lang w:val="es-NI" w:eastAsia="es-ES"/>
        </w:rPr>
      </w:pPr>
    </w:p>
    <w:p w14:paraId="49C86E4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Basado en los resultados y conclusiones del proceso de evaluación ex ante de los estudios de factibilidad y diseño final del Proyecto 19915: Agua y Saneamiento Comunidad El Limonal, el Evaluador del Proyecto recomienda al Contratista, leer y prestar especial atención a lo establecido en el Informe de Investigación de Zona de Obras, en las Especificaciones Ambientales Generales, en las Especificaciones Técnicas Generales y en las Especificaciones Técnicas Particulares, sobre las características tecnológicas (catálogos) y cotizaciones de tuberías, y demás instalaciones a establecerse, adjuntas en las especificaciones técnicas que forman parte de los documentos contractuales.</w:t>
      </w:r>
    </w:p>
    <w:p w14:paraId="293C8EF0" w14:textId="77777777" w:rsidR="00AB118C" w:rsidRPr="006A3B01" w:rsidRDefault="00AB118C" w:rsidP="00AB118C">
      <w:pPr>
        <w:jc w:val="left"/>
        <w:rPr>
          <w:rFonts w:ascii="Arial" w:hAnsi="Arial" w:cs="Arial"/>
          <w:szCs w:val="24"/>
          <w:lang w:val="es-NI" w:eastAsia="es-ES"/>
        </w:rPr>
      </w:pPr>
    </w:p>
    <w:p w14:paraId="1344568C" w14:textId="77777777" w:rsidR="00AB118C" w:rsidRPr="006A3B01" w:rsidRDefault="00AB118C" w:rsidP="00AB118C">
      <w:pPr>
        <w:rPr>
          <w:rFonts w:ascii="Arial" w:hAnsi="Arial" w:cs="Arial"/>
          <w:b/>
          <w:szCs w:val="24"/>
          <w:lang w:val="es-NI" w:eastAsia="es-ES"/>
        </w:rPr>
      </w:pPr>
      <w:r w:rsidRPr="006A3B01">
        <w:rPr>
          <w:rFonts w:ascii="Arial" w:hAnsi="Arial" w:cs="Arial"/>
          <w:b/>
          <w:szCs w:val="24"/>
          <w:lang w:val="es-NI" w:eastAsia="es-ES"/>
        </w:rPr>
        <w:t xml:space="preserve">Antes de presentar su oferta: </w:t>
      </w:r>
    </w:p>
    <w:p w14:paraId="3FB8E5AB" w14:textId="77777777" w:rsidR="00AB118C" w:rsidRPr="006A3B01" w:rsidRDefault="00AB118C" w:rsidP="00AB118C">
      <w:pPr>
        <w:rPr>
          <w:rFonts w:ascii="Arial" w:hAnsi="Arial" w:cs="Arial"/>
          <w:b/>
          <w:szCs w:val="24"/>
          <w:lang w:val="es-NI" w:eastAsia="es-ES"/>
        </w:rPr>
      </w:pPr>
    </w:p>
    <w:p w14:paraId="334F9C6D" w14:textId="77777777" w:rsidR="00AB118C" w:rsidRPr="006A3B01" w:rsidRDefault="00AB118C" w:rsidP="00AB118C">
      <w:pPr>
        <w:numPr>
          <w:ilvl w:val="0"/>
          <w:numId w:val="226"/>
        </w:numPr>
        <w:jc w:val="left"/>
        <w:rPr>
          <w:rFonts w:ascii="Arial" w:hAnsi="Arial" w:cs="Arial"/>
          <w:szCs w:val="24"/>
          <w:lang w:val="es-NI" w:eastAsia="es-ES"/>
        </w:rPr>
      </w:pPr>
      <w:r w:rsidRPr="006A3B01">
        <w:rPr>
          <w:rFonts w:ascii="Arial" w:hAnsi="Arial" w:cs="Arial"/>
          <w:szCs w:val="24"/>
          <w:lang w:val="es-NI" w:eastAsia="es-ES"/>
        </w:rPr>
        <w:t>Los oferentes deberán de realizar la visita al sitio del proyecto para verificar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 de encontrar inconsistencia entre los documentos contractuales, debe de hacer las consultas en el periodo de tiempo estipulado en el documento base de licitación para su debida aclaración.</w:t>
      </w:r>
    </w:p>
    <w:p w14:paraId="1030CA22" w14:textId="77777777" w:rsidR="00AB118C" w:rsidRPr="006A3B01" w:rsidRDefault="00AB118C" w:rsidP="00AB118C">
      <w:pPr>
        <w:numPr>
          <w:ilvl w:val="0"/>
          <w:numId w:val="226"/>
        </w:numPr>
        <w:spacing w:after="160" w:line="259" w:lineRule="auto"/>
        <w:contextualSpacing/>
        <w:jc w:val="left"/>
        <w:rPr>
          <w:rFonts w:ascii="Arial" w:eastAsia="Calibri" w:hAnsi="Arial" w:cs="Arial"/>
          <w:szCs w:val="24"/>
        </w:rPr>
      </w:pPr>
      <w:r w:rsidRPr="006A3B01">
        <w:rPr>
          <w:rFonts w:ascii="Arial" w:eastAsia="Calibri" w:hAnsi="Arial" w:cs="Arial"/>
          <w:szCs w:val="24"/>
        </w:rPr>
        <w:t>Los conceptos de obra de las diferentes partes constructivas del proyecto, deberán incluir todas las actividades necesarias para que estas se ejecuten y puedan ser recepcionadas por EL FISE y la Municipalidad de forma completa y en estado de funcionamiento óptimo en conjunto con el resto de obras del proyecto.</w:t>
      </w:r>
    </w:p>
    <w:p w14:paraId="3AC7273C" w14:textId="77777777" w:rsidR="00AB118C" w:rsidRPr="006A3B01" w:rsidRDefault="00AB118C" w:rsidP="00AB118C">
      <w:pPr>
        <w:numPr>
          <w:ilvl w:val="0"/>
          <w:numId w:val="226"/>
        </w:numPr>
        <w:spacing w:after="160" w:line="259" w:lineRule="auto"/>
        <w:contextualSpacing/>
        <w:jc w:val="left"/>
        <w:rPr>
          <w:rFonts w:ascii="Arial" w:eastAsia="Calibri" w:hAnsi="Arial" w:cs="Arial"/>
          <w:szCs w:val="24"/>
        </w:rPr>
      </w:pPr>
      <w:r w:rsidRPr="006A3B01">
        <w:rPr>
          <w:rFonts w:ascii="Arial" w:eastAsia="Calibri" w:hAnsi="Arial" w:cs="Arial"/>
          <w:szCs w:val="24"/>
        </w:rPr>
        <w:t>EL CONTRATISTA no podrá alegar desconocimiento de causa sobre este último aspecto en particular y en caso de duda deberá hacer las consultas por escrito al FISE previo a la presentación de la Oferta de esta Licitación. La presentación de la Oferta significa la aceptación de su parte sobre el contenido conceptual de cada parte de obra y se someterá entonces a la interpretación que de ésta haga EL FISE, a la luz de lo establecido en estas Especificaciones, Planos y Forma de Oferta.</w:t>
      </w:r>
    </w:p>
    <w:p w14:paraId="0538FB12" w14:textId="77777777" w:rsidR="00AB118C" w:rsidRPr="006A3B01" w:rsidRDefault="00AB118C" w:rsidP="00AB118C">
      <w:pPr>
        <w:spacing w:after="160" w:line="259" w:lineRule="auto"/>
        <w:contextualSpacing/>
        <w:rPr>
          <w:rFonts w:ascii="Arial" w:eastAsia="Calibri" w:hAnsi="Arial" w:cs="Arial"/>
          <w:b/>
          <w:szCs w:val="24"/>
        </w:rPr>
      </w:pPr>
      <w:r w:rsidRPr="006A3B01">
        <w:rPr>
          <w:rFonts w:ascii="Arial" w:eastAsia="Calibri" w:hAnsi="Arial" w:cs="Arial"/>
          <w:szCs w:val="24"/>
        </w:rPr>
        <w:t>Una vez pasada la entrega del sitio del proyecto por el Supervisor encargado del seguimiento, el Contratista debe verificar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7604A5F2" w14:textId="77777777" w:rsidR="00AB118C" w:rsidRPr="006A3B01" w:rsidRDefault="00AB118C" w:rsidP="00AB118C">
      <w:pPr>
        <w:jc w:val="left"/>
        <w:rPr>
          <w:rFonts w:ascii="Arial" w:hAnsi="Arial" w:cs="Arial"/>
          <w:szCs w:val="24"/>
          <w:lang w:val="es-NI" w:eastAsia="es-ES"/>
        </w:rPr>
      </w:pPr>
    </w:p>
    <w:p w14:paraId="2B5F2EE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rotulo alusivo al proyecto debe colocarse desde el inicio de la ejecución y en sitio donde el CAPS establezca, el cual debe ser de uso comunal para evitar problemas con los dueños de terrenos o se debe contar con el visto bueno del dueño.</w:t>
      </w:r>
    </w:p>
    <w:p w14:paraId="7D96FC4D" w14:textId="77777777" w:rsidR="00AB118C" w:rsidRPr="006A3B01" w:rsidRDefault="00AB118C" w:rsidP="00AB118C">
      <w:pPr>
        <w:rPr>
          <w:rFonts w:ascii="Arial" w:hAnsi="Arial" w:cs="Arial"/>
          <w:szCs w:val="24"/>
          <w:lang w:val="es-NI" w:eastAsia="es-ES"/>
        </w:rPr>
      </w:pPr>
    </w:p>
    <w:p w14:paraId="245A128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debe iniciar el proyecto con las actividades de perforación del pozo, hasta que se hayan finalizado las actividades de construcción del pozo incluidas las pruebas de bombeo y se hayan obtenido los resultados de calidad del agua como apta para el consumo humano se autorizara al contratista iniciar la construcción de otras obras del sistema.</w:t>
      </w:r>
    </w:p>
    <w:p w14:paraId="2E84B482" w14:textId="77777777" w:rsidR="00AB118C" w:rsidRPr="006A3B01" w:rsidRDefault="00AB118C" w:rsidP="00AB118C">
      <w:pPr>
        <w:rPr>
          <w:rFonts w:ascii="Arial" w:hAnsi="Arial" w:cs="Arial"/>
          <w:szCs w:val="24"/>
          <w:lang w:val="es-NI" w:eastAsia="es-ES"/>
        </w:rPr>
      </w:pPr>
    </w:p>
    <w:p w14:paraId="340DAA4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Debido a que el diseño del pozo es preliminar y solo hasta que se haga la perforación definitiva se tendrá la certeza de las formaciones y características de la estructura perforada se recomienda antes de comprar la bomba verificar que esta cumpla con los parámetros del pozo definitivo.</w:t>
      </w:r>
    </w:p>
    <w:p w14:paraId="0B4B4C54" w14:textId="77777777" w:rsidR="00AB118C" w:rsidRPr="006A3B01" w:rsidRDefault="00AB118C" w:rsidP="00AB118C">
      <w:pPr>
        <w:jc w:val="left"/>
        <w:rPr>
          <w:rFonts w:ascii="Arial" w:hAnsi="Arial" w:cs="Arial"/>
          <w:szCs w:val="24"/>
          <w:lang w:val="es-NI" w:eastAsia="es-ES"/>
        </w:rPr>
      </w:pPr>
    </w:p>
    <w:p w14:paraId="62BBEBC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El Contratista podrá iniciar las actividades del Componente de Saneamiento e Higiene, siempre y cuando el sistema de saneamiento sea una opción seca y no de arrastre hidráulico. </w:t>
      </w:r>
    </w:p>
    <w:p w14:paraId="5E5068FC" w14:textId="77777777" w:rsidR="00AB118C" w:rsidRPr="006A3B01" w:rsidRDefault="00AB118C" w:rsidP="00AB118C">
      <w:pPr>
        <w:jc w:val="left"/>
        <w:rPr>
          <w:rFonts w:ascii="Arial" w:hAnsi="Arial" w:cs="Arial"/>
          <w:szCs w:val="24"/>
          <w:lang w:val="es-NI" w:eastAsia="es-ES"/>
        </w:rPr>
      </w:pPr>
    </w:p>
    <w:p w14:paraId="4DD880E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no debe perder nunca la misión social del proyecto, si bien es cierto el vende un servicio de construcción, la parte humana es importante tenerla presente por lo tanto debe actuar en todos los aspectos con una buena práctica de la ingeniería, evitando tomar decisiones que estén en contra de la integridad de la obra en construcción, mermando su calidad y sus alcances.</w:t>
      </w:r>
    </w:p>
    <w:p w14:paraId="05D5492E" w14:textId="77777777" w:rsidR="00AB118C" w:rsidRPr="006A3B01" w:rsidRDefault="00AB118C" w:rsidP="00AB118C">
      <w:pPr>
        <w:jc w:val="left"/>
        <w:rPr>
          <w:rFonts w:ascii="Arial" w:hAnsi="Arial" w:cs="Arial"/>
          <w:szCs w:val="24"/>
          <w:lang w:val="es-NI" w:eastAsia="es-ES"/>
        </w:rPr>
      </w:pPr>
    </w:p>
    <w:p w14:paraId="62650C7A"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no debe obviar la naturaleza social del proyecto por lo que se recomienda contratar la mayor cantidad de mano de obra local posible con el fin de contribuir a la generación de empleo y por ende la disminución de la pobreza.</w:t>
      </w:r>
    </w:p>
    <w:p w14:paraId="599C88F3" w14:textId="77777777" w:rsidR="00AB118C" w:rsidRPr="006A3B01" w:rsidRDefault="00AB118C" w:rsidP="00AB118C">
      <w:pPr>
        <w:jc w:val="left"/>
        <w:rPr>
          <w:rFonts w:ascii="Arial" w:hAnsi="Arial" w:cs="Arial"/>
          <w:szCs w:val="24"/>
          <w:lang w:val="es-NI" w:eastAsia="es-ES"/>
        </w:rPr>
      </w:pPr>
    </w:p>
    <w:p w14:paraId="653EA9F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El Contratista, debe realizar el replanteo topográfico, tanto de la línea de conducción, como de las redes de distribución, tanque de almacenamiento; con la finalidad de verificar las elevaciones, como su correcta localización.  En el caso que se presenten incongruencias significativas comprobadas se deberá consensuar la situación presentada a la supervisión del proyecto, municipalidad y El técnico territorial FISE. </w:t>
      </w:r>
    </w:p>
    <w:p w14:paraId="300A7052" w14:textId="77777777" w:rsidR="00AB118C" w:rsidRPr="006A3B01" w:rsidRDefault="00AB118C" w:rsidP="00AB118C">
      <w:pPr>
        <w:jc w:val="left"/>
        <w:rPr>
          <w:rFonts w:ascii="Arial" w:hAnsi="Arial" w:cs="Arial"/>
          <w:szCs w:val="24"/>
          <w:lang w:val="es-NI" w:eastAsia="es-ES"/>
        </w:rPr>
      </w:pPr>
    </w:p>
    <w:p w14:paraId="1B83D79A"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Al momento de la ejecución tanto el contratista como el supervisor deben guardar lo indicado en los planos, alcances, especificaciones técnicas y ambientales y las cláusulas contractuales.</w:t>
      </w:r>
    </w:p>
    <w:p w14:paraId="2BF2F24F" w14:textId="77777777" w:rsidR="00AB118C" w:rsidRPr="006A3B01" w:rsidRDefault="00AB118C" w:rsidP="00AB118C">
      <w:pPr>
        <w:rPr>
          <w:rFonts w:ascii="Arial" w:hAnsi="Arial" w:cs="Arial"/>
          <w:szCs w:val="24"/>
          <w:lang w:val="es-NI" w:eastAsia="es-ES"/>
        </w:rPr>
      </w:pPr>
    </w:p>
    <w:p w14:paraId="22467F7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le indica al Contratista que en la Etapa 33507 Otro Tipo de Obras específicamente en la actividad Código 92848 - VALVULA DE COMPUERTA DE HIERRO FUNDIDO Diám.=2" CON 2 BRIDAS (o FLANGES) DE HIERRO FUNDIDO Diám.=2". Se debe ofertar el mismo costo unitario de la actividad 96414 correspondiente a una válvula de 4” debido a que en el tanque de almacenamiento no se instalarán válvulas de 2” de diámetro.</w:t>
      </w:r>
    </w:p>
    <w:p w14:paraId="0595C07F" w14:textId="77777777" w:rsidR="00AB118C" w:rsidRPr="006A3B01" w:rsidRDefault="00AB118C" w:rsidP="00AB118C">
      <w:pPr>
        <w:rPr>
          <w:rFonts w:ascii="Arial" w:hAnsi="Arial" w:cs="Arial"/>
          <w:szCs w:val="24"/>
          <w:lang w:val="es-NI" w:eastAsia="es-ES"/>
        </w:rPr>
      </w:pPr>
    </w:p>
    <w:p w14:paraId="5D0672B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le indica al Contratista que en la Etapa 33507 Otro Tipo de Obras específicamente en la actividad Código 92853 - TUBERIA REDONDA DE HIERRO GALVANIZADO Diám.=2" (NO INCL. EXCAVACION). Se debe ofertar el mismo costo unitario de la actividad 03028 correspondiente a tubería de hierro galvanizado de 4” de diámetro, debido a que en el tanque de almacenamiento no se instalará tubería de 2” de diámetro.</w:t>
      </w:r>
    </w:p>
    <w:p w14:paraId="5B6AF718" w14:textId="77777777" w:rsidR="00AB118C" w:rsidRPr="006A3B01" w:rsidRDefault="00AB118C" w:rsidP="00AB118C">
      <w:pPr>
        <w:rPr>
          <w:rFonts w:ascii="Arial" w:hAnsi="Arial" w:cs="Arial"/>
          <w:szCs w:val="24"/>
          <w:lang w:val="es-NI" w:eastAsia="es-ES"/>
        </w:rPr>
      </w:pPr>
    </w:p>
    <w:p w14:paraId="31964B2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le indica al Contratista que en la Etapa 33507 Otro Tipo de Obras específicamente en la actividad Código 94567 - UNION DRESSER DE HIERRO FUNDIDO Diám.=2". Se debe ofertar el mismo costo unitario de la actividad 96612 correspondiente a UNION DRESSER DE HIERRO FUNDIDO Diám.=4", debido a que en el tanque de almacenamiento no se instalarán accesorios de 2” de diámetro.</w:t>
      </w:r>
    </w:p>
    <w:p w14:paraId="6DCE0589" w14:textId="77777777" w:rsidR="00AB118C" w:rsidRPr="006A3B01" w:rsidRDefault="00AB118C" w:rsidP="00AB118C">
      <w:pPr>
        <w:rPr>
          <w:rFonts w:ascii="Arial" w:hAnsi="Arial" w:cs="Arial"/>
          <w:szCs w:val="24"/>
          <w:lang w:val="es-NI" w:eastAsia="es-ES"/>
        </w:rPr>
      </w:pPr>
    </w:p>
    <w:p w14:paraId="13B747F7"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le indica al Contratista que en la Etapa 33507 Otro Tipo de Obras específicamente en la actividad Código 93848 - CODO DE HIERRO GALVANIZADO DE 2" X 90°. Se debe ofertar el mismo costo unitario de la actividad   93851 - CODO DE HIERRO FUNDIDO DE 4"X 90°, debido a que en el tanque de almacenamiento no se instalarán accesorios de 2” de diámetro.</w:t>
      </w:r>
    </w:p>
    <w:p w14:paraId="7950977C" w14:textId="77777777" w:rsidR="00AB118C" w:rsidRPr="006A3B01" w:rsidRDefault="00AB118C" w:rsidP="00AB118C">
      <w:pPr>
        <w:jc w:val="left"/>
        <w:rPr>
          <w:rFonts w:ascii="Arial" w:hAnsi="Arial" w:cs="Arial"/>
          <w:szCs w:val="24"/>
          <w:lang w:val="es-NI" w:eastAsia="es-ES"/>
        </w:rPr>
      </w:pPr>
    </w:p>
    <w:p w14:paraId="23D05833"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le indica al Contratista que en la Etapa 33507 Otro Tipo de Obras específicamente en la actividad Código 96617 - KIT PARA BRIDA (o FLANGE) Diám.=2" (INCL. EMPAQUE NBR-CAUCHO,PERNOS Diám.=3/4",L=3½"+TUERCAS)(NO INCUYE FLANGE). Se debe ofertar el costo unitario correspondiente a un KIT de Diám. 4", debido a que en el tanque de almacenamiento no se instalarán accesorios de 2” de diámetro.</w:t>
      </w:r>
    </w:p>
    <w:p w14:paraId="0AD46297" w14:textId="77777777" w:rsidR="00AB118C" w:rsidRPr="006A3B01" w:rsidRDefault="00AB118C" w:rsidP="00AB118C">
      <w:pPr>
        <w:jc w:val="left"/>
        <w:rPr>
          <w:rFonts w:ascii="Arial" w:hAnsi="Arial" w:cs="Arial"/>
          <w:szCs w:val="24"/>
          <w:lang w:val="es-NI" w:eastAsia="es-ES"/>
        </w:rPr>
      </w:pPr>
    </w:p>
    <w:p w14:paraId="10D6E7F7"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Es responsabilidad del Contratista presentar los diseños eléctricos ante las Instituciones competentes (DISNORTE-DISUR, Cuerpo de Bomberos) para gestionar los permisos para la conexión a red eléctrica nacional y todas las instalaciones eléctricas requeridas por el proyecto MABE para su correcto funcionamiento.</w:t>
      </w:r>
    </w:p>
    <w:p w14:paraId="1F8DAF8C" w14:textId="77777777" w:rsidR="00AB118C" w:rsidRPr="006A3B01" w:rsidRDefault="00AB118C" w:rsidP="00AB118C">
      <w:pPr>
        <w:jc w:val="left"/>
        <w:rPr>
          <w:rFonts w:ascii="Arial" w:hAnsi="Arial" w:cs="Arial"/>
          <w:szCs w:val="24"/>
          <w:lang w:val="es-NI" w:eastAsia="es-ES"/>
        </w:rPr>
      </w:pPr>
    </w:p>
    <w:p w14:paraId="199445E9"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Muestras y Certificados</w:t>
      </w:r>
    </w:p>
    <w:p w14:paraId="684AAA0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Certificados: </w:t>
      </w:r>
    </w:p>
    <w:p w14:paraId="136992BB" w14:textId="77777777" w:rsidR="00AB118C" w:rsidRPr="006A3B01" w:rsidRDefault="00AB118C" w:rsidP="00AB118C">
      <w:pPr>
        <w:rPr>
          <w:rFonts w:ascii="Arial" w:hAnsi="Arial" w:cs="Arial"/>
          <w:szCs w:val="24"/>
          <w:lang w:val="es-NI" w:eastAsia="es-ES"/>
        </w:rPr>
      </w:pPr>
    </w:p>
    <w:p w14:paraId="542ECEA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El Contratista someterá al Supervisor, en triplicado, certificados en los que se describan las muestras, cuando corresponda, de materiales, accesorios o equipos a suplir, para la aprobación final de las mismas por parte del Supervisor, en los que se de fe y se garantice que los materiales, accesorios o equipos satisfacen los requisitos del Contrato. El certificado deberá incluir la siguiente información: </w:t>
      </w:r>
    </w:p>
    <w:p w14:paraId="22BA916B" w14:textId="77777777" w:rsidR="00AB118C" w:rsidRPr="006A3B01" w:rsidRDefault="00AB118C" w:rsidP="00AB118C">
      <w:pPr>
        <w:jc w:val="left"/>
        <w:rPr>
          <w:rFonts w:ascii="Arial" w:hAnsi="Arial" w:cs="Arial"/>
          <w:szCs w:val="24"/>
          <w:lang w:val="es-NI" w:eastAsia="es-ES"/>
        </w:rPr>
      </w:pPr>
    </w:p>
    <w:p w14:paraId="6A698AEA"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a) Nombre y marca del Producto; </w:t>
      </w:r>
    </w:p>
    <w:p w14:paraId="6E031310" w14:textId="77777777" w:rsidR="00AB118C" w:rsidRPr="006A3B01" w:rsidRDefault="00AB118C" w:rsidP="00AB118C">
      <w:pPr>
        <w:rPr>
          <w:rFonts w:ascii="Arial" w:hAnsi="Arial" w:cs="Arial"/>
          <w:szCs w:val="24"/>
          <w:lang w:val="es-NI" w:eastAsia="es-ES"/>
        </w:rPr>
      </w:pPr>
    </w:p>
    <w:p w14:paraId="06FF47C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b) Descripción de las propiedades físico-químicas y mecánicas del material, accesorio o equipo;</w:t>
      </w:r>
    </w:p>
    <w:p w14:paraId="0A712D4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c) nombre del laboratorio o autoridad que certifica; y </w:t>
      </w:r>
    </w:p>
    <w:p w14:paraId="32E1E48A"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d) fecha del ensayo.</w:t>
      </w:r>
    </w:p>
    <w:p w14:paraId="1F09586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Si la declaración es original del manufacturero, el Contratista endosará a su nombre todo reclamo y someterá la declaración bajo su propio nombre. El Contratista garantizará que todos los materiales, accesorios o equipos a usarse estarán de acuerdo con las muestras y certificados.</w:t>
      </w:r>
    </w:p>
    <w:p w14:paraId="44903756" w14:textId="77777777" w:rsidR="00AB118C" w:rsidRPr="006A3B01" w:rsidRDefault="00AB118C" w:rsidP="00AB118C">
      <w:pPr>
        <w:rPr>
          <w:rFonts w:ascii="Arial" w:hAnsi="Arial" w:cs="Arial"/>
          <w:szCs w:val="24"/>
          <w:lang w:val="es-NI" w:eastAsia="es-ES"/>
        </w:rPr>
      </w:pPr>
    </w:p>
    <w:p w14:paraId="6BA7BDA0"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Aprobación de Materiales: </w:t>
      </w:r>
    </w:p>
    <w:p w14:paraId="1D2285BC" w14:textId="77777777" w:rsidR="00AB118C" w:rsidRPr="006A3B01" w:rsidRDefault="00AB118C" w:rsidP="00AB118C">
      <w:pPr>
        <w:jc w:val="left"/>
        <w:rPr>
          <w:rFonts w:ascii="Arial" w:hAnsi="Arial" w:cs="Arial"/>
          <w:szCs w:val="24"/>
          <w:lang w:val="es-NI" w:eastAsia="es-ES"/>
        </w:rPr>
      </w:pPr>
    </w:p>
    <w:p w14:paraId="50713245"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Todo material, accesorio o equipo a ser suplido por el Contratista para la ejecución de los trabajos y que no cuenten con su certificado de calidad, estarán sujetos a la aprobación o desaprobación del Supervisor. Si no se acordare lo contrario con el Supervisor, el Contratista someterá a éste un mínimo de dos muestras de cada material, accesorio o equipo, junto con certificados relacionados con ellas. El Contratista pagará todo gasto de transporte de las muestras al laboratorio de prueba de materiales. Las muestras deberán ser debidamente marcadas, indicando claramente: </w:t>
      </w:r>
    </w:p>
    <w:p w14:paraId="21A26B04"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a) el nombre del producto; </w:t>
      </w:r>
    </w:p>
    <w:p w14:paraId="6EF04C25"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b) lugar de origen; </w:t>
      </w:r>
    </w:p>
    <w:p w14:paraId="13A62387"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c) nombre del manufacturero; </w:t>
      </w:r>
    </w:p>
    <w:p w14:paraId="67AD9DB9"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d) nombre del Contratista.</w:t>
      </w:r>
    </w:p>
    <w:p w14:paraId="0A88BE7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Los materiales, accesorios o equipos cuyas muestras sean presentadas al Supervisor acompañadas de certificados de pruebas satisfactorios, podrán ser incorporados por el Contratista en el trabajo. No obstante, el Supervisor podrá solicitar pruebas adicionales de laboratorio de las muestras sometidas para su aprobación, o podrá aprobar materiales basándose en los datos de las pruebas que le fueren presentadas. La puesta en obras de cualquier material no atenuara en modo alguno el cumplimiento de las Especificaciones Técnicas.</w:t>
      </w:r>
    </w:p>
    <w:p w14:paraId="3AFEAEAC" w14:textId="77777777" w:rsidR="00AB118C" w:rsidRPr="006A3B01" w:rsidRDefault="00AB118C" w:rsidP="00AB118C">
      <w:pPr>
        <w:jc w:val="left"/>
        <w:rPr>
          <w:rFonts w:ascii="Arial" w:hAnsi="Arial" w:cs="Arial"/>
          <w:szCs w:val="24"/>
          <w:lang w:val="es-NI" w:eastAsia="es-ES"/>
        </w:rPr>
      </w:pPr>
    </w:p>
    <w:p w14:paraId="577FCA1C"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Rechazo de Materiales: </w:t>
      </w:r>
    </w:p>
    <w:p w14:paraId="5C7974E7" w14:textId="77777777" w:rsidR="00AB118C" w:rsidRPr="006A3B01" w:rsidRDefault="00AB118C" w:rsidP="00AB118C">
      <w:pPr>
        <w:rPr>
          <w:rFonts w:ascii="Arial" w:hAnsi="Arial" w:cs="Arial"/>
          <w:szCs w:val="24"/>
          <w:lang w:val="es-NI" w:eastAsia="es-ES"/>
        </w:rPr>
      </w:pPr>
    </w:p>
    <w:p w14:paraId="3A86AEDD"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Cualquier resultado negativo que se obtenga como producto de los ensayos realizados a las muestras de materiales, accesorios o equipos que se presenten al Supervisor, será causal suficiente para que se rehúse considerar el ensayo de muestras adicionales del manufacturero cuyas muestras de materiales, accesorios o equipos hubieren arrojado resultados negativos. El Supervisor tendrá el derecho de ordenar que se remuevan los materiales, accesorios o equipos rechazados que hubieren sido incorporados a las obras por el Contratista, y a demandar su reposición con otros materiales, accesorios o equipos aprobados, y a demandar y exigir al Contratista todas las reparaciones que estime convenientes. El Contratista no tendrá derecho a remuneración adicional, ni a prórroga del plazo de entrega.</w:t>
      </w:r>
    </w:p>
    <w:p w14:paraId="5BEF322B" w14:textId="77777777" w:rsidR="00AB118C" w:rsidRPr="006A3B01" w:rsidRDefault="00AB118C" w:rsidP="00AB118C">
      <w:pPr>
        <w:rPr>
          <w:rFonts w:ascii="Arial" w:hAnsi="Arial" w:cs="Arial"/>
          <w:szCs w:val="24"/>
          <w:lang w:val="es-NI" w:eastAsia="es-ES"/>
        </w:rPr>
      </w:pPr>
    </w:p>
    <w:p w14:paraId="02648C5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Las tuberías de HG serán del tipo Standard (cédula 40) y deben ajustarse a las especificaciones siguientes:</w:t>
      </w:r>
    </w:p>
    <w:p w14:paraId="6667BA1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1)</w:t>
      </w:r>
      <w:r w:rsidRPr="006A3B01">
        <w:rPr>
          <w:rFonts w:ascii="Arial" w:hAnsi="Arial" w:cs="Arial"/>
          <w:szCs w:val="24"/>
          <w:lang w:val="es-NI" w:eastAsia="es-ES"/>
        </w:rPr>
        <w:tab/>
        <w:t>Que se ajuste en todos los aspectos con la especificación ASTM-120-65 y que cumpla con el proceso de Galvanización de acuerdo a la especificación ASTM A-90-39.</w:t>
      </w:r>
    </w:p>
    <w:p w14:paraId="345B0D2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2)</w:t>
      </w:r>
      <w:r w:rsidRPr="006A3B01">
        <w:rPr>
          <w:rFonts w:ascii="Arial" w:hAnsi="Arial" w:cs="Arial"/>
          <w:szCs w:val="24"/>
          <w:lang w:val="es-NI" w:eastAsia="es-ES"/>
        </w:rPr>
        <w:tab/>
        <w:t>Un acoplamiento deberá ser suministrado con cada longitud Standard. El acoplamiento consistirá en una camisa de Hierro Galvanizado con Rosca Standard para roscarse en el extremo del tubo.</w:t>
      </w:r>
    </w:p>
    <w:p w14:paraId="24155BC1" w14:textId="77777777" w:rsidR="00AB118C" w:rsidRPr="006A3B01" w:rsidRDefault="00AB118C" w:rsidP="00AB118C">
      <w:pPr>
        <w:rPr>
          <w:rFonts w:ascii="Arial" w:hAnsi="Arial" w:cs="Arial"/>
          <w:szCs w:val="24"/>
          <w:lang w:val="es-NI" w:eastAsia="es-ES"/>
        </w:rPr>
      </w:pPr>
    </w:p>
    <w:p w14:paraId="626DBDDF"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Los accesorios de material de hierro galvanizado deben ajustarse a las especificaciones ASTM, tendrán rosca hembra del tipo Iron Pipe (I.P) y deben ser diseñados para acoplarse a la tubería de HFD y PVC a ser suministrada. Las tuberías y los accesorios, deben de cumplir con El Certificado de Calidad ISO-90.</w:t>
      </w:r>
    </w:p>
    <w:p w14:paraId="271A0E26" w14:textId="77777777" w:rsidR="00AB118C" w:rsidRPr="006A3B01" w:rsidRDefault="00AB118C" w:rsidP="00AB118C">
      <w:pPr>
        <w:rPr>
          <w:rFonts w:ascii="Arial" w:hAnsi="Arial" w:cs="Arial"/>
          <w:szCs w:val="24"/>
          <w:lang w:val="es-NI" w:eastAsia="es-ES"/>
        </w:rPr>
      </w:pPr>
    </w:p>
    <w:p w14:paraId="2D9D7E2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aclara que no se deben comprar materiales sin la correspondiente verificación de alcances, ni ingresar al proyecto en horas no hábiles para que pueda ser avalados por el supervisor de que cumplan con las características y calidades solicitadas</w:t>
      </w:r>
    </w:p>
    <w:p w14:paraId="0DFC85EB" w14:textId="77777777" w:rsidR="00AB118C" w:rsidRPr="006A3B01" w:rsidRDefault="00AB118C" w:rsidP="00AB118C">
      <w:pPr>
        <w:jc w:val="left"/>
        <w:rPr>
          <w:rFonts w:ascii="Arial" w:hAnsi="Arial" w:cs="Arial"/>
          <w:szCs w:val="24"/>
          <w:lang w:val="es-NI" w:eastAsia="es-ES"/>
        </w:rPr>
      </w:pPr>
    </w:p>
    <w:p w14:paraId="2BAA3840"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zanjeo se debe de programar en cuadrillas de trabajo que permitan un avance significativo, cada 300 metros de tubería se deberá de realizar inmediatamente la prueba hidrostática, no se debe de permitir tapar la tubería si esta no tiene la prueba hidrostática.</w:t>
      </w:r>
    </w:p>
    <w:p w14:paraId="3C3CCBB6" w14:textId="77777777" w:rsidR="00AB118C" w:rsidRPr="006A3B01" w:rsidRDefault="00AB118C" w:rsidP="00AB118C">
      <w:pPr>
        <w:jc w:val="left"/>
        <w:rPr>
          <w:rFonts w:ascii="Arial" w:hAnsi="Arial" w:cs="Arial"/>
          <w:szCs w:val="24"/>
          <w:lang w:val="es-NI" w:eastAsia="es-ES"/>
        </w:rPr>
      </w:pPr>
    </w:p>
    <w:p w14:paraId="035FE48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está obligado a realizar todas las pruebas de laboratorio requeridas, como la resistencia del concreto, el hierro, las pruebas referidas a la calidad del agua etc. El Contratista deberá coordinar con la supervisión la ejecución de actividades claves como la colada del concreto, las pruebas hidrostáticas, etc.</w:t>
      </w:r>
    </w:p>
    <w:p w14:paraId="10CDE51C" w14:textId="77777777" w:rsidR="00AB118C" w:rsidRPr="006A3B01" w:rsidRDefault="00AB118C" w:rsidP="00AB118C">
      <w:pPr>
        <w:jc w:val="left"/>
        <w:rPr>
          <w:rFonts w:ascii="Arial" w:hAnsi="Arial" w:cs="Arial"/>
          <w:szCs w:val="24"/>
          <w:lang w:val="es-NI" w:eastAsia="es-ES"/>
        </w:rPr>
      </w:pPr>
    </w:p>
    <w:p w14:paraId="45DB1825"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El contratista debe de incluir en sus costos todos los controles de calidad tales como, pruebas de estanqueidad en tanques, pruebas de resistencia del concreto, pruebas de compactación, pruebas de revenimiento, desinfección de tubería etc, indicados en las especificaciones técnicas.   </w:t>
      </w:r>
    </w:p>
    <w:p w14:paraId="013A2D65" w14:textId="77777777" w:rsidR="00AB118C" w:rsidRPr="006A3B01" w:rsidRDefault="00AB118C" w:rsidP="00AB118C">
      <w:pPr>
        <w:rPr>
          <w:rFonts w:ascii="Arial" w:hAnsi="Arial" w:cs="Arial"/>
          <w:szCs w:val="24"/>
          <w:lang w:val="es-NI" w:eastAsia="es-ES"/>
        </w:rPr>
      </w:pPr>
    </w:p>
    <w:p w14:paraId="2FEC2906" w14:textId="77777777" w:rsidR="00AB118C" w:rsidRPr="006A3B01" w:rsidRDefault="00AB118C" w:rsidP="00AB118C">
      <w:pPr>
        <w:rPr>
          <w:rFonts w:ascii="Arial" w:hAnsi="Arial" w:cs="Arial"/>
          <w:b/>
          <w:szCs w:val="24"/>
          <w:lang w:val="es-NI" w:eastAsia="es-ES"/>
        </w:rPr>
      </w:pPr>
      <w:r w:rsidRPr="006A3B01">
        <w:rPr>
          <w:rFonts w:ascii="Arial" w:hAnsi="Arial" w:cs="Arial"/>
          <w:b/>
          <w:szCs w:val="24"/>
          <w:lang w:val="es-NI" w:eastAsia="es-ES"/>
        </w:rPr>
        <w:t>Pruebas resistencia a la compresión</w:t>
      </w:r>
    </w:p>
    <w:p w14:paraId="11EEA0E7" w14:textId="77777777" w:rsidR="00AB118C" w:rsidRPr="006A3B01" w:rsidRDefault="00AB118C" w:rsidP="00AB118C">
      <w:pPr>
        <w:rPr>
          <w:rFonts w:ascii="Arial" w:hAnsi="Arial" w:cs="Arial"/>
          <w:szCs w:val="24"/>
          <w:lang w:val="es-NI" w:eastAsia="es-ES"/>
        </w:rPr>
      </w:pPr>
    </w:p>
    <w:p w14:paraId="0A9F751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Todo el concreto empleado tendrá un revenimiento no mayor de cuatro (4") pulgadas y/o conforme el diseño del concreto sometido por El Contratista y aprobado por Supervisor.  La resistencia a la compresión especificada se medirá en cilindros de 15 x 30 cms. a los veintiocho 28 días de edad, de acuerdo con las Normas de la A.S.T.M. C 39-66. El Contratista tomará cilindros de la mezcla de hormigón en presencia de Supervisor, para determinar su resistencia por medio de ensayos de laboratorio, los cuales serán pagados por El Contratista.  Se tomarán dos (2) cilindros por llena en los sitios o coladas indicadas por el Ingeniero supervisor.  </w:t>
      </w:r>
    </w:p>
    <w:p w14:paraId="225C4AF7" w14:textId="77777777" w:rsidR="00AB118C" w:rsidRPr="006A3B01" w:rsidRDefault="00AB118C" w:rsidP="00AB118C">
      <w:pPr>
        <w:rPr>
          <w:rFonts w:ascii="Arial" w:hAnsi="Arial" w:cs="Arial"/>
          <w:szCs w:val="24"/>
          <w:lang w:val="es-NI" w:eastAsia="es-ES"/>
        </w:rPr>
      </w:pPr>
    </w:p>
    <w:p w14:paraId="49B49FC3"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En caso de sospecha de alguna lechada de concreto, Supervisor podrá ordenar toma de cilindros adicionales. La mezcla de concreta empleada en todas las estructuras deberá ser de una consistencia conveniente, sin exceso de agua, plástica y trabajable, a fin de llenar los encofrados completamente, sin dejar cavidades interiores o superficiales.</w:t>
      </w:r>
    </w:p>
    <w:p w14:paraId="3161DC9C" w14:textId="77777777" w:rsidR="00AB118C" w:rsidRPr="006A3B01" w:rsidRDefault="00AB118C" w:rsidP="00AB118C">
      <w:pPr>
        <w:jc w:val="left"/>
        <w:rPr>
          <w:rFonts w:ascii="Arial" w:hAnsi="Arial" w:cs="Arial"/>
          <w:szCs w:val="24"/>
          <w:lang w:val="es-NI" w:eastAsia="es-ES"/>
        </w:rPr>
      </w:pPr>
    </w:p>
    <w:p w14:paraId="125929E3"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concreto empleado en la construcción de las fundaciones del tanque, tendrá una resistencia a la compresión de 280 Kg/cm2 (4,000 lbs. /pulg2) para el concreto armado simple o ciclópeo su resistencia será de 210 kg/cm2 (3,000 PSI)</w:t>
      </w:r>
    </w:p>
    <w:p w14:paraId="01A89B72" w14:textId="77777777" w:rsidR="00AB118C" w:rsidRPr="006A3B01" w:rsidRDefault="00AB118C" w:rsidP="00AB118C">
      <w:pPr>
        <w:rPr>
          <w:rFonts w:ascii="Arial" w:hAnsi="Arial" w:cs="Arial"/>
          <w:szCs w:val="24"/>
          <w:lang w:val="es-NI" w:eastAsia="es-ES"/>
        </w:rPr>
      </w:pPr>
    </w:p>
    <w:p w14:paraId="3C601DCF"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Prueba de revenimiento en el concreto de cemento portland ASTM C 143-00</w:t>
      </w:r>
    </w:p>
    <w:p w14:paraId="4E646D49" w14:textId="77777777" w:rsidR="00AB118C" w:rsidRPr="006A3B01" w:rsidRDefault="00AB118C" w:rsidP="00AB118C">
      <w:pPr>
        <w:rPr>
          <w:rFonts w:ascii="Arial" w:hAnsi="Arial" w:cs="Arial"/>
          <w:szCs w:val="24"/>
          <w:lang w:val="es-NI" w:eastAsia="es-ES"/>
        </w:rPr>
      </w:pPr>
    </w:p>
    <w:p w14:paraId="7DC15BB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Todo el concreto empleado tendrá un revenimiento no mayor a 4 “y/o conforme el diseño del concreto sometido por el contratista y aprobado por el Ing. Supervisor  </w:t>
      </w:r>
    </w:p>
    <w:p w14:paraId="7DE85F48" w14:textId="77777777" w:rsidR="00AB118C" w:rsidRPr="006A3B01" w:rsidRDefault="00AB118C" w:rsidP="00AB118C">
      <w:pPr>
        <w:rPr>
          <w:rFonts w:ascii="Arial" w:hAnsi="Arial" w:cs="Arial"/>
          <w:szCs w:val="24"/>
          <w:lang w:val="es-NI" w:eastAsia="es-ES"/>
        </w:rPr>
      </w:pPr>
    </w:p>
    <w:p w14:paraId="569C4B4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 de incluir en sus costos la limpieza y desinfección de la tubería, una vez finalizada la instalación y prueba de la misma, conforme se indica en las especificaciones técnicas.</w:t>
      </w:r>
    </w:p>
    <w:p w14:paraId="450017CA" w14:textId="77777777" w:rsidR="00AB118C" w:rsidRPr="006A3B01" w:rsidRDefault="00AB118C" w:rsidP="00AB118C">
      <w:pPr>
        <w:rPr>
          <w:rFonts w:ascii="Arial" w:hAnsi="Arial" w:cs="Arial"/>
          <w:szCs w:val="24"/>
          <w:lang w:val="es-NI" w:eastAsia="es-ES"/>
        </w:rPr>
      </w:pPr>
    </w:p>
    <w:p w14:paraId="2F9D810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mejoramiento de suelo en el tanque de almacenamiento se realizará bajo la zapata con material selecto traído de banco, el resto del relleno se hará con material resultante de la excavación, debidamente compactado.</w:t>
      </w:r>
    </w:p>
    <w:p w14:paraId="486C429C"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  </w:t>
      </w:r>
    </w:p>
    <w:p w14:paraId="7C443CAD"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fondo de la excavación deberá ser conformado y le será retirado todo el sobre tamaño antes de colocar material del mejoramiento.</w:t>
      </w:r>
    </w:p>
    <w:p w14:paraId="60D8A92A" w14:textId="77777777" w:rsidR="00AB118C" w:rsidRPr="006A3B01" w:rsidRDefault="00AB118C" w:rsidP="00AB118C">
      <w:pPr>
        <w:rPr>
          <w:rFonts w:ascii="Arial" w:hAnsi="Arial" w:cs="Arial"/>
          <w:szCs w:val="24"/>
          <w:lang w:val="es-NI" w:eastAsia="es-ES"/>
        </w:rPr>
      </w:pPr>
    </w:p>
    <w:p w14:paraId="72DE94E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deberá incluir el marcador de nivel (BOYA) del tanque en el costo unitario del libraje de acero. Dimensiones de acuerdo a planos.</w:t>
      </w:r>
    </w:p>
    <w:p w14:paraId="6002A021" w14:textId="77777777" w:rsidR="00AB118C" w:rsidRPr="006A3B01" w:rsidRDefault="00AB118C" w:rsidP="00AB118C">
      <w:pPr>
        <w:rPr>
          <w:rFonts w:ascii="Arial" w:hAnsi="Arial" w:cs="Arial"/>
          <w:szCs w:val="24"/>
          <w:lang w:val="es-NI" w:eastAsia="es-ES"/>
        </w:rPr>
      </w:pPr>
    </w:p>
    <w:p w14:paraId="5FC5FFE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Relleno y Compactación de zanjas para la instalación de tuberías: </w:t>
      </w:r>
    </w:p>
    <w:p w14:paraId="49F75307" w14:textId="77777777" w:rsidR="00AB118C" w:rsidRPr="006A3B01" w:rsidRDefault="00AB118C" w:rsidP="00AB118C">
      <w:pPr>
        <w:rPr>
          <w:rFonts w:ascii="Arial" w:hAnsi="Arial" w:cs="Arial"/>
          <w:szCs w:val="24"/>
          <w:lang w:val="es-NI" w:eastAsia="es-ES"/>
        </w:rPr>
      </w:pPr>
    </w:p>
    <w:p w14:paraId="30391507"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realizará la actividad de relleno y compactación de zanjas para la instalación de las líneas de tuberías en su totalidad, cuyo costo debe de ser incluidos a la actividad de tubería de diámetro correspondiente. Para garantizar la calidad del relleno y compactación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w:t>
      </w:r>
    </w:p>
    <w:p w14:paraId="18E86D16" w14:textId="77777777" w:rsidR="00AB118C" w:rsidRPr="006A3B01" w:rsidRDefault="00AB118C" w:rsidP="00AB118C">
      <w:pPr>
        <w:rPr>
          <w:rFonts w:ascii="Arial" w:hAnsi="Arial" w:cs="Arial"/>
          <w:szCs w:val="24"/>
          <w:lang w:val="es-NI" w:eastAsia="es-ES"/>
        </w:rPr>
      </w:pPr>
    </w:p>
    <w:p w14:paraId="27AD99A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En el caso del relleno sobrante excavación de las líneas este será regado por los beneficiarios a lo largo de esta, lo mismo que el material resultante de la excavación de la fosa que será regado en el patio del beneficiario.</w:t>
      </w:r>
    </w:p>
    <w:p w14:paraId="49ED0332" w14:textId="77777777" w:rsidR="00AB118C" w:rsidRPr="006A3B01" w:rsidRDefault="00AB118C" w:rsidP="00AB118C">
      <w:pPr>
        <w:rPr>
          <w:rFonts w:ascii="Arial" w:hAnsi="Arial" w:cs="Arial"/>
          <w:szCs w:val="24"/>
          <w:lang w:val="es-NI" w:eastAsia="es-ES"/>
        </w:rPr>
      </w:pPr>
    </w:p>
    <w:p w14:paraId="24A0795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Con respecto al párrafo anterior el   supervisor garantizara la buena ejecución de las actividades de excavación, relleno y compactación a través del seguimiento y control. El supervisor, será el responsable de que se garanticen la aplicación de la calidad constructiva en dichas actividades, conforme las especificaciones técnicas, esto no exime al contratista de su responsabilidad de velar por el cumplimiento de la calidad de dichas obras.</w:t>
      </w:r>
    </w:p>
    <w:p w14:paraId="3B5BF930" w14:textId="77777777" w:rsidR="00AB118C" w:rsidRPr="006A3B01" w:rsidRDefault="00AB118C" w:rsidP="00AB118C">
      <w:pPr>
        <w:rPr>
          <w:rFonts w:ascii="Arial" w:hAnsi="Arial" w:cs="Arial"/>
          <w:szCs w:val="24"/>
          <w:lang w:val="es-NI" w:eastAsia="es-ES"/>
        </w:rPr>
      </w:pPr>
    </w:p>
    <w:p w14:paraId="5273869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Las Válvulas, accesorios, medidores y llaves de chorro deberán ser de la mejor calidad, avalados y aprobados por el supervisor antes de que estos lleguen al sitio del proyecto.</w:t>
      </w:r>
    </w:p>
    <w:p w14:paraId="34FE6A9A" w14:textId="77777777" w:rsidR="00AB118C" w:rsidRPr="006A3B01" w:rsidRDefault="00AB118C" w:rsidP="00AB118C">
      <w:pPr>
        <w:jc w:val="left"/>
        <w:rPr>
          <w:rFonts w:ascii="Arial" w:hAnsi="Arial" w:cs="Arial"/>
          <w:szCs w:val="24"/>
          <w:lang w:val="es-NI" w:eastAsia="es-ES"/>
        </w:rPr>
      </w:pPr>
    </w:p>
    <w:p w14:paraId="1F4C6E70"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Todas las válvulas del sistema deberán ser de hierro fundido, serán de cuadrante y el contratista deberá suministrar el maneral para su manipulación.</w:t>
      </w:r>
    </w:p>
    <w:p w14:paraId="52358605" w14:textId="77777777" w:rsidR="00AB118C" w:rsidRPr="006A3B01" w:rsidRDefault="00AB118C" w:rsidP="00AB118C">
      <w:pPr>
        <w:jc w:val="left"/>
        <w:rPr>
          <w:rFonts w:ascii="Arial" w:hAnsi="Arial" w:cs="Arial"/>
          <w:szCs w:val="24"/>
          <w:lang w:val="es-NI" w:eastAsia="es-ES"/>
        </w:rPr>
      </w:pPr>
    </w:p>
    <w:p w14:paraId="6A6344A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 incluir todos los accesorios requeridos para la instalación de las tuberías según los diámetros requeridos para el buen funcionamiento del sistema. Los costos derivados de los accesorios deben ser incluidos en los renglones de costo del diámetro de tubería PVC correspondiente.</w:t>
      </w:r>
    </w:p>
    <w:p w14:paraId="7D4DCEDF" w14:textId="77777777" w:rsidR="00AB118C" w:rsidRPr="006A3B01" w:rsidRDefault="00AB118C" w:rsidP="00AB118C">
      <w:pPr>
        <w:jc w:val="left"/>
        <w:rPr>
          <w:rFonts w:ascii="Arial" w:hAnsi="Arial" w:cs="Arial"/>
          <w:szCs w:val="24"/>
          <w:lang w:val="es-NI" w:eastAsia="es-ES"/>
        </w:rPr>
      </w:pPr>
    </w:p>
    <w:p w14:paraId="2D064C2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Las conexiones domiciliares se realizan finalizada la prueba hidrostática. El medidor es aporte del beneficiario. Lo óptimo sería que el beneficiario entregue el medidor antes de iniciar las excavaciones para instalación de tuberías.</w:t>
      </w:r>
    </w:p>
    <w:p w14:paraId="65A459D8" w14:textId="77777777" w:rsidR="00AB118C" w:rsidRPr="006A3B01" w:rsidRDefault="00AB118C" w:rsidP="00AB118C">
      <w:pPr>
        <w:jc w:val="left"/>
        <w:rPr>
          <w:rFonts w:ascii="Arial" w:hAnsi="Arial" w:cs="Arial"/>
          <w:szCs w:val="24"/>
          <w:lang w:val="es-NI" w:eastAsia="es-ES"/>
        </w:rPr>
      </w:pPr>
    </w:p>
    <w:p w14:paraId="6D179FF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deberá cumplir con las medidas Ambientales de mitigación establecidas en el Análisis Ambiental, con el objetivo de no causar afectaciones al medio ambiente.</w:t>
      </w:r>
    </w:p>
    <w:p w14:paraId="3E60A12B" w14:textId="77777777" w:rsidR="00AB118C" w:rsidRPr="006A3B01" w:rsidRDefault="00AB118C" w:rsidP="00AB118C">
      <w:pPr>
        <w:jc w:val="left"/>
        <w:rPr>
          <w:rFonts w:ascii="Arial" w:hAnsi="Arial" w:cs="Arial"/>
          <w:szCs w:val="24"/>
          <w:lang w:val="es-NI" w:eastAsia="es-ES"/>
        </w:rPr>
      </w:pPr>
    </w:p>
    <w:p w14:paraId="1C13D1C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 colocar señales de prevención de accidentes, tanto peatonales como vehiculares. Deberá incluir en sus costos la señalización para prevención de accidentes (cintas rótulos, barreras, etc), lo mismo que los implementos de seguridad para el personal (casco, Chalecos, guantes, etc).</w:t>
      </w:r>
    </w:p>
    <w:p w14:paraId="3F629881" w14:textId="77777777" w:rsidR="00AB118C" w:rsidRPr="006A3B01" w:rsidRDefault="00AB118C" w:rsidP="00AB118C">
      <w:pPr>
        <w:jc w:val="left"/>
        <w:rPr>
          <w:rFonts w:ascii="Arial" w:hAnsi="Arial" w:cs="Arial"/>
          <w:szCs w:val="24"/>
          <w:lang w:val="es-NI" w:eastAsia="es-ES"/>
        </w:rPr>
      </w:pPr>
    </w:p>
    <w:p w14:paraId="448159F7"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Supervisor en conjunto del CAPS y UMAS vigilaran para que dichas recomendaciones se cumplan.</w:t>
      </w:r>
    </w:p>
    <w:p w14:paraId="31652F0D" w14:textId="77777777" w:rsidR="00AB118C" w:rsidRPr="006A3B01" w:rsidRDefault="00AB118C" w:rsidP="00AB118C">
      <w:pPr>
        <w:jc w:val="left"/>
        <w:rPr>
          <w:rFonts w:ascii="Arial" w:hAnsi="Arial" w:cs="Arial"/>
          <w:szCs w:val="24"/>
          <w:lang w:val="es-NI" w:eastAsia="es-ES"/>
        </w:rPr>
      </w:pPr>
    </w:p>
    <w:p w14:paraId="11CAC2C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Todos los componentes del proyecto se ejecutarán con la participación directa de la comunidad, la Alcaldía y FISE.   Esta participación requiere del aporte de cada actor ya sea en especies o efectivo y El contratista deberá estar estrechamente coordinado con la Alcaldía y la Comunidad en cuanto a los aportes de la ejecución del proyecto se refiere.</w:t>
      </w:r>
    </w:p>
    <w:p w14:paraId="2A9F9AA6" w14:textId="77777777" w:rsidR="00AB118C" w:rsidRPr="006A3B01" w:rsidRDefault="00AB118C" w:rsidP="00AB118C">
      <w:pPr>
        <w:jc w:val="left"/>
        <w:rPr>
          <w:rFonts w:ascii="Arial" w:hAnsi="Arial" w:cs="Arial"/>
          <w:szCs w:val="24"/>
          <w:lang w:val="es-NI" w:eastAsia="es-ES"/>
        </w:rPr>
      </w:pPr>
    </w:p>
    <w:p w14:paraId="47FC8EEC" w14:textId="77777777" w:rsidR="00AB118C" w:rsidRPr="006A3B01" w:rsidRDefault="00AB118C" w:rsidP="00AB118C">
      <w:pPr>
        <w:jc w:val="left"/>
        <w:rPr>
          <w:rFonts w:ascii="Arial" w:hAnsi="Arial" w:cs="Arial"/>
          <w:szCs w:val="24"/>
          <w:lang w:val="es-NI" w:eastAsia="es-ES"/>
        </w:rPr>
      </w:pPr>
      <w:r w:rsidRPr="006A3B01">
        <w:rPr>
          <w:rFonts w:ascii="Arial" w:hAnsi="Arial" w:cs="Arial"/>
          <w:szCs w:val="24"/>
          <w:lang w:val="es-NI" w:eastAsia="es-ES"/>
        </w:rPr>
        <w:t xml:space="preserve">PLANOS COMO CONSTRUIDOS (AS BUILT) </w:t>
      </w:r>
    </w:p>
    <w:p w14:paraId="3F03CB8D" w14:textId="77777777" w:rsidR="00AB118C" w:rsidRPr="006A3B01" w:rsidRDefault="00AB118C" w:rsidP="00AB118C">
      <w:pPr>
        <w:jc w:val="left"/>
        <w:rPr>
          <w:rFonts w:ascii="Arial" w:hAnsi="Arial" w:cs="Arial"/>
          <w:szCs w:val="24"/>
          <w:lang w:val="es-NI" w:eastAsia="es-ES"/>
        </w:rPr>
      </w:pPr>
    </w:p>
    <w:p w14:paraId="0FA4B59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deberá elaborar los Planos Finales o Como Construido (As Built) del Sistema Construido objeto del contrato, deben presentarse en formato A1, digital (CD) utilizando AUTOCAD versión 2007, así como tres (3) copias duras de los mismos en formato 60 x 40 cm. Los Planos de Campo y Finales mostrarán, sin limitarse a ello, la información siguiente: a) La localización real, tipos y tamaños de todas las líneas de infraestructura subterránea, y otros elementos. Dicha localización debe mostrar los cambios de dirección y profundidades de las mismas. b) La pendiente correcta, secciones típicas, alineaciones, terracerías, tamaños de tuberías, material y en general, detalles constructivos de las obras realizadas. c) Todos los puntos de accesorios como válvulas deberán ser referenciados con coordenadas geográficas reales para el sistema de catastro de los sistemas respectivos.</w:t>
      </w:r>
    </w:p>
    <w:p w14:paraId="3CD6513F" w14:textId="77777777" w:rsidR="00AB118C" w:rsidRPr="006A3B01" w:rsidRDefault="00AB118C" w:rsidP="00AB118C">
      <w:pPr>
        <w:rPr>
          <w:rFonts w:ascii="Arial" w:hAnsi="Arial" w:cs="Arial"/>
          <w:szCs w:val="24"/>
          <w:lang w:val="es-NI" w:eastAsia="es-ES"/>
        </w:rPr>
      </w:pPr>
    </w:p>
    <w:p w14:paraId="04F7A200"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Los Planos “Como Construido” deberán ser ejecutados en la medida de avance de la terminación de las obras durante el plazo del Contrato.</w:t>
      </w:r>
    </w:p>
    <w:p w14:paraId="2B0E91C0" w14:textId="77777777" w:rsidR="00AB118C" w:rsidRPr="006A3B01" w:rsidRDefault="00AB118C" w:rsidP="00AB118C">
      <w:pPr>
        <w:jc w:val="left"/>
        <w:rPr>
          <w:rFonts w:ascii="Arial" w:hAnsi="Arial" w:cs="Arial"/>
          <w:szCs w:val="24"/>
          <w:lang w:val="es-NI" w:eastAsia="es-ES"/>
        </w:rPr>
      </w:pPr>
    </w:p>
    <w:p w14:paraId="68FA2B9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EL CONTRATISTA proveerá los recursos necesarios para afectar las medidas para la exacta ubicación de la tubería instalada incluyendo toda otra infraestructura (agua, aguas pluviales, aguas negras, luz, televisión por cable y teléfono) que se vaya encontrando a lo largo de la excavación. Esta información es requerida para la preparación de los PLANOS finales “AS BUILT”. </w:t>
      </w:r>
    </w:p>
    <w:p w14:paraId="6068476E" w14:textId="77777777" w:rsidR="00AB118C" w:rsidRPr="006A3B01" w:rsidRDefault="00AB118C" w:rsidP="00AB118C">
      <w:pPr>
        <w:jc w:val="left"/>
        <w:rPr>
          <w:rFonts w:ascii="Arial" w:hAnsi="Arial" w:cs="Arial"/>
          <w:szCs w:val="24"/>
          <w:lang w:val="es-NI" w:eastAsia="es-ES"/>
        </w:rPr>
      </w:pPr>
    </w:p>
    <w:p w14:paraId="1B892A8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Supervisor velará porque EL CONTRATISTA vaya realizando este levantamiento de campo necesario para la elaboración de los planos “AS-BUILT” en la medida que se va avanzando en la ejecución de las obras; y El Supervisor podrá requerirlos en cualquier momento de la ejecución del proyecto para aquellas obras ya construidas.</w:t>
      </w:r>
    </w:p>
    <w:p w14:paraId="7831D954" w14:textId="77777777" w:rsidR="00AB118C" w:rsidRPr="006A3B01" w:rsidRDefault="00AB118C" w:rsidP="00AB118C">
      <w:pPr>
        <w:jc w:val="left"/>
        <w:rPr>
          <w:rFonts w:ascii="Arial" w:hAnsi="Arial" w:cs="Arial"/>
          <w:szCs w:val="24"/>
          <w:lang w:val="es-NI" w:eastAsia="es-ES"/>
        </w:rPr>
      </w:pPr>
    </w:p>
    <w:p w14:paraId="2B6B6C9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INSTRUCCIONES ADICIONALES AL CONTRATISTA:</w:t>
      </w:r>
    </w:p>
    <w:p w14:paraId="5332C20A" w14:textId="77777777" w:rsidR="00AB118C" w:rsidRPr="006A3B01" w:rsidRDefault="00AB118C" w:rsidP="00AB118C">
      <w:pPr>
        <w:jc w:val="left"/>
        <w:rPr>
          <w:rFonts w:ascii="Arial" w:hAnsi="Arial" w:cs="Arial"/>
          <w:szCs w:val="24"/>
          <w:lang w:val="es-NI" w:eastAsia="es-ES"/>
        </w:rPr>
      </w:pPr>
    </w:p>
    <w:p w14:paraId="5D4ACEE6"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1.</w:t>
      </w:r>
      <w:r w:rsidRPr="006A3B01">
        <w:rPr>
          <w:rFonts w:ascii="Arial" w:hAnsi="Arial" w:cs="Arial"/>
          <w:szCs w:val="24"/>
          <w:lang w:val="es-NI" w:eastAsia="es-ES"/>
        </w:rPr>
        <w:tab/>
        <w:t>El Contratista debe:</w:t>
      </w:r>
    </w:p>
    <w:p w14:paraId="19F04285" w14:textId="77777777" w:rsidR="00AB118C" w:rsidRPr="006A3B01" w:rsidRDefault="00AB118C" w:rsidP="00AB118C">
      <w:pPr>
        <w:jc w:val="left"/>
        <w:rPr>
          <w:rFonts w:ascii="Arial" w:hAnsi="Arial" w:cs="Arial"/>
          <w:szCs w:val="24"/>
          <w:lang w:val="es-NI" w:eastAsia="es-ES"/>
        </w:rPr>
      </w:pPr>
    </w:p>
    <w:p w14:paraId="3134B08C"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a.</w:t>
      </w:r>
      <w:r w:rsidRPr="006A3B01">
        <w:rPr>
          <w:rFonts w:ascii="Arial" w:hAnsi="Arial" w:cs="Arial"/>
          <w:szCs w:val="24"/>
          <w:lang w:val="es-NI" w:eastAsia="es-ES"/>
        </w:rPr>
        <w:tab/>
        <w:t>Construir y dejar operando satisfactoriamente el sistema de suministro de agua potable constituido por el Mini acueducto por bombeo eléctrico (MABE).</w:t>
      </w:r>
    </w:p>
    <w:p w14:paraId="4D65C898"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b.</w:t>
      </w:r>
      <w:r w:rsidRPr="006A3B01">
        <w:rPr>
          <w:rFonts w:ascii="Arial" w:hAnsi="Arial" w:cs="Arial"/>
          <w:szCs w:val="24"/>
          <w:lang w:val="es-NI" w:eastAsia="es-ES"/>
        </w:rPr>
        <w:tab/>
        <w:t>Construir y dejar funcionando satisfactoriamente cada unidad unifamiliar de saneamiento integral seleccionada Letrina sencilla Semi elevada (LS-3).</w:t>
      </w:r>
    </w:p>
    <w:p w14:paraId="54CD51F9"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c.</w:t>
      </w:r>
      <w:r w:rsidRPr="006A3B01">
        <w:rPr>
          <w:rFonts w:ascii="Arial" w:hAnsi="Arial" w:cs="Arial"/>
          <w:szCs w:val="24"/>
          <w:lang w:val="es-NI" w:eastAsia="es-ES"/>
        </w:rPr>
        <w:tab/>
        <w:t>Suministrar, instalar y dejar funcionando satisfactoriamente cada lavadero con sistema de eliminación inocua de aguas grises (Pozo de Absorción), en cada unidad unifamiliar de saneamiento integral, para garantizar la promoción de la higiene. El lavadero de concreto de fabricación nacional debe cumplir las dimensiones indicadas y mostradas en el plano y especificaciones técnicas.</w:t>
      </w:r>
    </w:p>
    <w:p w14:paraId="63CEA6B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2.</w:t>
      </w:r>
      <w:r w:rsidRPr="006A3B01">
        <w:rPr>
          <w:rFonts w:ascii="Arial" w:hAnsi="Arial" w:cs="Arial"/>
          <w:szCs w:val="24"/>
          <w:lang w:val="es-NI" w:eastAsia="es-ES"/>
        </w:rPr>
        <w:tab/>
        <w:t>El Contratista debe cumplir con lo establecido en el Reglamento Nacional de la Construcción (RNC) vigente, como salvaguarda de la calidad de los procesos constructivos para garantizar la funcionalidad, sostenibilidad y durabilidad de las obras.</w:t>
      </w:r>
    </w:p>
    <w:p w14:paraId="09DF35A5" w14:textId="77777777" w:rsidR="00AB118C" w:rsidRPr="006A3B01" w:rsidRDefault="00AB118C" w:rsidP="00AB118C">
      <w:pPr>
        <w:jc w:val="left"/>
        <w:rPr>
          <w:rFonts w:ascii="Arial" w:hAnsi="Arial" w:cs="Arial"/>
          <w:szCs w:val="24"/>
          <w:lang w:val="es-NI" w:eastAsia="es-ES"/>
        </w:rPr>
      </w:pPr>
    </w:p>
    <w:p w14:paraId="5319A905"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Por ningún motivo se permitirá que el contratista ejecute obras fuera de lo establecido en los términos contractuales; solamente en casos que la supervisión determine la necesidad de adicionar alguna obra que conlleve a mejorar el funcionamiento del Sistema se deben de incluir siempre y cuando estén avalados por la alcaldía Municipal (Alcalde) y el técnico territorial del FISE.</w:t>
      </w:r>
    </w:p>
    <w:p w14:paraId="1A7619DB" w14:textId="77777777" w:rsidR="00AB118C" w:rsidRPr="006A3B01" w:rsidRDefault="00AB118C" w:rsidP="00AB118C">
      <w:pPr>
        <w:jc w:val="left"/>
        <w:rPr>
          <w:rFonts w:ascii="Arial" w:hAnsi="Arial" w:cs="Arial"/>
          <w:szCs w:val="24"/>
          <w:lang w:val="es-NI" w:eastAsia="es-ES"/>
        </w:rPr>
      </w:pPr>
    </w:p>
    <w:p w14:paraId="3FCAB5C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Todo incremento en la ejecución del proyecto correrá por cuenta de la comunidad y de la alcaldía municipal.</w:t>
      </w:r>
    </w:p>
    <w:p w14:paraId="5EABAD17" w14:textId="77777777" w:rsidR="00AB118C" w:rsidRPr="006A3B01" w:rsidRDefault="00AB118C" w:rsidP="00AB118C">
      <w:pPr>
        <w:rPr>
          <w:rFonts w:ascii="Arial" w:hAnsi="Arial" w:cs="Arial"/>
          <w:szCs w:val="24"/>
          <w:lang w:val="es-NI" w:eastAsia="es-ES"/>
        </w:rPr>
      </w:pPr>
    </w:p>
    <w:p w14:paraId="7B1C2E7B"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Las directrices cubren los aspectos relevantes para el suministro de materiales y la preparación de los servicios que se consideran necesarios, para llevar a cabo la construcción de las obras.</w:t>
      </w:r>
    </w:p>
    <w:p w14:paraId="033030CE" w14:textId="77777777" w:rsidR="00AB118C" w:rsidRPr="006A3B01" w:rsidRDefault="00AB118C" w:rsidP="00AB118C">
      <w:pPr>
        <w:rPr>
          <w:rFonts w:ascii="Arial" w:hAnsi="Arial" w:cs="Arial"/>
          <w:szCs w:val="24"/>
          <w:lang w:val="es-NI" w:eastAsia="es-ES"/>
        </w:rPr>
      </w:pPr>
    </w:p>
    <w:p w14:paraId="6ACCF5B9"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no debe alegar omisiones debido a desconocimiento e interpretación errónea de los documentos relacionados al proyecto.</w:t>
      </w:r>
    </w:p>
    <w:p w14:paraId="53FB9E76" w14:textId="77777777" w:rsidR="00AB118C" w:rsidRPr="006A3B01" w:rsidRDefault="00AB118C" w:rsidP="00AB118C">
      <w:pPr>
        <w:rPr>
          <w:rFonts w:ascii="Arial" w:hAnsi="Arial" w:cs="Arial"/>
          <w:szCs w:val="24"/>
          <w:lang w:val="es-NI" w:eastAsia="es-ES"/>
        </w:rPr>
      </w:pPr>
    </w:p>
    <w:p w14:paraId="76FB0721"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contratista debe realizar todas las artes aplicables en la sana práctica de la ingeniería para lograr buena calidad de las obras.</w:t>
      </w:r>
    </w:p>
    <w:p w14:paraId="174D7D45" w14:textId="77777777" w:rsidR="00AB118C" w:rsidRPr="006A3B01" w:rsidRDefault="00AB118C" w:rsidP="00AB118C">
      <w:pPr>
        <w:jc w:val="left"/>
        <w:rPr>
          <w:rFonts w:ascii="Arial" w:hAnsi="Arial" w:cs="Arial"/>
          <w:szCs w:val="24"/>
          <w:lang w:val="es-NI" w:eastAsia="es-ES"/>
        </w:rPr>
      </w:pPr>
    </w:p>
    <w:p w14:paraId="12CB7259"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Se indica tener especial cuidado con la deposición de los materiales construcción y de los embalajes de cemento cartón, bolsas plásticas a fin de que no se rieguen ya sea por la acción de animales o las persona debido a que no existe un lugar establecido para este tipo de desechos.</w:t>
      </w:r>
    </w:p>
    <w:p w14:paraId="21EE6F3D" w14:textId="77777777" w:rsidR="00AB118C" w:rsidRPr="006A3B01" w:rsidRDefault="00AB118C" w:rsidP="00AB118C">
      <w:pPr>
        <w:jc w:val="left"/>
        <w:rPr>
          <w:rFonts w:ascii="Arial" w:hAnsi="Arial" w:cs="Arial"/>
          <w:szCs w:val="24"/>
          <w:lang w:val="es-NI" w:eastAsia="es-ES"/>
        </w:rPr>
      </w:pPr>
    </w:p>
    <w:p w14:paraId="532E45C2"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Si se toma la decisión de quemar los desechos tener especial cuidado de no provocar un incendio que circunda el lugar de construcción por lo esta acción requerirá una vigilancia especial.</w:t>
      </w:r>
    </w:p>
    <w:p w14:paraId="31371212" w14:textId="77777777" w:rsidR="00AB118C" w:rsidRPr="006A3B01" w:rsidRDefault="00AB118C" w:rsidP="00AB118C">
      <w:pPr>
        <w:jc w:val="left"/>
        <w:rPr>
          <w:rFonts w:ascii="Arial" w:hAnsi="Arial" w:cs="Arial"/>
          <w:szCs w:val="24"/>
          <w:lang w:val="es-NI" w:eastAsia="es-ES"/>
        </w:rPr>
      </w:pPr>
    </w:p>
    <w:p w14:paraId="28BD1A47"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La tierra sobrante de la excavación de los fosos para letrina parte de ella podrá ser utilizada como talud en el perímetro del foso de la letrina, sirviendo, así como bordillo natural de protección a la escorrentía y evitando la erosión del foso. </w:t>
      </w:r>
    </w:p>
    <w:p w14:paraId="79A5D22F" w14:textId="77777777" w:rsidR="00AB118C" w:rsidRPr="006A3B01" w:rsidRDefault="00AB118C" w:rsidP="00AB118C">
      <w:pPr>
        <w:rPr>
          <w:rFonts w:ascii="Arial" w:hAnsi="Arial" w:cs="Arial"/>
          <w:szCs w:val="24"/>
          <w:lang w:val="es-NI" w:eastAsia="es-ES"/>
        </w:rPr>
      </w:pPr>
    </w:p>
    <w:p w14:paraId="697D3E59"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El relleno y compactación se hará en dos etapas los primeros 60 cms se compactará a mano con pisón de madera o metal con un peso como mínimo de 20 libras y los restantes 60 cms con vibro-compactadora.</w:t>
      </w:r>
    </w:p>
    <w:p w14:paraId="04CDBE1E" w14:textId="77777777" w:rsidR="00AB118C" w:rsidRPr="006A3B01" w:rsidRDefault="00AB118C" w:rsidP="00AB118C">
      <w:pPr>
        <w:rPr>
          <w:rFonts w:ascii="Arial" w:hAnsi="Arial" w:cs="Arial"/>
          <w:szCs w:val="24"/>
          <w:lang w:val="es-NI" w:eastAsia="es-ES"/>
        </w:rPr>
      </w:pPr>
      <w:r w:rsidRPr="006A3B01">
        <w:rPr>
          <w:rFonts w:ascii="Arial" w:hAnsi="Arial" w:cs="Arial"/>
          <w:szCs w:val="24"/>
          <w:lang w:val="es-NI" w:eastAsia="es-ES"/>
        </w:rPr>
        <w:t xml:space="preserve">  </w:t>
      </w:r>
    </w:p>
    <w:p w14:paraId="640339F2" w14:textId="77777777" w:rsidR="00AB118C" w:rsidRPr="006A3B01" w:rsidRDefault="00AB118C" w:rsidP="00AB118C">
      <w:pPr>
        <w:rPr>
          <w:rFonts w:ascii="Arial" w:hAnsi="Arial" w:cs="Arial"/>
          <w:b/>
          <w:szCs w:val="24"/>
          <w:lang w:val="es-NI" w:eastAsia="es-ES"/>
        </w:rPr>
      </w:pPr>
      <w:r w:rsidRPr="006A3B01">
        <w:rPr>
          <w:rFonts w:ascii="Arial" w:hAnsi="Arial" w:cs="Arial"/>
          <w:b/>
          <w:szCs w:val="24"/>
          <w:u w:val="single"/>
          <w:lang w:val="es-NI" w:eastAsia="es-ES"/>
        </w:rPr>
        <w:t>APORTE DE LA COMUNIDAD</w:t>
      </w:r>
      <w:r w:rsidRPr="006A3B01">
        <w:rPr>
          <w:rFonts w:ascii="Arial" w:hAnsi="Arial" w:cs="Arial"/>
          <w:b/>
          <w:szCs w:val="24"/>
          <w:lang w:val="es-NI" w:eastAsia="es-ES"/>
        </w:rPr>
        <w:t>:  Los Beneficiarios del Proyecto se comprometieron en la Asamblea de Concertación a realizar las actividades de Excavación en la Línea de Conducción y Red de Distribución, que se considera como aporte en Especie y la compra del Medidor de agua potable de 1/2" por vivienda, como Aporte en efectivo de acuerdo al siguiente detalle:</w:t>
      </w:r>
    </w:p>
    <w:p w14:paraId="6AD2E9D4" w14:textId="77777777" w:rsidR="00AB118C" w:rsidRPr="006A3B01" w:rsidRDefault="00AB118C" w:rsidP="00AB118C">
      <w:pPr>
        <w:rPr>
          <w:rFonts w:ascii="Arial" w:hAnsi="Arial" w:cs="Arial"/>
          <w:b/>
          <w:szCs w:val="24"/>
          <w:lang w:val="es-NI" w:eastAsia="es-ES"/>
        </w:rPr>
      </w:pPr>
    </w:p>
    <w:p w14:paraId="38615FF4" w14:textId="77777777" w:rsidR="00AB118C" w:rsidRPr="006A3B01" w:rsidRDefault="00AB118C" w:rsidP="00AB118C">
      <w:pPr>
        <w:rPr>
          <w:rFonts w:ascii="Arial" w:hAnsi="Arial" w:cs="Arial"/>
          <w:b/>
          <w:szCs w:val="24"/>
          <w:lang w:val="es-NI" w:eastAsia="es-ES"/>
        </w:rPr>
      </w:pPr>
      <w:r w:rsidRPr="006A3B01">
        <w:rPr>
          <w:rFonts w:ascii="Arial" w:hAnsi="Arial" w:cs="Arial"/>
          <w:b/>
          <w:szCs w:val="24"/>
          <w:lang w:val="es-NI" w:eastAsia="es-ES"/>
        </w:rPr>
        <w:t>92178- Tubería de PVC Diam. = 4” (SDR-26) (ASTM D2241) JUNTA CEMENTADA NO INCLUYE EXCAVACION 16.50 M. L</w:t>
      </w:r>
    </w:p>
    <w:p w14:paraId="0AAAE9E3" w14:textId="77777777" w:rsidR="00AB118C" w:rsidRPr="006A3B01" w:rsidRDefault="00AB118C" w:rsidP="00AB118C">
      <w:pPr>
        <w:rPr>
          <w:rFonts w:ascii="Arial" w:hAnsi="Arial" w:cs="Arial"/>
          <w:b/>
          <w:szCs w:val="24"/>
          <w:lang w:val="es-NI" w:eastAsia="es-ES"/>
        </w:rPr>
      </w:pPr>
      <w:r w:rsidRPr="006A3B01">
        <w:rPr>
          <w:rFonts w:ascii="Arial" w:hAnsi="Arial" w:cs="Arial"/>
          <w:b/>
          <w:szCs w:val="24"/>
          <w:lang w:val="es-NI" w:eastAsia="es-ES"/>
        </w:rPr>
        <w:t>96166- Tubería de PVC Diam. = 1 ½” (SDR-26) (ASTM D2241) JUNTA CEMENTADA NO INCLUYE EXCAVACION 6,128 M.L</w:t>
      </w:r>
    </w:p>
    <w:p w14:paraId="59DB5F90" w14:textId="77777777" w:rsidR="00AB118C" w:rsidRPr="006A3B01" w:rsidRDefault="00AB118C" w:rsidP="00AB118C">
      <w:pPr>
        <w:jc w:val="left"/>
        <w:rPr>
          <w:rFonts w:ascii="Arial" w:hAnsi="Arial" w:cs="Arial"/>
          <w:b/>
          <w:szCs w:val="24"/>
          <w:lang w:val="es-NI" w:eastAsia="es-ES"/>
        </w:rPr>
      </w:pPr>
      <w:r w:rsidRPr="006A3B01">
        <w:rPr>
          <w:rFonts w:ascii="Arial" w:hAnsi="Arial" w:cs="Arial"/>
          <w:b/>
          <w:szCs w:val="24"/>
          <w:lang w:val="es-NI" w:eastAsia="es-ES"/>
        </w:rPr>
        <w:t>96165- Tubería de PVC Diam. = 2” (SDR-26) (ASTM D2241) JUNTA CEMENTADA NO INCLUYE EXCAVACION 2,362.73 M.L</w:t>
      </w:r>
    </w:p>
    <w:p w14:paraId="4FEDF6B2" w14:textId="77777777" w:rsidR="00AB118C" w:rsidRPr="006A3B01" w:rsidRDefault="00AB118C" w:rsidP="00AB118C">
      <w:pPr>
        <w:jc w:val="left"/>
        <w:rPr>
          <w:rFonts w:ascii="Arial" w:hAnsi="Arial" w:cs="Arial"/>
          <w:b/>
          <w:szCs w:val="24"/>
          <w:lang w:val="es-NI" w:eastAsia="es-ES"/>
        </w:rPr>
      </w:pPr>
      <w:r w:rsidRPr="006A3B01">
        <w:rPr>
          <w:rFonts w:ascii="Arial" w:hAnsi="Arial" w:cs="Arial"/>
          <w:b/>
          <w:szCs w:val="24"/>
          <w:lang w:val="es-NI" w:eastAsia="es-ES"/>
        </w:rPr>
        <w:t xml:space="preserve">96164-  Tubería de   PVC    Diam. = 3” (SDR-26) (ASTM D2241) JUNTA CEMENTADA NO INCLUYE EXCAVACION 677.60 M. L </w:t>
      </w:r>
    </w:p>
    <w:p w14:paraId="771DED44" w14:textId="72EF1684" w:rsidR="00AB118C" w:rsidRPr="006A3B01" w:rsidRDefault="00AB118C" w:rsidP="00AB118C">
      <w:pPr>
        <w:jc w:val="left"/>
        <w:rPr>
          <w:rFonts w:ascii="Arial" w:hAnsi="Arial" w:cs="Arial"/>
          <w:b/>
          <w:szCs w:val="24"/>
          <w:lang w:val="es-NI" w:eastAsia="es-ES"/>
        </w:rPr>
      </w:pPr>
      <w:r w:rsidRPr="006A3B01">
        <w:rPr>
          <w:rFonts w:ascii="Arial" w:hAnsi="Arial" w:cs="Arial"/>
          <w:b/>
          <w:szCs w:val="24"/>
          <w:lang w:val="es-NI" w:eastAsia="es-ES"/>
        </w:rPr>
        <w:t>92178-  Tubería de   PVC    Diam. = 4” (SDR-26) (ASTM D2241) JUNTA CEMENTADA NO INCLUYE EXCAVACION 43.00 M. L</w:t>
      </w:r>
    </w:p>
    <w:p w14:paraId="29AAB2E1" w14:textId="77777777" w:rsidR="00EF4A0A" w:rsidRPr="006A3B01" w:rsidRDefault="00EF4A0A" w:rsidP="00EF4A0A">
      <w:pPr>
        <w:jc w:val="left"/>
        <w:rPr>
          <w:rFonts w:ascii="Arial" w:hAnsi="Arial" w:cs="Arial"/>
          <w:b/>
          <w:szCs w:val="24"/>
          <w:lang w:val="es-NI" w:eastAsia="es-ES"/>
        </w:rPr>
      </w:pPr>
      <w:r w:rsidRPr="006A3B01">
        <w:rPr>
          <w:rFonts w:ascii="Arial" w:hAnsi="Arial" w:cs="Arial"/>
          <w:b/>
          <w:szCs w:val="24"/>
          <w:lang w:val="es-NI" w:eastAsia="es-ES"/>
        </w:rPr>
        <w:t xml:space="preserve">Compra de 500 medidores Diam. = ½” </w:t>
      </w:r>
    </w:p>
    <w:p w14:paraId="593FC9AD" w14:textId="77777777" w:rsidR="00EF4A0A" w:rsidRPr="006A3B01" w:rsidRDefault="00EF4A0A" w:rsidP="00AB118C">
      <w:pPr>
        <w:jc w:val="left"/>
        <w:rPr>
          <w:rFonts w:ascii="Arial" w:hAnsi="Arial" w:cs="Arial"/>
          <w:b/>
          <w:szCs w:val="24"/>
          <w:lang w:val="es-NI" w:eastAsia="es-ES"/>
        </w:rPr>
      </w:pPr>
    </w:p>
    <w:p w14:paraId="428E20B0" w14:textId="777E79BE" w:rsidR="00AB118C" w:rsidRPr="006A3B01" w:rsidRDefault="00EF4A0A" w:rsidP="00AB118C">
      <w:pPr>
        <w:jc w:val="left"/>
        <w:rPr>
          <w:rFonts w:ascii="Arial" w:hAnsi="Arial" w:cs="Arial"/>
          <w:b/>
          <w:szCs w:val="24"/>
          <w:lang w:val="es-NI" w:eastAsia="es-ES"/>
        </w:rPr>
      </w:pPr>
      <w:r w:rsidRPr="006A3B01">
        <w:rPr>
          <w:rFonts w:ascii="Arial" w:hAnsi="Arial" w:cs="Arial"/>
          <w:b/>
          <w:szCs w:val="24"/>
          <w:lang w:val="es-NI" w:eastAsia="es-ES"/>
        </w:rPr>
        <w:br w:type="page"/>
      </w:r>
    </w:p>
    <w:p w14:paraId="7276D014" w14:textId="2F2180C1" w:rsidR="00DB00D5" w:rsidRPr="006A3B01" w:rsidRDefault="00AB118C" w:rsidP="00AB118C">
      <w:pPr>
        <w:pStyle w:val="Ttulo2"/>
        <w:jc w:val="both"/>
        <w:rPr>
          <w:rFonts w:eastAsia="Calibri" w:cs="Arial"/>
          <w:color w:val="1F3864" w:themeColor="accent1" w:themeShade="80"/>
          <w:sz w:val="24"/>
          <w:szCs w:val="24"/>
        </w:rPr>
      </w:pPr>
      <w:r w:rsidRPr="006A3B01">
        <w:rPr>
          <w:rFonts w:eastAsia="Calibri" w:cs="Arial"/>
          <w:color w:val="1F3864" w:themeColor="accent1" w:themeShade="80"/>
          <w:sz w:val="24"/>
          <w:szCs w:val="24"/>
        </w:rPr>
        <w:t xml:space="preserve">INDICE DE PLANOS </w:t>
      </w:r>
    </w:p>
    <w:p w14:paraId="6A358A21" w14:textId="77777777" w:rsidR="00AB118C" w:rsidRPr="006A3B01" w:rsidRDefault="00AB118C" w:rsidP="00AB118C">
      <w:pPr>
        <w:rPr>
          <w:rFonts w:ascii="Arial" w:eastAsia="Calibri" w:hAnsi="Arial" w:cs="Arial"/>
          <w:b/>
          <w:szCs w:val="24"/>
          <w:lang w:val="es-419"/>
        </w:rPr>
      </w:pPr>
    </w:p>
    <w:p w14:paraId="5875E324" w14:textId="33554B46" w:rsidR="00AB118C" w:rsidRPr="006A3B01" w:rsidRDefault="00AB118C" w:rsidP="00AB118C">
      <w:pPr>
        <w:rPr>
          <w:rFonts w:ascii="Arial" w:eastAsia="Calibri" w:hAnsi="Arial" w:cs="Arial"/>
          <w:b/>
          <w:szCs w:val="24"/>
          <w:lang w:val="es-419"/>
        </w:rPr>
      </w:pPr>
      <w:r w:rsidRPr="006A3B01">
        <w:rPr>
          <w:rFonts w:ascii="Arial" w:eastAsia="Calibri" w:hAnsi="Arial" w:cs="Arial"/>
          <w:b/>
          <w:szCs w:val="24"/>
          <w:lang w:val="es-419"/>
        </w:rPr>
        <w:t>Código del Proyecto</w:t>
      </w:r>
      <w:r w:rsidRPr="006A3B01">
        <w:rPr>
          <w:rFonts w:ascii="Arial" w:eastAsia="Calibri" w:hAnsi="Arial" w:cs="Arial"/>
          <w:b/>
          <w:szCs w:val="24"/>
          <w:lang w:val="es-419"/>
        </w:rPr>
        <w:tab/>
        <w:t>:</w:t>
      </w:r>
      <w:r w:rsidRPr="006A3B01">
        <w:rPr>
          <w:rFonts w:ascii="Arial" w:eastAsia="Calibri" w:hAnsi="Arial" w:cs="Arial"/>
          <w:b/>
          <w:szCs w:val="24"/>
          <w:lang w:val="es-419"/>
        </w:rPr>
        <w:tab/>
      </w:r>
      <w:r w:rsidRPr="006A3B01">
        <w:rPr>
          <w:rFonts w:ascii="Arial" w:eastAsia="Calibri" w:hAnsi="Arial" w:cs="Arial"/>
          <w:szCs w:val="24"/>
          <w:lang w:val="es-419"/>
        </w:rPr>
        <w:t>19915</w:t>
      </w:r>
    </w:p>
    <w:p w14:paraId="3D97C5BA" w14:textId="77777777" w:rsidR="00AB118C" w:rsidRPr="006A3B01" w:rsidRDefault="00AB118C" w:rsidP="00AB118C">
      <w:pPr>
        <w:rPr>
          <w:rFonts w:ascii="Arial" w:eastAsia="Calibri" w:hAnsi="Arial" w:cs="Arial"/>
          <w:szCs w:val="24"/>
          <w:lang w:val="es-419"/>
        </w:rPr>
      </w:pPr>
      <w:r w:rsidRPr="006A3B01">
        <w:rPr>
          <w:rFonts w:ascii="Arial" w:eastAsia="Calibri" w:hAnsi="Arial" w:cs="Arial"/>
          <w:b/>
          <w:szCs w:val="24"/>
          <w:lang w:val="es-419"/>
        </w:rPr>
        <w:t>Nombre del Proyecto</w:t>
      </w:r>
      <w:r w:rsidRPr="006A3B01">
        <w:rPr>
          <w:rFonts w:ascii="Arial" w:eastAsia="Calibri" w:hAnsi="Arial" w:cs="Arial"/>
          <w:b/>
          <w:szCs w:val="24"/>
          <w:lang w:val="es-419"/>
        </w:rPr>
        <w:tab/>
        <w:t>:</w:t>
      </w:r>
      <w:r w:rsidRPr="006A3B01">
        <w:rPr>
          <w:rFonts w:ascii="Arial" w:eastAsia="Calibri" w:hAnsi="Arial" w:cs="Arial"/>
          <w:szCs w:val="24"/>
          <w:lang w:val="es-419"/>
        </w:rPr>
        <w:t xml:space="preserve"> Agua y Saneamiento Comunidad El Limonal</w:t>
      </w:r>
    </w:p>
    <w:p w14:paraId="02894EC2" w14:textId="77777777" w:rsidR="00AB118C" w:rsidRPr="006A3B01" w:rsidRDefault="00AB118C" w:rsidP="00AB118C">
      <w:pPr>
        <w:rPr>
          <w:rFonts w:ascii="Arial" w:eastAsia="Calibri" w:hAnsi="Arial" w:cs="Arial"/>
          <w:b/>
          <w:szCs w:val="24"/>
          <w:lang w:val="es-419"/>
        </w:rPr>
      </w:pPr>
      <w:r w:rsidRPr="006A3B01">
        <w:rPr>
          <w:rFonts w:ascii="Arial" w:eastAsia="Calibri" w:hAnsi="Arial" w:cs="Arial"/>
          <w:b/>
          <w:szCs w:val="24"/>
          <w:lang w:val="es-419"/>
        </w:rPr>
        <w:t>Departamento</w:t>
      </w:r>
      <w:r w:rsidRPr="006A3B01">
        <w:rPr>
          <w:rFonts w:ascii="Arial" w:eastAsia="Calibri" w:hAnsi="Arial" w:cs="Arial"/>
          <w:b/>
          <w:szCs w:val="24"/>
          <w:lang w:val="es-419"/>
        </w:rPr>
        <w:tab/>
      </w:r>
      <w:r w:rsidRPr="006A3B01">
        <w:rPr>
          <w:rFonts w:ascii="Arial" w:eastAsia="Calibri" w:hAnsi="Arial" w:cs="Arial"/>
          <w:b/>
          <w:szCs w:val="24"/>
          <w:lang w:val="es-419"/>
        </w:rPr>
        <w:tab/>
        <w:t>:</w:t>
      </w:r>
      <w:r w:rsidRPr="006A3B01">
        <w:rPr>
          <w:rFonts w:ascii="Arial" w:eastAsia="Calibri" w:hAnsi="Arial" w:cs="Arial"/>
          <w:szCs w:val="24"/>
          <w:lang w:val="es-419"/>
        </w:rPr>
        <w:t xml:space="preserve"> Rivas</w:t>
      </w:r>
    </w:p>
    <w:p w14:paraId="689F2850" w14:textId="77777777" w:rsidR="00AB118C" w:rsidRPr="006A3B01" w:rsidRDefault="00AB118C" w:rsidP="00AB118C">
      <w:pPr>
        <w:rPr>
          <w:rFonts w:ascii="Arial" w:eastAsia="Calibri" w:hAnsi="Arial" w:cs="Arial"/>
          <w:szCs w:val="24"/>
          <w:lang w:val="es-419"/>
        </w:rPr>
      </w:pPr>
      <w:r w:rsidRPr="006A3B01">
        <w:rPr>
          <w:rFonts w:ascii="Arial" w:eastAsia="Calibri" w:hAnsi="Arial" w:cs="Arial"/>
          <w:b/>
          <w:szCs w:val="24"/>
          <w:lang w:val="es-419"/>
        </w:rPr>
        <w:t>Municipio</w:t>
      </w:r>
      <w:r w:rsidRPr="006A3B01">
        <w:rPr>
          <w:rFonts w:ascii="Arial" w:eastAsia="Calibri" w:hAnsi="Arial" w:cs="Arial"/>
          <w:b/>
          <w:szCs w:val="24"/>
          <w:lang w:val="es-419"/>
        </w:rPr>
        <w:tab/>
      </w:r>
      <w:r w:rsidRPr="006A3B01">
        <w:rPr>
          <w:rFonts w:ascii="Arial" w:eastAsia="Calibri" w:hAnsi="Arial" w:cs="Arial"/>
          <w:b/>
          <w:szCs w:val="24"/>
          <w:lang w:val="es-419"/>
        </w:rPr>
        <w:tab/>
        <w:t>:</w:t>
      </w:r>
      <w:r w:rsidRPr="006A3B01">
        <w:rPr>
          <w:rFonts w:ascii="Arial" w:eastAsia="Calibri" w:hAnsi="Arial" w:cs="Arial"/>
          <w:b/>
          <w:szCs w:val="24"/>
          <w:lang w:val="es-419"/>
        </w:rPr>
        <w:tab/>
      </w:r>
      <w:r w:rsidRPr="006A3B01">
        <w:rPr>
          <w:rFonts w:ascii="Arial" w:eastAsia="Calibri" w:hAnsi="Arial" w:cs="Arial"/>
          <w:szCs w:val="24"/>
          <w:lang w:val="es-419"/>
        </w:rPr>
        <w:t>Potosí</w:t>
      </w:r>
    </w:p>
    <w:p w14:paraId="3CDA7BFA" w14:textId="77777777" w:rsidR="00AB118C" w:rsidRPr="006A3B01" w:rsidRDefault="00AB118C" w:rsidP="00AB118C">
      <w:pPr>
        <w:rPr>
          <w:rFonts w:ascii="Arial" w:eastAsia="Calibri" w:hAnsi="Arial" w:cs="Arial"/>
          <w:b/>
          <w:szCs w:val="24"/>
          <w:lang w:val="es-419"/>
        </w:rPr>
      </w:pPr>
      <w:r w:rsidRPr="006A3B01">
        <w:rPr>
          <w:rFonts w:ascii="Arial" w:eastAsia="Calibri" w:hAnsi="Arial" w:cs="Arial"/>
          <w:b/>
          <w:szCs w:val="24"/>
          <w:lang w:val="es-419"/>
        </w:rPr>
        <w:t>Fecha</w:t>
      </w:r>
      <w:r w:rsidRPr="006A3B01">
        <w:rPr>
          <w:rFonts w:ascii="Arial" w:eastAsia="Calibri" w:hAnsi="Arial" w:cs="Arial"/>
          <w:b/>
          <w:szCs w:val="24"/>
          <w:lang w:val="es-419"/>
        </w:rPr>
        <w:tab/>
      </w:r>
      <w:r w:rsidRPr="006A3B01">
        <w:rPr>
          <w:rFonts w:ascii="Arial" w:eastAsia="Calibri" w:hAnsi="Arial" w:cs="Arial"/>
          <w:b/>
          <w:szCs w:val="24"/>
          <w:lang w:val="es-419"/>
        </w:rPr>
        <w:tab/>
      </w:r>
      <w:r w:rsidRPr="006A3B01">
        <w:rPr>
          <w:rFonts w:ascii="Arial" w:eastAsia="Calibri" w:hAnsi="Arial" w:cs="Arial"/>
          <w:b/>
          <w:szCs w:val="24"/>
          <w:lang w:val="es-419"/>
        </w:rPr>
        <w:tab/>
        <w:t>:</w:t>
      </w:r>
      <w:r w:rsidRPr="006A3B01">
        <w:rPr>
          <w:rFonts w:ascii="Arial" w:eastAsia="Calibri" w:hAnsi="Arial" w:cs="Arial"/>
          <w:b/>
          <w:szCs w:val="24"/>
          <w:lang w:val="es-419"/>
        </w:rPr>
        <w:tab/>
      </w:r>
      <w:r w:rsidRPr="006A3B01">
        <w:rPr>
          <w:rFonts w:ascii="Arial" w:eastAsia="Calibri" w:hAnsi="Arial" w:cs="Arial"/>
          <w:szCs w:val="24"/>
          <w:lang w:val="es-419"/>
        </w:rPr>
        <w:t>11 de febrero de 2022</w:t>
      </w:r>
    </w:p>
    <w:p w14:paraId="24D2FA6B" w14:textId="77777777" w:rsidR="00AB118C" w:rsidRPr="006A3B01" w:rsidRDefault="00AB118C" w:rsidP="00AB118C">
      <w:pPr>
        <w:spacing w:after="160" w:line="259" w:lineRule="auto"/>
        <w:jc w:val="left"/>
        <w:rPr>
          <w:rFonts w:ascii="Arial" w:eastAsia="Calibri" w:hAnsi="Arial" w:cs="Arial"/>
          <w:szCs w:val="24"/>
          <w:lang w:val="es-419"/>
        </w:rPr>
      </w:pPr>
    </w:p>
    <w:tbl>
      <w:tblPr>
        <w:tblStyle w:val="Tablaconcuadrcula5"/>
        <w:tblW w:w="5000" w:type="pct"/>
        <w:jc w:val="center"/>
        <w:tblLook w:val="04A0" w:firstRow="1" w:lastRow="0" w:firstColumn="1" w:lastColumn="0" w:noHBand="0" w:noVBand="1"/>
      </w:tblPr>
      <w:tblGrid>
        <w:gridCol w:w="1870"/>
        <w:gridCol w:w="1870"/>
        <w:gridCol w:w="5610"/>
      </w:tblGrid>
      <w:tr w:rsidR="00AB118C" w:rsidRPr="006A3B01" w14:paraId="6B151937" w14:textId="77777777" w:rsidTr="00477040">
        <w:trPr>
          <w:jc w:val="center"/>
        </w:trPr>
        <w:tc>
          <w:tcPr>
            <w:tcW w:w="5000" w:type="pct"/>
            <w:gridSpan w:val="3"/>
          </w:tcPr>
          <w:p w14:paraId="4CDD911E" w14:textId="77777777" w:rsidR="00AB118C" w:rsidRPr="006A3B01" w:rsidRDefault="00AB118C" w:rsidP="00AB118C">
            <w:pPr>
              <w:jc w:val="center"/>
              <w:rPr>
                <w:rFonts w:ascii="Arial" w:eastAsia="Calibri" w:hAnsi="Arial" w:cs="Arial"/>
                <w:b/>
                <w:sz w:val="24"/>
                <w:szCs w:val="24"/>
                <w:lang w:val="es-419"/>
              </w:rPr>
            </w:pPr>
            <w:r w:rsidRPr="006A3B01">
              <w:rPr>
                <w:rFonts w:ascii="Arial" w:eastAsia="Calibri" w:hAnsi="Arial" w:cs="Arial"/>
                <w:b/>
                <w:sz w:val="24"/>
                <w:szCs w:val="24"/>
                <w:lang w:val="es-419"/>
              </w:rPr>
              <w:t>INDICE DE PLANOS</w:t>
            </w:r>
          </w:p>
        </w:tc>
      </w:tr>
      <w:tr w:rsidR="00AB118C" w:rsidRPr="006A3B01" w14:paraId="4A6034C0" w14:textId="77777777" w:rsidTr="00477040">
        <w:trPr>
          <w:jc w:val="center"/>
        </w:trPr>
        <w:tc>
          <w:tcPr>
            <w:tcW w:w="1999" w:type="pct"/>
            <w:gridSpan w:val="2"/>
          </w:tcPr>
          <w:p w14:paraId="237553B6" w14:textId="77777777" w:rsidR="00AB118C" w:rsidRPr="006A3B01" w:rsidRDefault="00AB118C" w:rsidP="00AB118C">
            <w:pPr>
              <w:jc w:val="center"/>
              <w:rPr>
                <w:rFonts w:ascii="Arial" w:eastAsia="Calibri" w:hAnsi="Arial" w:cs="Arial"/>
                <w:b/>
                <w:sz w:val="24"/>
                <w:szCs w:val="24"/>
                <w:lang w:val="es-419"/>
              </w:rPr>
            </w:pPr>
            <w:r w:rsidRPr="006A3B01">
              <w:rPr>
                <w:rFonts w:ascii="Arial" w:eastAsia="Calibri" w:hAnsi="Arial" w:cs="Arial"/>
                <w:b/>
                <w:sz w:val="24"/>
                <w:szCs w:val="24"/>
                <w:lang w:val="es-419"/>
              </w:rPr>
              <w:t>CONSECUTIVO</w:t>
            </w:r>
          </w:p>
        </w:tc>
        <w:tc>
          <w:tcPr>
            <w:tcW w:w="3001" w:type="pct"/>
          </w:tcPr>
          <w:p w14:paraId="671922FD" w14:textId="77777777" w:rsidR="00AB118C" w:rsidRPr="006A3B01" w:rsidRDefault="00AB118C" w:rsidP="00AB118C">
            <w:pPr>
              <w:jc w:val="center"/>
              <w:rPr>
                <w:rFonts w:ascii="Arial" w:eastAsia="Calibri" w:hAnsi="Arial" w:cs="Arial"/>
                <w:b/>
                <w:sz w:val="24"/>
                <w:szCs w:val="24"/>
                <w:lang w:val="es-419"/>
              </w:rPr>
            </w:pPr>
            <w:r w:rsidRPr="006A3B01">
              <w:rPr>
                <w:rFonts w:ascii="Arial" w:eastAsia="Calibri" w:hAnsi="Arial" w:cs="Arial"/>
                <w:b/>
                <w:sz w:val="24"/>
                <w:szCs w:val="24"/>
                <w:lang w:val="es-419"/>
              </w:rPr>
              <w:t>CONTENIDO</w:t>
            </w:r>
          </w:p>
        </w:tc>
      </w:tr>
      <w:tr w:rsidR="00AB118C" w:rsidRPr="006A3B01" w14:paraId="0FA71EBC" w14:textId="77777777" w:rsidTr="00477040">
        <w:trPr>
          <w:jc w:val="center"/>
        </w:trPr>
        <w:tc>
          <w:tcPr>
            <w:tcW w:w="1000" w:type="pct"/>
          </w:tcPr>
          <w:p w14:paraId="67D498B7"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01</w:t>
            </w:r>
          </w:p>
        </w:tc>
        <w:tc>
          <w:tcPr>
            <w:tcW w:w="1000" w:type="pct"/>
          </w:tcPr>
          <w:p w14:paraId="61F3A50E"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5B0FFE99"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CARÁTULA/INDICE</w:t>
            </w:r>
          </w:p>
        </w:tc>
      </w:tr>
      <w:tr w:rsidR="00AB118C" w:rsidRPr="006A3B01" w14:paraId="1CBF0E1C" w14:textId="77777777" w:rsidTr="00477040">
        <w:trPr>
          <w:jc w:val="center"/>
        </w:trPr>
        <w:tc>
          <w:tcPr>
            <w:tcW w:w="1000" w:type="pct"/>
          </w:tcPr>
          <w:p w14:paraId="1952BC09"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02</w:t>
            </w:r>
          </w:p>
        </w:tc>
        <w:tc>
          <w:tcPr>
            <w:tcW w:w="1000" w:type="pct"/>
          </w:tcPr>
          <w:p w14:paraId="16045F6B"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0CD3D8D"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PLANO DE CONJUNTO</w:t>
            </w:r>
          </w:p>
        </w:tc>
      </w:tr>
      <w:tr w:rsidR="00AB118C" w:rsidRPr="006A3B01" w14:paraId="73CCB0A4" w14:textId="77777777" w:rsidTr="00477040">
        <w:trPr>
          <w:jc w:val="center"/>
        </w:trPr>
        <w:tc>
          <w:tcPr>
            <w:tcW w:w="1000" w:type="pct"/>
          </w:tcPr>
          <w:p w14:paraId="688D1160"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03</w:t>
            </w:r>
          </w:p>
        </w:tc>
        <w:tc>
          <w:tcPr>
            <w:tcW w:w="1000" w:type="pct"/>
          </w:tcPr>
          <w:p w14:paraId="06E07B7A"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6CEDA480"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SITUACIÓN SIN PROYECTO</w:t>
            </w:r>
          </w:p>
        </w:tc>
      </w:tr>
      <w:tr w:rsidR="00AB118C" w:rsidRPr="006A3B01" w14:paraId="54C9FA05" w14:textId="77777777" w:rsidTr="00477040">
        <w:trPr>
          <w:jc w:val="center"/>
        </w:trPr>
        <w:tc>
          <w:tcPr>
            <w:tcW w:w="1000" w:type="pct"/>
          </w:tcPr>
          <w:p w14:paraId="0EA18462"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04</w:t>
            </w:r>
          </w:p>
        </w:tc>
        <w:tc>
          <w:tcPr>
            <w:tcW w:w="1000" w:type="pct"/>
          </w:tcPr>
          <w:p w14:paraId="6560605E"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3D5DDBE7"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SITUACIÓN ON PROYECTO</w:t>
            </w:r>
          </w:p>
        </w:tc>
      </w:tr>
      <w:tr w:rsidR="00AB118C" w:rsidRPr="006A3B01" w14:paraId="246CDC5A" w14:textId="77777777" w:rsidTr="00477040">
        <w:trPr>
          <w:jc w:val="center"/>
        </w:trPr>
        <w:tc>
          <w:tcPr>
            <w:tcW w:w="1000" w:type="pct"/>
          </w:tcPr>
          <w:p w14:paraId="63896822"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05</w:t>
            </w:r>
          </w:p>
        </w:tc>
        <w:tc>
          <w:tcPr>
            <w:tcW w:w="1000" w:type="pct"/>
          </w:tcPr>
          <w:p w14:paraId="296CC3C8"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C9FAAEB"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RED DE DISTRIBUCION EXISTENTE</w:t>
            </w:r>
          </w:p>
        </w:tc>
      </w:tr>
      <w:tr w:rsidR="00AB118C" w:rsidRPr="006A3B01" w14:paraId="6090FABF" w14:textId="77777777" w:rsidTr="00477040">
        <w:trPr>
          <w:jc w:val="center"/>
        </w:trPr>
        <w:tc>
          <w:tcPr>
            <w:tcW w:w="1000" w:type="pct"/>
          </w:tcPr>
          <w:p w14:paraId="7F4E4082"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06</w:t>
            </w:r>
          </w:p>
        </w:tc>
        <w:tc>
          <w:tcPr>
            <w:tcW w:w="1000" w:type="pct"/>
          </w:tcPr>
          <w:p w14:paraId="780DB6EE"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12FC478"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RED DE DISTRIBUCION PROPUESTA</w:t>
            </w:r>
          </w:p>
        </w:tc>
      </w:tr>
      <w:tr w:rsidR="00AB118C" w:rsidRPr="006A3B01" w14:paraId="0BC3C700" w14:textId="77777777" w:rsidTr="00477040">
        <w:trPr>
          <w:jc w:val="center"/>
        </w:trPr>
        <w:tc>
          <w:tcPr>
            <w:tcW w:w="1000" w:type="pct"/>
          </w:tcPr>
          <w:p w14:paraId="34F05258"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6A</w:t>
            </w:r>
          </w:p>
        </w:tc>
        <w:tc>
          <w:tcPr>
            <w:tcW w:w="1000" w:type="pct"/>
          </w:tcPr>
          <w:p w14:paraId="0293D576"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7C70BB06"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DETALLES RED DE DISTRIBUCIÓN</w:t>
            </w:r>
          </w:p>
        </w:tc>
      </w:tr>
      <w:tr w:rsidR="00AB118C" w:rsidRPr="006A3B01" w14:paraId="0F32991C" w14:textId="77777777" w:rsidTr="00477040">
        <w:trPr>
          <w:jc w:val="center"/>
        </w:trPr>
        <w:tc>
          <w:tcPr>
            <w:tcW w:w="1000" w:type="pct"/>
          </w:tcPr>
          <w:p w14:paraId="70B6121B"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07</w:t>
            </w:r>
          </w:p>
        </w:tc>
        <w:tc>
          <w:tcPr>
            <w:tcW w:w="1000" w:type="pct"/>
          </w:tcPr>
          <w:p w14:paraId="13E17E1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CAFCC04"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RED DE DISTRIBUCION FASE 1</w:t>
            </w:r>
          </w:p>
        </w:tc>
      </w:tr>
      <w:tr w:rsidR="00AB118C" w:rsidRPr="006A3B01" w14:paraId="5B70AD44" w14:textId="77777777" w:rsidTr="00477040">
        <w:trPr>
          <w:jc w:val="center"/>
        </w:trPr>
        <w:tc>
          <w:tcPr>
            <w:tcW w:w="1000" w:type="pct"/>
          </w:tcPr>
          <w:p w14:paraId="232890FA"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08</w:t>
            </w:r>
          </w:p>
        </w:tc>
        <w:tc>
          <w:tcPr>
            <w:tcW w:w="1000" w:type="pct"/>
          </w:tcPr>
          <w:p w14:paraId="664E9D6F"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70FAAAA0"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PLANO TOPOGRÁFICO</w:t>
            </w:r>
          </w:p>
        </w:tc>
      </w:tr>
      <w:tr w:rsidR="00AB118C" w:rsidRPr="006A3B01" w14:paraId="09F36298" w14:textId="77777777" w:rsidTr="00477040">
        <w:trPr>
          <w:jc w:val="center"/>
        </w:trPr>
        <w:tc>
          <w:tcPr>
            <w:tcW w:w="1000" w:type="pct"/>
          </w:tcPr>
          <w:p w14:paraId="0CB3EE56"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09</w:t>
            </w:r>
          </w:p>
        </w:tc>
        <w:tc>
          <w:tcPr>
            <w:tcW w:w="1000" w:type="pct"/>
          </w:tcPr>
          <w:p w14:paraId="6DCB0A8B"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21606445"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DETALLES RED DE DISTRIBUCIÓN</w:t>
            </w:r>
          </w:p>
        </w:tc>
      </w:tr>
      <w:tr w:rsidR="00AB118C" w:rsidRPr="006A3B01" w14:paraId="2FDBD91B" w14:textId="77777777" w:rsidTr="00477040">
        <w:trPr>
          <w:jc w:val="center"/>
        </w:trPr>
        <w:tc>
          <w:tcPr>
            <w:tcW w:w="1000" w:type="pct"/>
          </w:tcPr>
          <w:p w14:paraId="591A052F"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10</w:t>
            </w:r>
          </w:p>
        </w:tc>
        <w:tc>
          <w:tcPr>
            <w:tcW w:w="1000" w:type="pct"/>
          </w:tcPr>
          <w:p w14:paraId="5645BD1B"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C749744"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PREDIO DE POZO Y TANQUE</w:t>
            </w:r>
          </w:p>
        </w:tc>
      </w:tr>
      <w:tr w:rsidR="00AB118C" w:rsidRPr="006A3B01" w14:paraId="5EC9FAEC" w14:textId="77777777" w:rsidTr="00477040">
        <w:trPr>
          <w:jc w:val="center"/>
        </w:trPr>
        <w:tc>
          <w:tcPr>
            <w:tcW w:w="1000" w:type="pct"/>
          </w:tcPr>
          <w:p w14:paraId="2024ACA3"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11</w:t>
            </w:r>
          </w:p>
        </w:tc>
        <w:tc>
          <w:tcPr>
            <w:tcW w:w="1000" w:type="pct"/>
          </w:tcPr>
          <w:p w14:paraId="39FFBC29"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22E24DA8"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DETALLE DE POZO SARTA Y CLORACIÓN</w:t>
            </w:r>
          </w:p>
        </w:tc>
      </w:tr>
      <w:tr w:rsidR="00AB118C" w:rsidRPr="006A3B01" w14:paraId="67196667" w14:textId="77777777" w:rsidTr="00477040">
        <w:trPr>
          <w:jc w:val="center"/>
        </w:trPr>
        <w:tc>
          <w:tcPr>
            <w:tcW w:w="1000" w:type="pct"/>
          </w:tcPr>
          <w:p w14:paraId="05AC2839"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12</w:t>
            </w:r>
          </w:p>
        </w:tc>
        <w:tc>
          <w:tcPr>
            <w:tcW w:w="1000" w:type="pct"/>
          </w:tcPr>
          <w:p w14:paraId="388FC92E"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7F25C592"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TANQUE DE ALMACENAMIENTO Y DETALLES I</w:t>
            </w:r>
          </w:p>
        </w:tc>
      </w:tr>
      <w:tr w:rsidR="00AB118C" w:rsidRPr="006A3B01" w14:paraId="2BD8E94B" w14:textId="77777777" w:rsidTr="00477040">
        <w:trPr>
          <w:jc w:val="center"/>
        </w:trPr>
        <w:tc>
          <w:tcPr>
            <w:tcW w:w="1000" w:type="pct"/>
          </w:tcPr>
          <w:p w14:paraId="547A5AB4"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13</w:t>
            </w:r>
          </w:p>
        </w:tc>
        <w:tc>
          <w:tcPr>
            <w:tcW w:w="1000" w:type="pct"/>
          </w:tcPr>
          <w:p w14:paraId="74F68AB2"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3133D0AA"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TANQUE DE ALMACENAMIENTO Y DETALLES II</w:t>
            </w:r>
          </w:p>
        </w:tc>
      </w:tr>
      <w:tr w:rsidR="00AB118C" w:rsidRPr="006A3B01" w14:paraId="3F589DA7" w14:textId="77777777" w:rsidTr="00477040">
        <w:trPr>
          <w:jc w:val="center"/>
        </w:trPr>
        <w:tc>
          <w:tcPr>
            <w:tcW w:w="1000" w:type="pct"/>
          </w:tcPr>
          <w:p w14:paraId="3B7AAC6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14</w:t>
            </w:r>
          </w:p>
        </w:tc>
        <w:tc>
          <w:tcPr>
            <w:tcW w:w="1000" w:type="pct"/>
          </w:tcPr>
          <w:p w14:paraId="6C35A4B1"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60FC04FF"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TANQUE DE ALMACENAMIENTO Y DETALLES III</w:t>
            </w:r>
          </w:p>
        </w:tc>
      </w:tr>
      <w:tr w:rsidR="00AB118C" w:rsidRPr="006A3B01" w14:paraId="64403848" w14:textId="77777777" w:rsidTr="00477040">
        <w:trPr>
          <w:jc w:val="center"/>
        </w:trPr>
        <w:tc>
          <w:tcPr>
            <w:tcW w:w="1000" w:type="pct"/>
          </w:tcPr>
          <w:p w14:paraId="45A4E28A"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15</w:t>
            </w:r>
          </w:p>
        </w:tc>
        <w:tc>
          <w:tcPr>
            <w:tcW w:w="1000" w:type="pct"/>
          </w:tcPr>
          <w:p w14:paraId="61939DE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771E661C"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CASETA OPERADOR Y DETALLES</w:t>
            </w:r>
          </w:p>
        </w:tc>
      </w:tr>
      <w:tr w:rsidR="00AB118C" w:rsidRPr="006A3B01" w14:paraId="4620F16D" w14:textId="77777777" w:rsidTr="00477040">
        <w:trPr>
          <w:jc w:val="center"/>
        </w:trPr>
        <w:tc>
          <w:tcPr>
            <w:tcW w:w="1000" w:type="pct"/>
          </w:tcPr>
          <w:p w14:paraId="0EBC0298"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16</w:t>
            </w:r>
          </w:p>
        </w:tc>
        <w:tc>
          <w:tcPr>
            <w:tcW w:w="1000" w:type="pct"/>
          </w:tcPr>
          <w:p w14:paraId="5DBC2BE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16EE1178"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PORTÓN Y CERCO PERIMETRAL PREDIO POZO</w:t>
            </w:r>
          </w:p>
        </w:tc>
      </w:tr>
      <w:tr w:rsidR="00AB118C" w:rsidRPr="006A3B01" w14:paraId="3608BB60" w14:textId="77777777" w:rsidTr="00477040">
        <w:trPr>
          <w:jc w:val="center"/>
        </w:trPr>
        <w:tc>
          <w:tcPr>
            <w:tcW w:w="1000" w:type="pct"/>
          </w:tcPr>
          <w:p w14:paraId="78DAAB5A"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17</w:t>
            </w:r>
          </w:p>
        </w:tc>
        <w:tc>
          <w:tcPr>
            <w:tcW w:w="1000" w:type="pct"/>
          </w:tcPr>
          <w:p w14:paraId="77EC83D8"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78AE1E4"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RED MEDIA TENSIÓN</w:t>
            </w:r>
          </w:p>
        </w:tc>
      </w:tr>
      <w:tr w:rsidR="00AB118C" w:rsidRPr="006A3B01" w14:paraId="297F8D4F" w14:textId="77777777" w:rsidTr="00477040">
        <w:trPr>
          <w:jc w:val="center"/>
        </w:trPr>
        <w:tc>
          <w:tcPr>
            <w:tcW w:w="1000" w:type="pct"/>
          </w:tcPr>
          <w:p w14:paraId="080919A9"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18</w:t>
            </w:r>
          </w:p>
        </w:tc>
        <w:tc>
          <w:tcPr>
            <w:tcW w:w="1000" w:type="pct"/>
          </w:tcPr>
          <w:p w14:paraId="602A1C51"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A8D4AE8"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RED DE INSTALACIONES INTERNAS</w:t>
            </w:r>
          </w:p>
        </w:tc>
      </w:tr>
      <w:tr w:rsidR="00AB118C" w:rsidRPr="006A3B01" w14:paraId="57EC71F3" w14:textId="77777777" w:rsidTr="00477040">
        <w:trPr>
          <w:jc w:val="center"/>
        </w:trPr>
        <w:tc>
          <w:tcPr>
            <w:tcW w:w="1000" w:type="pct"/>
          </w:tcPr>
          <w:p w14:paraId="1D5CE02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19</w:t>
            </w:r>
          </w:p>
        </w:tc>
        <w:tc>
          <w:tcPr>
            <w:tcW w:w="1000" w:type="pct"/>
          </w:tcPr>
          <w:p w14:paraId="0F10D4F9"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13C717E5"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LETRINAS SEMIELEVADA I</w:t>
            </w:r>
          </w:p>
        </w:tc>
      </w:tr>
      <w:tr w:rsidR="00AB118C" w:rsidRPr="006A3B01" w14:paraId="26F97C57" w14:textId="77777777" w:rsidTr="00477040">
        <w:trPr>
          <w:jc w:val="center"/>
        </w:trPr>
        <w:tc>
          <w:tcPr>
            <w:tcW w:w="1000" w:type="pct"/>
          </w:tcPr>
          <w:p w14:paraId="24DC553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20</w:t>
            </w:r>
          </w:p>
        </w:tc>
        <w:tc>
          <w:tcPr>
            <w:tcW w:w="1000" w:type="pct"/>
          </w:tcPr>
          <w:p w14:paraId="33BED675"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3B36236A"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LETRINAS SEMIELEVADA II</w:t>
            </w:r>
          </w:p>
        </w:tc>
      </w:tr>
      <w:tr w:rsidR="00AB118C" w:rsidRPr="006A3B01" w14:paraId="5A693DA3" w14:textId="77777777" w:rsidTr="00477040">
        <w:trPr>
          <w:jc w:val="center"/>
        </w:trPr>
        <w:tc>
          <w:tcPr>
            <w:tcW w:w="1000" w:type="pct"/>
          </w:tcPr>
          <w:p w14:paraId="4C23DF7C"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21</w:t>
            </w:r>
          </w:p>
        </w:tc>
        <w:tc>
          <w:tcPr>
            <w:tcW w:w="1000" w:type="pct"/>
          </w:tcPr>
          <w:p w14:paraId="174175A3"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454A9CAC"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LETRINAS SEMIELEVADA III</w:t>
            </w:r>
          </w:p>
        </w:tc>
      </w:tr>
      <w:tr w:rsidR="00AB118C" w:rsidRPr="006A3B01" w14:paraId="36BC1F23" w14:textId="77777777" w:rsidTr="00477040">
        <w:trPr>
          <w:jc w:val="center"/>
        </w:trPr>
        <w:tc>
          <w:tcPr>
            <w:tcW w:w="1000" w:type="pct"/>
          </w:tcPr>
          <w:p w14:paraId="126E772D"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22</w:t>
            </w:r>
          </w:p>
        </w:tc>
        <w:tc>
          <w:tcPr>
            <w:tcW w:w="1000" w:type="pct"/>
          </w:tcPr>
          <w:p w14:paraId="32DEAE79"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23D8297B"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LETRINAS SEMIELEVADA IV</w:t>
            </w:r>
          </w:p>
        </w:tc>
      </w:tr>
      <w:tr w:rsidR="00AB118C" w:rsidRPr="006A3B01" w14:paraId="1164DC41" w14:textId="77777777" w:rsidTr="00477040">
        <w:trPr>
          <w:jc w:val="center"/>
        </w:trPr>
        <w:tc>
          <w:tcPr>
            <w:tcW w:w="1000" w:type="pct"/>
          </w:tcPr>
          <w:p w14:paraId="6A03582E"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23</w:t>
            </w:r>
          </w:p>
        </w:tc>
        <w:tc>
          <w:tcPr>
            <w:tcW w:w="1000" w:type="pct"/>
          </w:tcPr>
          <w:p w14:paraId="1D5ACE14" w14:textId="77777777" w:rsidR="00AB118C" w:rsidRPr="006A3B01" w:rsidRDefault="00AB118C" w:rsidP="00AB118C">
            <w:pPr>
              <w:jc w:val="center"/>
              <w:rPr>
                <w:rFonts w:ascii="Arial" w:eastAsia="Calibri" w:hAnsi="Arial" w:cs="Arial"/>
                <w:sz w:val="24"/>
                <w:szCs w:val="24"/>
                <w:lang w:val="es-419"/>
              </w:rPr>
            </w:pPr>
            <w:r w:rsidRPr="006A3B01">
              <w:rPr>
                <w:rFonts w:ascii="Arial" w:eastAsia="Calibri" w:hAnsi="Arial" w:cs="Arial"/>
                <w:sz w:val="24"/>
                <w:szCs w:val="24"/>
                <w:lang w:val="es-419"/>
              </w:rPr>
              <w:t>DE 23</w:t>
            </w:r>
          </w:p>
        </w:tc>
        <w:tc>
          <w:tcPr>
            <w:tcW w:w="3001" w:type="pct"/>
          </w:tcPr>
          <w:p w14:paraId="3FA0A849" w14:textId="77777777" w:rsidR="00AB118C" w:rsidRPr="006A3B01" w:rsidRDefault="00AB118C" w:rsidP="00AB118C">
            <w:pPr>
              <w:rPr>
                <w:rFonts w:ascii="Arial" w:eastAsia="Calibri" w:hAnsi="Arial" w:cs="Arial"/>
                <w:sz w:val="24"/>
                <w:szCs w:val="24"/>
                <w:lang w:val="es-419"/>
              </w:rPr>
            </w:pPr>
            <w:r w:rsidRPr="006A3B01">
              <w:rPr>
                <w:rFonts w:ascii="Arial" w:eastAsia="Calibri" w:hAnsi="Arial" w:cs="Arial"/>
                <w:sz w:val="24"/>
                <w:szCs w:val="24"/>
                <w:lang w:val="es-419"/>
              </w:rPr>
              <w:t>RÓTULO Y PLACA</w:t>
            </w:r>
          </w:p>
        </w:tc>
      </w:tr>
    </w:tbl>
    <w:p w14:paraId="65625405" w14:textId="77777777" w:rsidR="00AB118C" w:rsidRPr="006A3B01" w:rsidRDefault="00AB118C" w:rsidP="00AB118C">
      <w:pPr>
        <w:spacing w:after="160" w:line="259" w:lineRule="auto"/>
        <w:jc w:val="left"/>
        <w:rPr>
          <w:rFonts w:ascii="Arial" w:eastAsia="Calibri" w:hAnsi="Arial" w:cs="Arial"/>
          <w:szCs w:val="24"/>
          <w:lang w:val="es-419"/>
        </w:rPr>
      </w:pPr>
    </w:p>
    <w:p w14:paraId="134C06D4" w14:textId="66AEB04E" w:rsidR="00DB00D5" w:rsidRPr="006A3B01" w:rsidRDefault="00DB00D5" w:rsidP="00DB00D5">
      <w:pPr>
        <w:tabs>
          <w:tab w:val="left" w:pos="142"/>
        </w:tabs>
        <w:contextualSpacing/>
        <w:rPr>
          <w:rFonts w:ascii="Arial" w:hAnsi="Arial" w:cs="Arial"/>
          <w:i/>
          <w:szCs w:val="24"/>
        </w:rPr>
      </w:pPr>
    </w:p>
    <w:p w14:paraId="56AE9081" w14:textId="6E623FA5" w:rsidR="00EF4A0A" w:rsidRPr="006A3B01" w:rsidRDefault="00EF4A0A">
      <w:pPr>
        <w:jc w:val="left"/>
        <w:rPr>
          <w:rFonts w:ascii="Arial" w:hAnsi="Arial" w:cs="Arial"/>
          <w:i/>
        </w:rPr>
      </w:pPr>
      <w:r w:rsidRPr="006A3B01">
        <w:rPr>
          <w:rFonts w:ascii="Arial" w:hAnsi="Arial" w:cs="Arial"/>
          <w:i/>
        </w:rPr>
        <w:br w:type="page"/>
      </w:r>
    </w:p>
    <w:p w14:paraId="2E2C7981" w14:textId="378F56C7" w:rsidR="00D22B70" w:rsidRPr="006A3B01" w:rsidRDefault="00EF4A0A" w:rsidP="009F2D69">
      <w:pPr>
        <w:pStyle w:val="Ttulo2"/>
        <w:jc w:val="both"/>
        <w:rPr>
          <w:rFonts w:eastAsia="Calibri" w:cs="Arial"/>
          <w:color w:val="1F3864" w:themeColor="accent1" w:themeShade="80"/>
          <w:sz w:val="24"/>
          <w:szCs w:val="24"/>
        </w:rPr>
      </w:pPr>
      <w:r w:rsidRPr="006A3B01">
        <w:rPr>
          <w:rFonts w:eastAsia="Calibri" w:cs="Arial"/>
          <w:color w:val="1F3864" w:themeColor="accent1" w:themeShade="80"/>
          <w:sz w:val="24"/>
          <w:szCs w:val="24"/>
        </w:rPr>
        <w:t xml:space="preserve">LISTA DE CANTIDADES </w:t>
      </w:r>
      <w:bookmarkStart w:id="734" w:name="_Toc364779460"/>
      <w:bookmarkStart w:id="735" w:name="_Toc47916949"/>
      <w:bookmarkStart w:id="736" w:name="_Toc74048227"/>
      <w:bookmarkStart w:id="737" w:name="_Toc74520013"/>
      <w:bookmarkEnd w:id="405"/>
      <w:bookmarkEnd w:id="406"/>
      <w:bookmarkEnd w:id="407"/>
      <w:bookmarkEnd w:id="408"/>
      <w:bookmarkEnd w:id="409"/>
      <w:bookmarkEnd w:id="414"/>
      <w:bookmarkEnd w:id="415"/>
      <w:bookmarkEnd w:id="416"/>
      <w:bookmarkEnd w:id="417"/>
    </w:p>
    <w:p w14:paraId="3B1DB2B4" w14:textId="72028565" w:rsidR="00D22B70" w:rsidRPr="006A3B01" w:rsidRDefault="00D22B70" w:rsidP="003558A1">
      <w:pPr>
        <w:jc w:val="center"/>
        <w:rPr>
          <w:rFonts w:ascii="Calibri" w:hAnsi="Calibri"/>
          <w:b/>
          <w:color w:val="000000"/>
          <w:sz w:val="28"/>
          <w:szCs w:val="22"/>
          <w:lang w:val="es-NI"/>
        </w:rPr>
      </w:pPr>
    </w:p>
    <w:tbl>
      <w:tblPr>
        <w:tblW w:w="11201" w:type="dxa"/>
        <w:tblInd w:w="-856" w:type="dxa"/>
        <w:tblCellMar>
          <w:left w:w="70" w:type="dxa"/>
          <w:right w:w="70" w:type="dxa"/>
        </w:tblCellMar>
        <w:tblLook w:val="04A0" w:firstRow="1" w:lastRow="0" w:firstColumn="1" w:lastColumn="0" w:noHBand="0" w:noVBand="1"/>
      </w:tblPr>
      <w:tblGrid>
        <w:gridCol w:w="7336"/>
        <w:gridCol w:w="1219"/>
        <w:gridCol w:w="1030"/>
        <w:gridCol w:w="896"/>
        <w:gridCol w:w="720"/>
      </w:tblGrid>
      <w:tr w:rsidR="00EF4A0A" w:rsidRPr="006A3B01" w14:paraId="58AFFC61" w14:textId="77777777" w:rsidTr="00B902A3">
        <w:trPr>
          <w:trHeight w:val="360"/>
        </w:trPr>
        <w:tc>
          <w:tcPr>
            <w:tcW w:w="112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6F0216" w14:textId="77777777" w:rsidR="00EF4A0A" w:rsidRPr="006A3B01" w:rsidRDefault="00EF4A0A" w:rsidP="00EF4A0A">
            <w:pPr>
              <w:jc w:val="center"/>
              <w:rPr>
                <w:rFonts w:ascii="Arial" w:hAnsi="Arial" w:cs="Arial"/>
                <w:b/>
                <w:bCs/>
                <w:sz w:val="28"/>
                <w:szCs w:val="28"/>
                <w:lang w:val="es-NI" w:eastAsia="es-NI"/>
              </w:rPr>
            </w:pPr>
            <w:r w:rsidRPr="006A3B01">
              <w:rPr>
                <w:rFonts w:ascii="Arial" w:hAnsi="Arial" w:cs="Arial"/>
                <w:b/>
                <w:bCs/>
                <w:sz w:val="28"/>
                <w:szCs w:val="28"/>
                <w:lang w:val="es-NI" w:eastAsia="es-NI"/>
              </w:rPr>
              <w:t>Fondo de Inversión Social de Emergencia (FISE)</w:t>
            </w:r>
          </w:p>
        </w:tc>
      </w:tr>
      <w:tr w:rsidR="00EF4A0A" w:rsidRPr="006A3B01" w14:paraId="17E22475" w14:textId="77777777" w:rsidTr="00B902A3">
        <w:trPr>
          <w:trHeight w:val="360"/>
        </w:trPr>
        <w:tc>
          <w:tcPr>
            <w:tcW w:w="112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71EEC6" w14:textId="77777777" w:rsidR="00EF4A0A" w:rsidRPr="006A3B01" w:rsidRDefault="00EF4A0A" w:rsidP="00EF4A0A">
            <w:pPr>
              <w:jc w:val="center"/>
              <w:rPr>
                <w:rFonts w:ascii="Arial" w:hAnsi="Arial" w:cs="Arial"/>
                <w:b/>
                <w:bCs/>
                <w:sz w:val="28"/>
                <w:szCs w:val="28"/>
                <w:lang w:val="es-NI" w:eastAsia="es-NI"/>
              </w:rPr>
            </w:pPr>
            <w:r w:rsidRPr="006A3B01">
              <w:rPr>
                <w:rFonts w:ascii="Arial" w:hAnsi="Arial" w:cs="Arial"/>
                <w:b/>
                <w:bCs/>
                <w:sz w:val="28"/>
                <w:szCs w:val="28"/>
                <w:lang w:val="es-NI" w:eastAsia="es-NI"/>
              </w:rPr>
              <w:t>Detalle de Presupuesto (Costos en C$)</w:t>
            </w:r>
          </w:p>
        </w:tc>
      </w:tr>
      <w:tr w:rsidR="00EF4A0A" w:rsidRPr="006A3B01" w14:paraId="057F05ED" w14:textId="77777777" w:rsidTr="00B902A3">
        <w:trPr>
          <w:trHeight w:val="360"/>
        </w:trPr>
        <w:tc>
          <w:tcPr>
            <w:tcW w:w="112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99D602A" w14:textId="77777777" w:rsidR="00EF4A0A" w:rsidRPr="006A3B01" w:rsidRDefault="00EF4A0A" w:rsidP="00EF4A0A">
            <w:pPr>
              <w:jc w:val="center"/>
              <w:rPr>
                <w:rFonts w:ascii="Arial" w:hAnsi="Arial" w:cs="Arial"/>
                <w:b/>
                <w:bCs/>
                <w:sz w:val="28"/>
                <w:szCs w:val="28"/>
                <w:lang w:val="es-NI" w:eastAsia="es-NI"/>
              </w:rPr>
            </w:pPr>
            <w:r w:rsidRPr="006A3B01">
              <w:rPr>
                <w:rFonts w:ascii="Arial" w:hAnsi="Arial" w:cs="Arial"/>
                <w:b/>
                <w:bCs/>
                <w:sz w:val="28"/>
                <w:szCs w:val="28"/>
                <w:lang w:val="es-NI" w:eastAsia="es-NI"/>
              </w:rPr>
              <w:t>(Formato de Oferta)</w:t>
            </w:r>
          </w:p>
        </w:tc>
      </w:tr>
      <w:tr w:rsidR="00EF4A0A" w:rsidRPr="006A3B01" w14:paraId="75008F4C" w14:textId="77777777" w:rsidTr="00B902A3">
        <w:trPr>
          <w:trHeight w:val="319"/>
        </w:trPr>
        <w:tc>
          <w:tcPr>
            <w:tcW w:w="11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30054" w14:textId="77777777" w:rsidR="00EF4A0A" w:rsidRPr="006A3B01" w:rsidRDefault="00EF4A0A" w:rsidP="00EF4A0A">
            <w:pPr>
              <w:jc w:val="left"/>
              <w:rPr>
                <w:rFonts w:ascii="Arial" w:hAnsi="Arial" w:cs="Arial"/>
                <w:b/>
                <w:bCs/>
                <w:szCs w:val="24"/>
                <w:lang w:val="es-NI" w:eastAsia="es-NI"/>
              </w:rPr>
            </w:pPr>
            <w:r w:rsidRPr="006A3B01">
              <w:rPr>
                <w:rFonts w:ascii="Arial" w:hAnsi="Arial" w:cs="Arial"/>
                <w:b/>
                <w:bCs/>
                <w:szCs w:val="24"/>
                <w:lang w:val="es-NI" w:eastAsia="es-NI"/>
              </w:rPr>
              <w:t>Proyecto: 19915 Agua y Saneamiento Comunidad El Limonal</w:t>
            </w:r>
          </w:p>
        </w:tc>
      </w:tr>
      <w:tr w:rsidR="00EF4A0A" w:rsidRPr="006A3B01" w14:paraId="089DC83F" w14:textId="77777777" w:rsidTr="00B902A3">
        <w:trPr>
          <w:trHeight w:val="319"/>
        </w:trPr>
        <w:tc>
          <w:tcPr>
            <w:tcW w:w="11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4F52" w14:textId="77777777" w:rsidR="00EF4A0A" w:rsidRPr="006A3B01" w:rsidRDefault="00EF4A0A" w:rsidP="00EF4A0A">
            <w:pPr>
              <w:jc w:val="left"/>
              <w:rPr>
                <w:rFonts w:ascii="Arial" w:hAnsi="Arial" w:cs="Arial"/>
                <w:b/>
                <w:bCs/>
                <w:szCs w:val="24"/>
                <w:lang w:val="es-NI" w:eastAsia="es-NI"/>
              </w:rPr>
            </w:pPr>
            <w:r w:rsidRPr="006A3B01">
              <w:rPr>
                <w:rFonts w:ascii="Arial" w:hAnsi="Arial" w:cs="Arial"/>
                <w:b/>
                <w:bCs/>
                <w:szCs w:val="24"/>
                <w:lang w:val="es-NI" w:eastAsia="es-NI"/>
              </w:rPr>
              <w:t>Departamento: Rivas</w:t>
            </w:r>
          </w:p>
        </w:tc>
      </w:tr>
      <w:tr w:rsidR="00EF4A0A" w:rsidRPr="006A3B01" w14:paraId="33868347" w14:textId="77777777" w:rsidTr="00B902A3">
        <w:trPr>
          <w:trHeight w:val="319"/>
        </w:trPr>
        <w:tc>
          <w:tcPr>
            <w:tcW w:w="112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C8FE" w14:textId="77777777" w:rsidR="00EF4A0A" w:rsidRPr="006A3B01" w:rsidRDefault="00EF4A0A" w:rsidP="00EF4A0A">
            <w:pPr>
              <w:jc w:val="left"/>
              <w:rPr>
                <w:rFonts w:ascii="Arial" w:hAnsi="Arial" w:cs="Arial"/>
                <w:b/>
                <w:bCs/>
                <w:szCs w:val="24"/>
                <w:lang w:val="es-NI" w:eastAsia="es-NI"/>
              </w:rPr>
            </w:pPr>
            <w:r w:rsidRPr="006A3B01">
              <w:rPr>
                <w:rFonts w:ascii="Arial" w:hAnsi="Arial" w:cs="Arial"/>
                <w:b/>
                <w:bCs/>
                <w:szCs w:val="24"/>
                <w:lang w:val="es-NI" w:eastAsia="es-NI"/>
              </w:rPr>
              <w:t>Municipio: Potosí</w:t>
            </w:r>
          </w:p>
        </w:tc>
      </w:tr>
      <w:tr w:rsidR="00B902A3" w:rsidRPr="006A3B01" w14:paraId="3A401247" w14:textId="77777777" w:rsidTr="00B902A3">
        <w:trPr>
          <w:trHeight w:val="300"/>
        </w:trPr>
        <w:tc>
          <w:tcPr>
            <w:tcW w:w="7336" w:type="dxa"/>
            <w:tcBorders>
              <w:top w:val="nil"/>
              <w:left w:val="single" w:sz="4" w:space="0" w:color="auto"/>
              <w:bottom w:val="single" w:sz="4" w:space="0" w:color="auto"/>
              <w:right w:val="single" w:sz="4" w:space="0" w:color="auto"/>
            </w:tcBorders>
            <w:shd w:val="clear" w:color="000000" w:fill="C0C0C0"/>
            <w:noWrap/>
            <w:vAlign w:val="center"/>
            <w:hideMark/>
          </w:tcPr>
          <w:p w14:paraId="4A670DD0" w14:textId="77777777" w:rsidR="00EF4A0A" w:rsidRPr="006A3B01" w:rsidRDefault="00EF4A0A" w:rsidP="00B902A3">
            <w:pPr>
              <w:ind w:right="318"/>
              <w:jc w:val="center"/>
              <w:rPr>
                <w:rFonts w:ascii="Arial" w:hAnsi="Arial" w:cs="Arial"/>
                <w:b/>
                <w:bCs/>
                <w:sz w:val="20"/>
                <w:lang w:val="es-NI" w:eastAsia="es-NI"/>
              </w:rPr>
            </w:pPr>
            <w:r w:rsidRPr="006A3B01">
              <w:rPr>
                <w:rFonts w:ascii="Arial" w:hAnsi="Arial" w:cs="Arial"/>
                <w:b/>
                <w:bCs/>
                <w:sz w:val="20"/>
                <w:lang w:val="es-NI" w:eastAsia="es-NI"/>
              </w:rPr>
              <w:t>ETAPA \ SUBETAPA \ ACTIVIDAD</w:t>
            </w:r>
          </w:p>
        </w:tc>
        <w:tc>
          <w:tcPr>
            <w:tcW w:w="1219" w:type="dxa"/>
            <w:tcBorders>
              <w:top w:val="nil"/>
              <w:left w:val="nil"/>
              <w:bottom w:val="single" w:sz="4" w:space="0" w:color="auto"/>
              <w:right w:val="single" w:sz="4" w:space="0" w:color="auto"/>
            </w:tcBorders>
            <w:shd w:val="clear" w:color="000000" w:fill="C0C0C0"/>
            <w:noWrap/>
            <w:vAlign w:val="center"/>
            <w:hideMark/>
          </w:tcPr>
          <w:p w14:paraId="6E89C84A" w14:textId="77777777" w:rsidR="00EF4A0A" w:rsidRPr="006A3B01" w:rsidRDefault="00EF4A0A" w:rsidP="00EF4A0A">
            <w:pPr>
              <w:jc w:val="center"/>
              <w:rPr>
                <w:rFonts w:ascii="Arial" w:hAnsi="Arial" w:cs="Arial"/>
                <w:b/>
                <w:bCs/>
                <w:sz w:val="20"/>
                <w:lang w:val="es-NI" w:eastAsia="es-NI"/>
              </w:rPr>
            </w:pPr>
            <w:r w:rsidRPr="006A3B01">
              <w:rPr>
                <w:rFonts w:ascii="Arial" w:hAnsi="Arial" w:cs="Arial"/>
                <w:b/>
                <w:bCs/>
                <w:sz w:val="20"/>
                <w:lang w:val="es-NI" w:eastAsia="es-NI"/>
              </w:rPr>
              <w:t>U.M</w:t>
            </w:r>
          </w:p>
        </w:tc>
        <w:tc>
          <w:tcPr>
            <w:tcW w:w="1030" w:type="dxa"/>
            <w:tcBorders>
              <w:top w:val="nil"/>
              <w:left w:val="nil"/>
              <w:bottom w:val="single" w:sz="4" w:space="0" w:color="auto"/>
              <w:right w:val="single" w:sz="4" w:space="0" w:color="auto"/>
            </w:tcBorders>
            <w:shd w:val="clear" w:color="000000" w:fill="C0C0C0"/>
            <w:noWrap/>
            <w:vAlign w:val="center"/>
            <w:hideMark/>
          </w:tcPr>
          <w:p w14:paraId="36D5B605" w14:textId="77777777" w:rsidR="00EF4A0A" w:rsidRPr="006A3B01" w:rsidRDefault="00EF4A0A" w:rsidP="00EF4A0A">
            <w:pPr>
              <w:jc w:val="center"/>
              <w:rPr>
                <w:rFonts w:ascii="Arial" w:hAnsi="Arial" w:cs="Arial"/>
                <w:b/>
                <w:bCs/>
                <w:sz w:val="20"/>
                <w:lang w:val="es-NI" w:eastAsia="es-NI"/>
              </w:rPr>
            </w:pPr>
            <w:r w:rsidRPr="006A3B01">
              <w:rPr>
                <w:rFonts w:ascii="Arial" w:hAnsi="Arial" w:cs="Arial"/>
                <w:b/>
                <w:bCs/>
                <w:sz w:val="20"/>
                <w:lang w:val="es-NI" w:eastAsia="es-NI"/>
              </w:rPr>
              <w:t>Cantidad</w:t>
            </w:r>
          </w:p>
        </w:tc>
        <w:tc>
          <w:tcPr>
            <w:tcW w:w="896" w:type="dxa"/>
            <w:tcBorders>
              <w:top w:val="nil"/>
              <w:left w:val="nil"/>
              <w:bottom w:val="single" w:sz="4" w:space="0" w:color="auto"/>
              <w:right w:val="single" w:sz="4" w:space="0" w:color="auto"/>
            </w:tcBorders>
            <w:shd w:val="clear" w:color="000000" w:fill="C0C0C0"/>
            <w:noWrap/>
            <w:vAlign w:val="center"/>
            <w:hideMark/>
          </w:tcPr>
          <w:p w14:paraId="3FB4B076" w14:textId="77777777" w:rsidR="00EF4A0A" w:rsidRPr="006A3B01" w:rsidRDefault="00EF4A0A" w:rsidP="00EF4A0A">
            <w:pPr>
              <w:jc w:val="center"/>
              <w:rPr>
                <w:rFonts w:ascii="Arial" w:hAnsi="Arial" w:cs="Arial"/>
                <w:b/>
                <w:bCs/>
                <w:sz w:val="20"/>
                <w:lang w:val="es-NI" w:eastAsia="es-NI"/>
              </w:rPr>
            </w:pPr>
            <w:r w:rsidRPr="006A3B01">
              <w:rPr>
                <w:rFonts w:ascii="Arial" w:hAnsi="Arial" w:cs="Arial"/>
                <w:b/>
                <w:bCs/>
                <w:sz w:val="20"/>
                <w:lang w:val="es-NI" w:eastAsia="es-NI"/>
              </w:rPr>
              <w:t>Precio Unitario C$</w:t>
            </w:r>
          </w:p>
        </w:tc>
        <w:tc>
          <w:tcPr>
            <w:tcW w:w="720" w:type="dxa"/>
            <w:tcBorders>
              <w:top w:val="nil"/>
              <w:left w:val="nil"/>
              <w:bottom w:val="single" w:sz="4" w:space="0" w:color="auto"/>
              <w:right w:val="single" w:sz="4" w:space="0" w:color="auto"/>
            </w:tcBorders>
            <w:shd w:val="clear" w:color="000000" w:fill="C0C0C0"/>
            <w:noWrap/>
            <w:vAlign w:val="center"/>
            <w:hideMark/>
          </w:tcPr>
          <w:p w14:paraId="11E2861F" w14:textId="77777777" w:rsidR="00EF4A0A" w:rsidRPr="006A3B01" w:rsidRDefault="00EF4A0A" w:rsidP="00EF4A0A">
            <w:pPr>
              <w:jc w:val="center"/>
              <w:rPr>
                <w:rFonts w:ascii="Arial" w:hAnsi="Arial" w:cs="Arial"/>
                <w:b/>
                <w:bCs/>
                <w:sz w:val="20"/>
                <w:lang w:val="es-NI" w:eastAsia="es-NI"/>
              </w:rPr>
            </w:pPr>
            <w:r w:rsidRPr="006A3B01">
              <w:rPr>
                <w:rFonts w:ascii="Arial" w:hAnsi="Arial" w:cs="Arial"/>
                <w:b/>
                <w:bCs/>
                <w:sz w:val="20"/>
                <w:lang w:val="es-NI" w:eastAsia="es-NI"/>
              </w:rPr>
              <w:t>Total C$</w:t>
            </w:r>
          </w:p>
        </w:tc>
      </w:tr>
      <w:tr w:rsidR="00EF4A0A" w:rsidRPr="006A3B01" w14:paraId="6572136E" w14:textId="77777777" w:rsidTr="00B902A3">
        <w:trPr>
          <w:trHeight w:val="300"/>
        </w:trPr>
        <w:tc>
          <w:tcPr>
            <w:tcW w:w="11201"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709FE6A"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Componente 1: Construcción de Miniacueducto por Bombeo Eléctrico (MABE)</w:t>
            </w:r>
          </w:p>
        </w:tc>
      </w:tr>
      <w:tr w:rsidR="00EF4A0A" w:rsidRPr="006A3B01" w14:paraId="5C3168D3" w14:textId="77777777" w:rsidTr="00B902A3">
        <w:trPr>
          <w:trHeight w:val="300"/>
        </w:trPr>
        <w:tc>
          <w:tcPr>
            <w:tcW w:w="11201" w:type="dxa"/>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4604484"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Proyectos de Agua y Saneamiento -MABE o MAG</w:t>
            </w:r>
          </w:p>
        </w:tc>
      </w:tr>
      <w:tr w:rsidR="00EF4A0A" w:rsidRPr="006A3B01" w14:paraId="2E331425"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F3D91"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310 - PRELIMINARES</w:t>
            </w:r>
          </w:p>
        </w:tc>
        <w:tc>
          <w:tcPr>
            <w:tcW w:w="720" w:type="dxa"/>
            <w:tcBorders>
              <w:top w:val="nil"/>
              <w:left w:val="nil"/>
              <w:bottom w:val="single" w:sz="4" w:space="0" w:color="auto"/>
              <w:right w:val="single" w:sz="4" w:space="0" w:color="auto"/>
            </w:tcBorders>
            <w:shd w:val="clear" w:color="auto" w:fill="auto"/>
            <w:noWrap/>
            <w:vAlign w:val="center"/>
            <w:hideMark/>
          </w:tcPr>
          <w:p w14:paraId="0839D87E"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4A94B1E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898960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31002 - TRAZO Y NIVELACIÓN</w:t>
            </w:r>
          </w:p>
        </w:tc>
        <w:tc>
          <w:tcPr>
            <w:tcW w:w="1219" w:type="dxa"/>
            <w:tcBorders>
              <w:top w:val="nil"/>
              <w:left w:val="nil"/>
              <w:bottom w:val="single" w:sz="4" w:space="0" w:color="auto"/>
              <w:right w:val="single" w:sz="4" w:space="0" w:color="auto"/>
            </w:tcBorders>
            <w:shd w:val="clear" w:color="auto" w:fill="auto"/>
            <w:noWrap/>
            <w:vAlign w:val="center"/>
            <w:hideMark/>
          </w:tcPr>
          <w:p w14:paraId="10C04211"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3AB35095"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9,228.11</w:t>
            </w:r>
          </w:p>
        </w:tc>
        <w:tc>
          <w:tcPr>
            <w:tcW w:w="896" w:type="dxa"/>
            <w:tcBorders>
              <w:top w:val="nil"/>
              <w:left w:val="nil"/>
              <w:bottom w:val="single" w:sz="4" w:space="0" w:color="auto"/>
              <w:right w:val="single" w:sz="4" w:space="0" w:color="auto"/>
            </w:tcBorders>
            <w:shd w:val="clear" w:color="auto" w:fill="auto"/>
            <w:noWrap/>
            <w:vAlign w:val="center"/>
            <w:hideMark/>
          </w:tcPr>
          <w:p w14:paraId="0C2725C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4E0AE8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34A769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579FFF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96768 - REPLANTEO DEL TRAZO Y NIVELACION PARA TUBERIAS DE AGUA POTABLE(INCL. ESTACAS DE MADERA+MANO DE OBRA+EQUIPO DETOPOGRAFIA)</w:t>
            </w:r>
          </w:p>
        </w:tc>
        <w:tc>
          <w:tcPr>
            <w:tcW w:w="1219" w:type="dxa"/>
            <w:tcBorders>
              <w:top w:val="nil"/>
              <w:left w:val="nil"/>
              <w:bottom w:val="single" w:sz="4" w:space="0" w:color="auto"/>
              <w:right w:val="single" w:sz="4" w:space="0" w:color="auto"/>
            </w:tcBorders>
            <w:shd w:val="clear" w:color="auto" w:fill="auto"/>
            <w:noWrap/>
            <w:vAlign w:val="center"/>
            <w:hideMark/>
          </w:tcPr>
          <w:p w14:paraId="745CF1F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2CBC08D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9,228.11</w:t>
            </w:r>
          </w:p>
        </w:tc>
        <w:tc>
          <w:tcPr>
            <w:tcW w:w="896" w:type="dxa"/>
            <w:tcBorders>
              <w:top w:val="nil"/>
              <w:left w:val="nil"/>
              <w:bottom w:val="single" w:sz="4" w:space="0" w:color="auto"/>
              <w:right w:val="single" w:sz="4" w:space="0" w:color="auto"/>
            </w:tcBorders>
            <w:shd w:val="clear" w:color="auto" w:fill="auto"/>
            <w:noWrap/>
            <w:vAlign w:val="center"/>
            <w:hideMark/>
          </w:tcPr>
          <w:p w14:paraId="44AB23A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4837C7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D68FA1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AB4297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31004 - DEMOLICIONES</w:t>
            </w:r>
          </w:p>
        </w:tc>
        <w:tc>
          <w:tcPr>
            <w:tcW w:w="1219" w:type="dxa"/>
            <w:tcBorders>
              <w:top w:val="nil"/>
              <w:left w:val="nil"/>
              <w:bottom w:val="single" w:sz="4" w:space="0" w:color="auto"/>
              <w:right w:val="single" w:sz="4" w:space="0" w:color="auto"/>
            </w:tcBorders>
            <w:shd w:val="clear" w:color="auto" w:fill="auto"/>
            <w:noWrap/>
            <w:vAlign w:val="center"/>
            <w:hideMark/>
          </w:tcPr>
          <w:p w14:paraId="3CA887E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2871E36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42D113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FFAA3C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AD649F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F4FB33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93070    ANDEN DE CONCRETO (CON MEZCLADORA) SIN REF. Espesor=0.10 m</w:t>
            </w:r>
          </w:p>
        </w:tc>
        <w:tc>
          <w:tcPr>
            <w:tcW w:w="1219" w:type="dxa"/>
            <w:tcBorders>
              <w:top w:val="nil"/>
              <w:left w:val="nil"/>
              <w:bottom w:val="single" w:sz="4" w:space="0" w:color="auto"/>
              <w:right w:val="single" w:sz="4" w:space="0" w:color="auto"/>
            </w:tcBorders>
            <w:shd w:val="clear" w:color="auto" w:fill="auto"/>
            <w:noWrap/>
            <w:vAlign w:val="center"/>
            <w:hideMark/>
          </w:tcPr>
          <w:p w14:paraId="7F9B949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w:t>
            </w:r>
            <w:r w:rsidRPr="006A3B01">
              <w:rPr>
                <w:rFonts w:ascii="Calibri" w:hAnsi="Calibri" w:cs="Calibri"/>
                <w:sz w:val="20"/>
                <w:lang w:val="es-NI" w:eastAsia="es-NI"/>
              </w:rPr>
              <w:t>²</w:t>
            </w:r>
          </w:p>
        </w:tc>
        <w:tc>
          <w:tcPr>
            <w:tcW w:w="1030" w:type="dxa"/>
            <w:tcBorders>
              <w:top w:val="nil"/>
              <w:left w:val="nil"/>
              <w:bottom w:val="single" w:sz="4" w:space="0" w:color="auto"/>
              <w:right w:val="single" w:sz="4" w:space="0" w:color="auto"/>
            </w:tcBorders>
            <w:shd w:val="clear" w:color="auto" w:fill="auto"/>
            <w:noWrap/>
            <w:vAlign w:val="center"/>
            <w:hideMark/>
          </w:tcPr>
          <w:p w14:paraId="0EA0E4A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572.40</w:t>
            </w:r>
          </w:p>
        </w:tc>
        <w:tc>
          <w:tcPr>
            <w:tcW w:w="896" w:type="dxa"/>
            <w:tcBorders>
              <w:top w:val="nil"/>
              <w:left w:val="nil"/>
              <w:bottom w:val="single" w:sz="4" w:space="0" w:color="auto"/>
              <w:right w:val="single" w:sz="4" w:space="0" w:color="auto"/>
            </w:tcBorders>
            <w:shd w:val="clear" w:color="auto" w:fill="auto"/>
            <w:noWrap/>
            <w:vAlign w:val="center"/>
            <w:hideMark/>
          </w:tcPr>
          <w:p w14:paraId="4D71060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401243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43C9E3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9E12EC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95788    DEMOLER (CON CHICHARRA DE MARTILLO) CARPETA DE CONCRETO, Espesor= 0.10 m</w:t>
            </w:r>
          </w:p>
        </w:tc>
        <w:tc>
          <w:tcPr>
            <w:tcW w:w="1219" w:type="dxa"/>
            <w:tcBorders>
              <w:top w:val="nil"/>
              <w:left w:val="nil"/>
              <w:bottom w:val="single" w:sz="4" w:space="0" w:color="auto"/>
              <w:right w:val="single" w:sz="4" w:space="0" w:color="auto"/>
            </w:tcBorders>
            <w:shd w:val="clear" w:color="auto" w:fill="auto"/>
            <w:noWrap/>
            <w:vAlign w:val="center"/>
            <w:hideMark/>
          </w:tcPr>
          <w:p w14:paraId="5ECB4C4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w:t>
            </w:r>
            <w:r w:rsidRPr="006A3B01">
              <w:rPr>
                <w:rFonts w:ascii="Calibri" w:hAnsi="Calibri" w:cs="Calibri"/>
                <w:sz w:val="20"/>
                <w:lang w:val="es-NI" w:eastAsia="es-NI"/>
              </w:rPr>
              <w:t>²</w:t>
            </w:r>
          </w:p>
        </w:tc>
        <w:tc>
          <w:tcPr>
            <w:tcW w:w="1030" w:type="dxa"/>
            <w:tcBorders>
              <w:top w:val="nil"/>
              <w:left w:val="nil"/>
              <w:bottom w:val="single" w:sz="4" w:space="0" w:color="auto"/>
              <w:right w:val="single" w:sz="4" w:space="0" w:color="auto"/>
            </w:tcBorders>
            <w:shd w:val="clear" w:color="auto" w:fill="auto"/>
            <w:noWrap/>
            <w:vAlign w:val="center"/>
            <w:hideMark/>
          </w:tcPr>
          <w:p w14:paraId="383AE39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572.40</w:t>
            </w:r>
          </w:p>
        </w:tc>
        <w:tc>
          <w:tcPr>
            <w:tcW w:w="896" w:type="dxa"/>
            <w:tcBorders>
              <w:top w:val="nil"/>
              <w:left w:val="nil"/>
              <w:bottom w:val="single" w:sz="4" w:space="0" w:color="auto"/>
              <w:right w:val="single" w:sz="4" w:space="0" w:color="auto"/>
            </w:tcBorders>
            <w:shd w:val="clear" w:color="auto" w:fill="auto"/>
            <w:noWrap/>
            <w:vAlign w:val="center"/>
            <w:hideMark/>
          </w:tcPr>
          <w:p w14:paraId="4638F0F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182066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6137DE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48EAD66"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31005 - RÓTULO</w:t>
            </w:r>
          </w:p>
        </w:tc>
        <w:tc>
          <w:tcPr>
            <w:tcW w:w="1219" w:type="dxa"/>
            <w:tcBorders>
              <w:top w:val="nil"/>
              <w:left w:val="nil"/>
              <w:bottom w:val="single" w:sz="4" w:space="0" w:color="auto"/>
              <w:right w:val="single" w:sz="4" w:space="0" w:color="auto"/>
            </w:tcBorders>
            <w:shd w:val="clear" w:color="auto" w:fill="auto"/>
            <w:noWrap/>
            <w:vAlign w:val="center"/>
            <w:hideMark/>
          </w:tcPr>
          <w:p w14:paraId="509F00D7"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EF00953"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9A2B17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17EBC88"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00379A1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4D0FDB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04277 - RÓTULO TIPO FISE DE 1.22m x 2.44m (ESTRUCTURA DE ACERO+FORRO DE ZINC LISO) CON BASES DE CONCRETO REF.DE 2,500 PSI(INCL. PINT. ANTICORROSIVA</w:t>
            </w:r>
          </w:p>
        </w:tc>
        <w:tc>
          <w:tcPr>
            <w:tcW w:w="1219" w:type="dxa"/>
            <w:tcBorders>
              <w:top w:val="nil"/>
              <w:left w:val="nil"/>
              <w:bottom w:val="single" w:sz="4" w:space="0" w:color="auto"/>
              <w:right w:val="single" w:sz="4" w:space="0" w:color="auto"/>
            </w:tcBorders>
            <w:shd w:val="clear" w:color="auto" w:fill="auto"/>
            <w:noWrap/>
            <w:vAlign w:val="center"/>
            <w:hideMark/>
          </w:tcPr>
          <w:p w14:paraId="50A28C0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6E1EE7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486E90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6A5C30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0196FD67"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F472F"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320 - LÍNEA DE CONDUCCIÓN</w:t>
            </w:r>
          </w:p>
        </w:tc>
        <w:tc>
          <w:tcPr>
            <w:tcW w:w="720" w:type="dxa"/>
            <w:tcBorders>
              <w:top w:val="nil"/>
              <w:left w:val="nil"/>
              <w:bottom w:val="single" w:sz="4" w:space="0" w:color="auto"/>
              <w:right w:val="single" w:sz="4" w:space="0" w:color="auto"/>
            </w:tcBorders>
            <w:shd w:val="clear" w:color="auto" w:fill="auto"/>
            <w:noWrap/>
            <w:vAlign w:val="center"/>
            <w:hideMark/>
          </w:tcPr>
          <w:p w14:paraId="7AFAC651"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3952B13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8840228"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32018 - TUBERIA DE 4" DE DIAMETRO</w:t>
            </w:r>
          </w:p>
        </w:tc>
        <w:tc>
          <w:tcPr>
            <w:tcW w:w="1219" w:type="dxa"/>
            <w:tcBorders>
              <w:top w:val="nil"/>
              <w:left w:val="nil"/>
              <w:bottom w:val="single" w:sz="4" w:space="0" w:color="auto"/>
              <w:right w:val="single" w:sz="4" w:space="0" w:color="auto"/>
            </w:tcBorders>
            <w:shd w:val="clear" w:color="auto" w:fill="auto"/>
            <w:noWrap/>
            <w:vAlign w:val="center"/>
            <w:hideMark/>
          </w:tcPr>
          <w:p w14:paraId="1B5372AE"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6B633A63"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16.50</w:t>
            </w:r>
          </w:p>
        </w:tc>
        <w:tc>
          <w:tcPr>
            <w:tcW w:w="896" w:type="dxa"/>
            <w:tcBorders>
              <w:top w:val="nil"/>
              <w:left w:val="nil"/>
              <w:bottom w:val="single" w:sz="4" w:space="0" w:color="auto"/>
              <w:right w:val="single" w:sz="4" w:space="0" w:color="auto"/>
            </w:tcBorders>
            <w:shd w:val="clear" w:color="auto" w:fill="auto"/>
            <w:noWrap/>
            <w:vAlign w:val="center"/>
            <w:hideMark/>
          </w:tcPr>
          <w:p w14:paraId="58C3E0D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D9647F0"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809E67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46605C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92170 - BLOQUE DE REACCION DE CONCRETO PARA ACCESORIOS MENORES A 6"</w:t>
            </w:r>
          </w:p>
        </w:tc>
        <w:tc>
          <w:tcPr>
            <w:tcW w:w="1219" w:type="dxa"/>
            <w:tcBorders>
              <w:top w:val="nil"/>
              <w:left w:val="nil"/>
              <w:bottom w:val="single" w:sz="4" w:space="0" w:color="auto"/>
              <w:right w:val="single" w:sz="4" w:space="0" w:color="auto"/>
            </w:tcBorders>
            <w:shd w:val="clear" w:color="auto" w:fill="auto"/>
            <w:noWrap/>
            <w:vAlign w:val="center"/>
            <w:hideMark/>
          </w:tcPr>
          <w:p w14:paraId="48F8082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E5E3CE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3053373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37B30C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B6C293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EDACC8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92178 - TUBERIA DE PVC Diám.=4"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4AE52F7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55A823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16.50</w:t>
            </w:r>
          </w:p>
        </w:tc>
        <w:tc>
          <w:tcPr>
            <w:tcW w:w="896" w:type="dxa"/>
            <w:tcBorders>
              <w:top w:val="nil"/>
              <w:left w:val="nil"/>
              <w:bottom w:val="single" w:sz="4" w:space="0" w:color="auto"/>
              <w:right w:val="single" w:sz="4" w:space="0" w:color="auto"/>
            </w:tcBorders>
            <w:shd w:val="clear" w:color="auto" w:fill="auto"/>
            <w:noWrap/>
            <w:vAlign w:val="center"/>
            <w:hideMark/>
          </w:tcPr>
          <w:p w14:paraId="0C42EC6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E73CC2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D6B427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F75370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32023 - PRUEBAS HIDROSTÁTICAS</w:t>
            </w:r>
          </w:p>
        </w:tc>
        <w:tc>
          <w:tcPr>
            <w:tcW w:w="1219" w:type="dxa"/>
            <w:tcBorders>
              <w:top w:val="nil"/>
              <w:left w:val="nil"/>
              <w:bottom w:val="single" w:sz="4" w:space="0" w:color="auto"/>
              <w:right w:val="single" w:sz="4" w:space="0" w:color="auto"/>
            </w:tcBorders>
            <w:shd w:val="clear" w:color="auto" w:fill="auto"/>
            <w:noWrap/>
            <w:vAlign w:val="center"/>
            <w:hideMark/>
          </w:tcPr>
          <w:p w14:paraId="0ECC2B62"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9A91868"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71A246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0F335FF"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51AFDE2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6E2A0D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93282 - PRUEBA HIDROSTÁTICA (DE PRESIÓN y DE ESTANQUEIDAD)(CON BOMBA MANUAL) EN TUBERIA y ACCESORIOS PVC Diám.=4" L=HASTA 300 m PARA PROYECTOS DE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5F41DD8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CDC7A6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151A7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493B5B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7C8CA588"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D3AF"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330 - LÍNEA DE DISTRIBUCIÓN</w:t>
            </w:r>
          </w:p>
        </w:tc>
        <w:tc>
          <w:tcPr>
            <w:tcW w:w="720" w:type="dxa"/>
            <w:tcBorders>
              <w:top w:val="nil"/>
              <w:left w:val="nil"/>
              <w:bottom w:val="single" w:sz="4" w:space="0" w:color="auto"/>
              <w:right w:val="single" w:sz="4" w:space="0" w:color="auto"/>
            </w:tcBorders>
            <w:shd w:val="clear" w:color="auto" w:fill="auto"/>
            <w:noWrap/>
            <w:vAlign w:val="center"/>
            <w:hideMark/>
          </w:tcPr>
          <w:p w14:paraId="3F6ABACA"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30CB1D5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AB73D8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32009 - RELLENO Y COMPACTACION</w:t>
            </w:r>
          </w:p>
        </w:tc>
        <w:tc>
          <w:tcPr>
            <w:tcW w:w="1219" w:type="dxa"/>
            <w:tcBorders>
              <w:top w:val="nil"/>
              <w:left w:val="nil"/>
              <w:bottom w:val="single" w:sz="4" w:space="0" w:color="auto"/>
              <w:right w:val="single" w:sz="4" w:space="0" w:color="auto"/>
            </w:tcBorders>
            <w:shd w:val="clear" w:color="auto" w:fill="auto"/>
            <w:noWrap/>
            <w:vAlign w:val="center"/>
            <w:hideMark/>
          </w:tcPr>
          <w:p w14:paraId="22C140D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w:t>
            </w:r>
            <w:r w:rsidRPr="006A3B01">
              <w:rPr>
                <w:rFonts w:ascii="Calibri" w:hAnsi="Calibri" w:cs="Calibri"/>
                <w:sz w:val="20"/>
                <w:lang w:val="es-NI" w:eastAsia="es-NI"/>
              </w:rPr>
              <w:t>³</w:t>
            </w:r>
          </w:p>
        </w:tc>
        <w:tc>
          <w:tcPr>
            <w:tcW w:w="1030" w:type="dxa"/>
            <w:tcBorders>
              <w:top w:val="nil"/>
              <w:left w:val="nil"/>
              <w:bottom w:val="single" w:sz="4" w:space="0" w:color="auto"/>
              <w:right w:val="single" w:sz="4" w:space="0" w:color="auto"/>
            </w:tcBorders>
            <w:shd w:val="clear" w:color="auto" w:fill="auto"/>
            <w:noWrap/>
            <w:vAlign w:val="center"/>
            <w:hideMark/>
          </w:tcPr>
          <w:p w14:paraId="6AE119D2" w14:textId="77777777" w:rsidR="00EF4A0A" w:rsidRPr="006A3B01" w:rsidRDefault="00EF4A0A" w:rsidP="00EF4A0A">
            <w:pPr>
              <w:jc w:val="right"/>
              <w:rPr>
                <w:rFonts w:ascii="Arial" w:hAnsi="Arial" w:cs="Arial"/>
                <w:b/>
                <w:bCs/>
                <w:sz w:val="20"/>
                <w:lang w:val="es-NI" w:eastAsia="es-NI"/>
              </w:rPr>
            </w:pPr>
            <w:r w:rsidRPr="006A3B01">
              <w:rPr>
                <w:rFonts w:ascii="Arial" w:hAnsi="Arial" w:cs="Arial"/>
                <w:b/>
                <w:bCs/>
                <w:sz w:val="20"/>
                <w:lang w:val="es-NI" w:eastAsia="es-NI"/>
              </w:rPr>
              <w:t>7,664.00</w:t>
            </w:r>
          </w:p>
        </w:tc>
        <w:tc>
          <w:tcPr>
            <w:tcW w:w="896" w:type="dxa"/>
            <w:tcBorders>
              <w:top w:val="nil"/>
              <w:left w:val="nil"/>
              <w:bottom w:val="single" w:sz="4" w:space="0" w:color="auto"/>
              <w:right w:val="single" w:sz="4" w:space="0" w:color="auto"/>
            </w:tcBorders>
            <w:shd w:val="clear" w:color="auto" w:fill="auto"/>
            <w:noWrap/>
            <w:vAlign w:val="center"/>
            <w:hideMark/>
          </w:tcPr>
          <w:p w14:paraId="58A88373"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3C7BDD9"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6B44151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B30DDC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92226  RELLENO Y COMPACTACION MANUAL</w:t>
            </w:r>
          </w:p>
        </w:tc>
        <w:tc>
          <w:tcPr>
            <w:tcW w:w="1219" w:type="dxa"/>
            <w:tcBorders>
              <w:top w:val="nil"/>
              <w:left w:val="nil"/>
              <w:bottom w:val="single" w:sz="4" w:space="0" w:color="auto"/>
              <w:right w:val="single" w:sz="4" w:space="0" w:color="auto"/>
            </w:tcBorders>
            <w:shd w:val="clear" w:color="auto" w:fill="auto"/>
            <w:noWrap/>
            <w:vAlign w:val="center"/>
            <w:hideMark/>
          </w:tcPr>
          <w:p w14:paraId="1CB9195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w:t>
            </w:r>
            <w:r w:rsidRPr="006A3B01">
              <w:rPr>
                <w:rFonts w:ascii="Calibri" w:hAnsi="Calibri" w:cs="Calibri"/>
                <w:sz w:val="20"/>
                <w:lang w:val="es-NI" w:eastAsia="es-NI"/>
              </w:rPr>
              <w:t>³</w:t>
            </w:r>
          </w:p>
        </w:tc>
        <w:tc>
          <w:tcPr>
            <w:tcW w:w="1030" w:type="dxa"/>
            <w:tcBorders>
              <w:top w:val="nil"/>
              <w:left w:val="nil"/>
              <w:bottom w:val="single" w:sz="4" w:space="0" w:color="auto"/>
              <w:right w:val="single" w:sz="4" w:space="0" w:color="auto"/>
            </w:tcBorders>
            <w:shd w:val="clear" w:color="auto" w:fill="auto"/>
            <w:noWrap/>
            <w:vAlign w:val="center"/>
            <w:hideMark/>
          </w:tcPr>
          <w:p w14:paraId="040D4CB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3,822.00</w:t>
            </w:r>
          </w:p>
        </w:tc>
        <w:tc>
          <w:tcPr>
            <w:tcW w:w="896" w:type="dxa"/>
            <w:tcBorders>
              <w:top w:val="nil"/>
              <w:left w:val="nil"/>
              <w:bottom w:val="single" w:sz="4" w:space="0" w:color="auto"/>
              <w:right w:val="single" w:sz="4" w:space="0" w:color="auto"/>
            </w:tcBorders>
            <w:shd w:val="clear" w:color="auto" w:fill="auto"/>
            <w:noWrap/>
            <w:vAlign w:val="center"/>
            <w:hideMark/>
          </w:tcPr>
          <w:p w14:paraId="0D44A781"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DDABAFC"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30254DD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DE9C80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93278  RELLENO Y COMPACTACION (CON VIBRO-COMPACTADORA MANUAL)</w:t>
            </w:r>
          </w:p>
        </w:tc>
        <w:tc>
          <w:tcPr>
            <w:tcW w:w="1219" w:type="dxa"/>
            <w:tcBorders>
              <w:top w:val="nil"/>
              <w:left w:val="nil"/>
              <w:bottom w:val="single" w:sz="4" w:space="0" w:color="auto"/>
              <w:right w:val="single" w:sz="4" w:space="0" w:color="auto"/>
            </w:tcBorders>
            <w:shd w:val="clear" w:color="auto" w:fill="auto"/>
            <w:noWrap/>
            <w:vAlign w:val="center"/>
            <w:hideMark/>
          </w:tcPr>
          <w:p w14:paraId="7CABA90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w:t>
            </w:r>
            <w:r w:rsidRPr="006A3B01">
              <w:rPr>
                <w:rFonts w:ascii="Calibri" w:hAnsi="Calibri" w:cs="Calibri"/>
                <w:sz w:val="20"/>
                <w:lang w:val="es-NI" w:eastAsia="es-NI"/>
              </w:rPr>
              <w:t>³</w:t>
            </w:r>
          </w:p>
        </w:tc>
        <w:tc>
          <w:tcPr>
            <w:tcW w:w="1030" w:type="dxa"/>
            <w:tcBorders>
              <w:top w:val="nil"/>
              <w:left w:val="nil"/>
              <w:bottom w:val="single" w:sz="4" w:space="0" w:color="auto"/>
              <w:right w:val="single" w:sz="4" w:space="0" w:color="auto"/>
            </w:tcBorders>
            <w:shd w:val="clear" w:color="auto" w:fill="auto"/>
            <w:noWrap/>
            <w:vAlign w:val="center"/>
            <w:hideMark/>
          </w:tcPr>
          <w:p w14:paraId="6081693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3,822.00</w:t>
            </w:r>
          </w:p>
        </w:tc>
        <w:tc>
          <w:tcPr>
            <w:tcW w:w="896" w:type="dxa"/>
            <w:tcBorders>
              <w:top w:val="nil"/>
              <w:left w:val="nil"/>
              <w:bottom w:val="single" w:sz="4" w:space="0" w:color="auto"/>
              <w:right w:val="single" w:sz="4" w:space="0" w:color="auto"/>
            </w:tcBorders>
            <w:shd w:val="clear" w:color="auto" w:fill="auto"/>
            <w:noWrap/>
            <w:vAlign w:val="center"/>
            <w:hideMark/>
          </w:tcPr>
          <w:p w14:paraId="5FAEF30B"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5AEDB70"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26EBC11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22868D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33014 - TUBERIA DE 1 ½" DE DIAMETRO</w:t>
            </w:r>
          </w:p>
        </w:tc>
        <w:tc>
          <w:tcPr>
            <w:tcW w:w="1219" w:type="dxa"/>
            <w:tcBorders>
              <w:top w:val="nil"/>
              <w:left w:val="nil"/>
              <w:bottom w:val="single" w:sz="4" w:space="0" w:color="auto"/>
              <w:right w:val="single" w:sz="4" w:space="0" w:color="auto"/>
            </w:tcBorders>
            <w:shd w:val="clear" w:color="auto" w:fill="auto"/>
            <w:noWrap/>
            <w:vAlign w:val="center"/>
            <w:hideMark/>
          </w:tcPr>
          <w:p w14:paraId="034A758B"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A8C17E2"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6,128.28</w:t>
            </w:r>
          </w:p>
        </w:tc>
        <w:tc>
          <w:tcPr>
            <w:tcW w:w="896" w:type="dxa"/>
            <w:tcBorders>
              <w:top w:val="nil"/>
              <w:left w:val="nil"/>
              <w:bottom w:val="single" w:sz="4" w:space="0" w:color="auto"/>
              <w:right w:val="single" w:sz="4" w:space="0" w:color="auto"/>
            </w:tcBorders>
            <w:shd w:val="clear" w:color="auto" w:fill="auto"/>
            <w:noWrap/>
            <w:vAlign w:val="center"/>
            <w:hideMark/>
          </w:tcPr>
          <w:p w14:paraId="4B7D106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7EAD4A0"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BEDEEA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D5C37D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92170 - BLOQUE DE REACCION DE CONCRETO PARA ACCESORIOS MENORES A 6"</w:t>
            </w:r>
          </w:p>
        </w:tc>
        <w:tc>
          <w:tcPr>
            <w:tcW w:w="1219" w:type="dxa"/>
            <w:tcBorders>
              <w:top w:val="nil"/>
              <w:left w:val="nil"/>
              <w:bottom w:val="single" w:sz="4" w:space="0" w:color="auto"/>
              <w:right w:val="single" w:sz="4" w:space="0" w:color="auto"/>
            </w:tcBorders>
            <w:shd w:val="clear" w:color="auto" w:fill="auto"/>
            <w:noWrap/>
            <w:vAlign w:val="center"/>
            <w:hideMark/>
          </w:tcPr>
          <w:p w14:paraId="15D7502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02ADD9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61.00</w:t>
            </w:r>
          </w:p>
        </w:tc>
        <w:tc>
          <w:tcPr>
            <w:tcW w:w="896" w:type="dxa"/>
            <w:tcBorders>
              <w:top w:val="nil"/>
              <w:left w:val="nil"/>
              <w:bottom w:val="single" w:sz="4" w:space="0" w:color="auto"/>
              <w:right w:val="single" w:sz="4" w:space="0" w:color="auto"/>
            </w:tcBorders>
            <w:shd w:val="clear" w:color="auto" w:fill="auto"/>
            <w:noWrap/>
            <w:vAlign w:val="center"/>
            <w:hideMark/>
          </w:tcPr>
          <w:p w14:paraId="078368C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758923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AB082B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1E8A34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96166 - TUBERIA DE PVC Diám.=1½"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04CCC05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3DFAE86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6,128.28</w:t>
            </w:r>
          </w:p>
        </w:tc>
        <w:tc>
          <w:tcPr>
            <w:tcW w:w="896" w:type="dxa"/>
            <w:tcBorders>
              <w:top w:val="nil"/>
              <w:left w:val="nil"/>
              <w:bottom w:val="single" w:sz="4" w:space="0" w:color="auto"/>
              <w:right w:val="single" w:sz="4" w:space="0" w:color="auto"/>
            </w:tcBorders>
            <w:shd w:val="clear" w:color="auto" w:fill="auto"/>
            <w:noWrap/>
            <w:vAlign w:val="center"/>
            <w:hideMark/>
          </w:tcPr>
          <w:p w14:paraId="5DB360E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5989C4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96530B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093C3C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33015 - TUBERIA DE 2" DE DIAMETRO</w:t>
            </w:r>
          </w:p>
        </w:tc>
        <w:tc>
          <w:tcPr>
            <w:tcW w:w="1219" w:type="dxa"/>
            <w:tcBorders>
              <w:top w:val="nil"/>
              <w:left w:val="nil"/>
              <w:bottom w:val="single" w:sz="4" w:space="0" w:color="auto"/>
              <w:right w:val="single" w:sz="4" w:space="0" w:color="auto"/>
            </w:tcBorders>
            <w:shd w:val="clear" w:color="auto" w:fill="auto"/>
            <w:noWrap/>
            <w:vAlign w:val="center"/>
            <w:hideMark/>
          </w:tcPr>
          <w:p w14:paraId="2FC9A712"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661B1CDA"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2,362.73</w:t>
            </w:r>
          </w:p>
        </w:tc>
        <w:tc>
          <w:tcPr>
            <w:tcW w:w="896" w:type="dxa"/>
            <w:tcBorders>
              <w:top w:val="nil"/>
              <w:left w:val="nil"/>
              <w:bottom w:val="single" w:sz="4" w:space="0" w:color="auto"/>
              <w:right w:val="single" w:sz="4" w:space="0" w:color="auto"/>
            </w:tcBorders>
            <w:shd w:val="clear" w:color="auto" w:fill="auto"/>
            <w:noWrap/>
            <w:vAlign w:val="center"/>
            <w:hideMark/>
          </w:tcPr>
          <w:p w14:paraId="392EC3B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21637BD"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1F4436B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A0ABB4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92170 - BLOQUE DE REACCION DE CONCRETO PARA ACCESORIOS MENORES A 6"</w:t>
            </w:r>
          </w:p>
        </w:tc>
        <w:tc>
          <w:tcPr>
            <w:tcW w:w="1219" w:type="dxa"/>
            <w:tcBorders>
              <w:top w:val="nil"/>
              <w:left w:val="nil"/>
              <w:bottom w:val="single" w:sz="4" w:space="0" w:color="auto"/>
              <w:right w:val="single" w:sz="4" w:space="0" w:color="auto"/>
            </w:tcBorders>
            <w:shd w:val="clear" w:color="auto" w:fill="auto"/>
            <w:noWrap/>
            <w:vAlign w:val="center"/>
            <w:hideMark/>
          </w:tcPr>
          <w:p w14:paraId="08BEF0E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02D8A0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24.00</w:t>
            </w:r>
          </w:p>
        </w:tc>
        <w:tc>
          <w:tcPr>
            <w:tcW w:w="896" w:type="dxa"/>
            <w:tcBorders>
              <w:top w:val="nil"/>
              <w:left w:val="nil"/>
              <w:bottom w:val="single" w:sz="4" w:space="0" w:color="auto"/>
              <w:right w:val="single" w:sz="4" w:space="0" w:color="auto"/>
            </w:tcBorders>
            <w:shd w:val="clear" w:color="auto" w:fill="auto"/>
            <w:noWrap/>
            <w:vAlign w:val="center"/>
            <w:hideMark/>
          </w:tcPr>
          <w:p w14:paraId="0E15889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B25ABF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54D9A2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6F5007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96165 - TUBERIA DE PVC Diám.=2"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501F050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111DCA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2,362.73</w:t>
            </w:r>
          </w:p>
        </w:tc>
        <w:tc>
          <w:tcPr>
            <w:tcW w:w="896" w:type="dxa"/>
            <w:tcBorders>
              <w:top w:val="nil"/>
              <w:left w:val="nil"/>
              <w:bottom w:val="single" w:sz="4" w:space="0" w:color="auto"/>
              <w:right w:val="single" w:sz="4" w:space="0" w:color="auto"/>
            </w:tcBorders>
            <w:shd w:val="clear" w:color="auto" w:fill="auto"/>
            <w:noWrap/>
            <w:vAlign w:val="center"/>
            <w:hideMark/>
          </w:tcPr>
          <w:p w14:paraId="354AC21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004DAE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B644C4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D1F3DF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33017 - TUBERIA DE 3" DE DIAMETRO</w:t>
            </w:r>
          </w:p>
        </w:tc>
        <w:tc>
          <w:tcPr>
            <w:tcW w:w="1219" w:type="dxa"/>
            <w:tcBorders>
              <w:top w:val="nil"/>
              <w:left w:val="nil"/>
              <w:bottom w:val="single" w:sz="4" w:space="0" w:color="auto"/>
              <w:right w:val="single" w:sz="4" w:space="0" w:color="auto"/>
            </w:tcBorders>
            <w:shd w:val="clear" w:color="auto" w:fill="auto"/>
            <w:noWrap/>
            <w:vAlign w:val="center"/>
            <w:hideMark/>
          </w:tcPr>
          <w:p w14:paraId="2298A28B"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4A06D5C"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677.60</w:t>
            </w:r>
          </w:p>
        </w:tc>
        <w:tc>
          <w:tcPr>
            <w:tcW w:w="896" w:type="dxa"/>
            <w:tcBorders>
              <w:top w:val="nil"/>
              <w:left w:val="nil"/>
              <w:bottom w:val="single" w:sz="4" w:space="0" w:color="auto"/>
              <w:right w:val="single" w:sz="4" w:space="0" w:color="auto"/>
            </w:tcBorders>
            <w:shd w:val="clear" w:color="auto" w:fill="auto"/>
            <w:noWrap/>
            <w:vAlign w:val="center"/>
            <w:hideMark/>
          </w:tcPr>
          <w:p w14:paraId="29904B7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FAC2DC3"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68E6B8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1CF5A1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92170 - BLOQUE DE REACCION DE CONCRETO PARA ACCESORIOS MENORES A 6"</w:t>
            </w:r>
          </w:p>
        </w:tc>
        <w:tc>
          <w:tcPr>
            <w:tcW w:w="1219" w:type="dxa"/>
            <w:tcBorders>
              <w:top w:val="nil"/>
              <w:left w:val="nil"/>
              <w:bottom w:val="single" w:sz="4" w:space="0" w:color="auto"/>
              <w:right w:val="single" w:sz="4" w:space="0" w:color="auto"/>
            </w:tcBorders>
            <w:shd w:val="clear" w:color="auto" w:fill="auto"/>
            <w:noWrap/>
            <w:vAlign w:val="center"/>
            <w:hideMark/>
          </w:tcPr>
          <w:p w14:paraId="4ABF3E4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5C6010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7.00</w:t>
            </w:r>
          </w:p>
        </w:tc>
        <w:tc>
          <w:tcPr>
            <w:tcW w:w="896" w:type="dxa"/>
            <w:tcBorders>
              <w:top w:val="nil"/>
              <w:left w:val="nil"/>
              <w:bottom w:val="single" w:sz="4" w:space="0" w:color="auto"/>
              <w:right w:val="single" w:sz="4" w:space="0" w:color="auto"/>
            </w:tcBorders>
            <w:shd w:val="clear" w:color="auto" w:fill="auto"/>
            <w:noWrap/>
            <w:vAlign w:val="center"/>
            <w:hideMark/>
          </w:tcPr>
          <w:p w14:paraId="3822BA2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74BEB4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6B45A5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0BFADE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96164 - TUBERIA DE PVC Diám.=3"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147F2F9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6E508D7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677.60</w:t>
            </w:r>
          </w:p>
        </w:tc>
        <w:tc>
          <w:tcPr>
            <w:tcW w:w="896" w:type="dxa"/>
            <w:tcBorders>
              <w:top w:val="nil"/>
              <w:left w:val="nil"/>
              <w:bottom w:val="single" w:sz="4" w:space="0" w:color="auto"/>
              <w:right w:val="single" w:sz="4" w:space="0" w:color="auto"/>
            </w:tcBorders>
            <w:shd w:val="clear" w:color="auto" w:fill="auto"/>
            <w:noWrap/>
            <w:vAlign w:val="center"/>
            <w:hideMark/>
          </w:tcPr>
          <w:p w14:paraId="234EF1A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69895B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FFDA44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FFB3CD6"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33018 - TUBERIA DE 4" DE DIAMETRO</w:t>
            </w:r>
          </w:p>
        </w:tc>
        <w:tc>
          <w:tcPr>
            <w:tcW w:w="1219" w:type="dxa"/>
            <w:tcBorders>
              <w:top w:val="nil"/>
              <w:left w:val="nil"/>
              <w:bottom w:val="single" w:sz="4" w:space="0" w:color="auto"/>
              <w:right w:val="single" w:sz="4" w:space="0" w:color="auto"/>
            </w:tcBorders>
            <w:shd w:val="clear" w:color="auto" w:fill="auto"/>
            <w:noWrap/>
            <w:vAlign w:val="center"/>
            <w:hideMark/>
          </w:tcPr>
          <w:p w14:paraId="3459A72C"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6E6F1D1F"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43.00</w:t>
            </w:r>
          </w:p>
        </w:tc>
        <w:tc>
          <w:tcPr>
            <w:tcW w:w="896" w:type="dxa"/>
            <w:tcBorders>
              <w:top w:val="nil"/>
              <w:left w:val="nil"/>
              <w:bottom w:val="single" w:sz="4" w:space="0" w:color="auto"/>
              <w:right w:val="single" w:sz="4" w:space="0" w:color="auto"/>
            </w:tcBorders>
            <w:shd w:val="clear" w:color="auto" w:fill="auto"/>
            <w:noWrap/>
            <w:vAlign w:val="center"/>
            <w:hideMark/>
          </w:tcPr>
          <w:p w14:paraId="37BD1BCF"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CE09D40"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6C998A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093ED5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92178 - TUBERIA DE PVC Diám.=4"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0606043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2FDBABD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43.00</w:t>
            </w:r>
          </w:p>
        </w:tc>
        <w:tc>
          <w:tcPr>
            <w:tcW w:w="896" w:type="dxa"/>
            <w:tcBorders>
              <w:top w:val="nil"/>
              <w:left w:val="nil"/>
              <w:bottom w:val="single" w:sz="4" w:space="0" w:color="auto"/>
              <w:right w:val="single" w:sz="4" w:space="0" w:color="auto"/>
            </w:tcBorders>
            <w:shd w:val="clear" w:color="auto" w:fill="auto"/>
            <w:noWrap/>
            <w:vAlign w:val="center"/>
            <w:hideMark/>
          </w:tcPr>
          <w:p w14:paraId="195CEB8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CC4039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409C12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EF15938"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33022 - PRUEBAS HIDROSTÁTICAS</w:t>
            </w:r>
          </w:p>
        </w:tc>
        <w:tc>
          <w:tcPr>
            <w:tcW w:w="1219" w:type="dxa"/>
            <w:tcBorders>
              <w:top w:val="nil"/>
              <w:left w:val="nil"/>
              <w:bottom w:val="single" w:sz="4" w:space="0" w:color="auto"/>
              <w:right w:val="single" w:sz="4" w:space="0" w:color="auto"/>
            </w:tcBorders>
            <w:shd w:val="clear" w:color="auto" w:fill="auto"/>
            <w:noWrap/>
            <w:vAlign w:val="center"/>
            <w:hideMark/>
          </w:tcPr>
          <w:p w14:paraId="2BF86F12"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4C9C214"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32.00</w:t>
            </w:r>
          </w:p>
        </w:tc>
        <w:tc>
          <w:tcPr>
            <w:tcW w:w="896" w:type="dxa"/>
            <w:tcBorders>
              <w:top w:val="nil"/>
              <w:left w:val="nil"/>
              <w:bottom w:val="single" w:sz="4" w:space="0" w:color="auto"/>
              <w:right w:val="single" w:sz="4" w:space="0" w:color="auto"/>
            </w:tcBorders>
            <w:shd w:val="clear" w:color="auto" w:fill="auto"/>
            <w:noWrap/>
            <w:vAlign w:val="center"/>
            <w:hideMark/>
          </w:tcPr>
          <w:p w14:paraId="7B27707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312D1D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5AF0ACE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5440C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96930 - PRUEBA HIDROSTÁTICA (DE PRESIÓN y DE ESTANQUEIDAD)(CON BOMBA MANUAL) EN TUBERIA y ACCESORIOS PVC Diám.&lt;=2" L=HASTA 300m PARA PROYECTOS DE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0E9B87A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FAF13A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29.00</w:t>
            </w:r>
          </w:p>
        </w:tc>
        <w:tc>
          <w:tcPr>
            <w:tcW w:w="896" w:type="dxa"/>
            <w:tcBorders>
              <w:top w:val="nil"/>
              <w:left w:val="nil"/>
              <w:bottom w:val="single" w:sz="4" w:space="0" w:color="auto"/>
              <w:right w:val="single" w:sz="4" w:space="0" w:color="auto"/>
            </w:tcBorders>
            <w:shd w:val="clear" w:color="auto" w:fill="auto"/>
            <w:noWrap/>
            <w:vAlign w:val="center"/>
            <w:hideMark/>
          </w:tcPr>
          <w:p w14:paraId="7A91407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163C10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9EE42D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E266D8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97138 - PRUEBA HIDROSTÁTICA (DE PRESIÓN y DE ESTANQUEIDAD)(CON BOMBA MANUAL) EN TUBERIA y ACCESORIOS PVC Diám.=3" L=HASTA 300 m PARA PROYECTOS DE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034438F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B4B528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43A9A7E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E9A8BB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3F7E01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4882D9D"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33023 - VÁLVULAS Y ACCESORIOS</w:t>
            </w:r>
          </w:p>
        </w:tc>
        <w:tc>
          <w:tcPr>
            <w:tcW w:w="1219" w:type="dxa"/>
            <w:tcBorders>
              <w:top w:val="nil"/>
              <w:left w:val="nil"/>
              <w:bottom w:val="single" w:sz="4" w:space="0" w:color="auto"/>
              <w:right w:val="single" w:sz="4" w:space="0" w:color="auto"/>
            </w:tcBorders>
            <w:shd w:val="clear" w:color="auto" w:fill="auto"/>
            <w:noWrap/>
            <w:vAlign w:val="center"/>
            <w:hideMark/>
          </w:tcPr>
          <w:p w14:paraId="274AE09D"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E97B52F"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54.00</w:t>
            </w:r>
          </w:p>
        </w:tc>
        <w:tc>
          <w:tcPr>
            <w:tcW w:w="896" w:type="dxa"/>
            <w:tcBorders>
              <w:top w:val="nil"/>
              <w:left w:val="nil"/>
              <w:bottom w:val="single" w:sz="4" w:space="0" w:color="auto"/>
              <w:right w:val="single" w:sz="4" w:space="0" w:color="auto"/>
            </w:tcBorders>
            <w:shd w:val="clear" w:color="auto" w:fill="auto"/>
            <w:noWrap/>
            <w:vAlign w:val="center"/>
            <w:hideMark/>
          </w:tcPr>
          <w:p w14:paraId="1D0EB73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897D5F4"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68B41B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75C7BC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04162 - CAJA PARA PROTECCION DE VALVULA HECHA DE TUBO DE PVC Diám.= 6"(SDR-41)(NO INCL. EXC.)</w:t>
            </w:r>
          </w:p>
        </w:tc>
        <w:tc>
          <w:tcPr>
            <w:tcW w:w="1219" w:type="dxa"/>
            <w:tcBorders>
              <w:top w:val="nil"/>
              <w:left w:val="nil"/>
              <w:bottom w:val="single" w:sz="4" w:space="0" w:color="auto"/>
              <w:right w:val="single" w:sz="4" w:space="0" w:color="auto"/>
            </w:tcBorders>
            <w:shd w:val="clear" w:color="auto" w:fill="auto"/>
            <w:noWrap/>
            <w:vAlign w:val="center"/>
            <w:hideMark/>
          </w:tcPr>
          <w:p w14:paraId="6205DF6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65774C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22.00</w:t>
            </w:r>
          </w:p>
        </w:tc>
        <w:tc>
          <w:tcPr>
            <w:tcW w:w="896" w:type="dxa"/>
            <w:tcBorders>
              <w:top w:val="nil"/>
              <w:left w:val="nil"/>
              <w:bottom w:val="single" w:sz="4" w:space="0" w:color="auto"/>
              <w:right w:val="single" w:sz="4" w:space="0" w:color="auto"/>
            </w:tcBorders>
            <w:shd w:val="clear" w:color="auto" w:fill="auto"/>
            <w:noWrap/>
            <w:vAlign w:val="center"/>
            <w:hideMark/>
          </w:tcPr>
          <w:p w14:paraId="3427459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1A5892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58B999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76595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92170 - BLOQUE DE REACCION DE CONCRETO PARA ACCESORIOS MENORES A 6"</w:t>
            </w:r>
          </w:p>
        </w:tc>
        <w:tc>
          <w:tcPr>
            <w:tcW w:w="1219" w:type="dxa"/>
            <w:tcBorders>
              <w:top w:val="nil"/>
              <w:left w:val="nil"/>
              <w:bottom w:val="single" w:sz="4" w:space="0" w:color="auto"/>
              <w:right w:val="single" w:sz="4" w:space="0" w:color="auto"/>
            </w:tcBorders>
            <w:shd w:val="clear" w:color="auto" w:fill="auto"/>
            <w:noWrap/>
            <w:vAlign w:val="center"/>
            <w:hideMark/>
          </w:tcPr>
          <w:p w14:paraId="1F1F5F2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1935E7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54.00</w:t>
            </w:r>
          </w:p>
        </w:tc>
        <w:tc>
          <w:tcPr>
            <w:tcW w:w="896" w:type="dxa"/>
            <w:tcBorders>
              <w:top w:val="nil"/>
              <w:left w:val="nil"/>
              <w:bottom w:val="single" w:sz="4" w:space="0" w:color="auto"/>
              <w:right w:val="single" w:sz="4" w:space="0" w:color="auto"/>
            </w:tcBorders>
            <w:shd w:val="clear" w:color="auto" w:fill="auto"/>
            <w:noWrap/>
            <w:vAlign w:val="center"/>
            <w:hideMark/>
          </w:tcPr>
          <w:p w14:paraId="5D9C1DF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936C7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32A5E0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7914A3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92846 - CRUZ LISA DE PVC Diám.=3"x3" (SCH 40) (ASTM D2466) JUNTA CEMENTADA (NO INCL. EXCAVACION)</w:t>
            </w:r>
          </w:p>
        </w:tc>
        <w:tc>
          <w:tcPr>
            <w:tcW w:w="1219" w:type="dxa"/>
            <w:tcBorders>
              <w:top w:val="nil"/>
              <w:left w:val="nil"/>
              <w:bottom w:val="single" w:sz="4" w:space="0" w:color="auto"/>
              <w:right w:val="single" w:sz="4" w:space="0" w:color="auto"/>
            </w:tcBorders>
            <w:shd w:val="clear" w:color="auto" w:fill="auto"/>
            <w:noWrap/>
            <w:vAlign w:val="center"/>
            <w:hideMark/>
          </w:tcPr>
          <w:p w14:paraId="4BDA126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801BAA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561CD4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40D741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69D27F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B66390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92848 - VALVULA DE COMPUERTA DE HIERRO FUNDIDO Diám.=2" CON 2 BRIDAS (o FLANGES) DE HIERRO FUNDIDO Diám.=2"</w:t>
            </w:r>
          </w:p>
        </w:tc>
        <w:tc>
          <w:tcPr>
            <w:tcW w:w="1219" w:type="dxa"/>
            <w:tcBorders>
              <w:top w:val="nil"/>
              <w:left w:val="nil"/>
              <w:bottom w:val="single" w:sz="4" w:space="0" w:color="auto"/>
              <w:right w:val="single" w:sz="4" w:space="0" w:color="auto"/>
            </w:tcBorders>
            <w:shd w:val="clear" w:color="auto" w:fill="auto"/>
            <w:noWrap/>
            <w:vAlign w:val="center"/>
            <w:hideMark/>
          </w:tcPr>
          <w:p w14:paraId="0BA7103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32526A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6348C25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95540A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4269A6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6133A0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93169 - REDUCTOR LISO DE PVC DE 2" x 1½"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0AA5C55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491115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10.00</w:t>
            </w:r>
          </w:p>
        </w:tc>
        <w:tc>
          <w:tcPr>
            <w:tcW w:w="896" w:type="dxa"/>
            <w:tcBorders>
              <w:top w:val="nil"/>
              <w:left w:val="nil"/>
              <w:bottom w:val="single" w:sz="4" w:space="0" w:color="auto"/>
              <w:right w:val="single" w:sz="4" w:space="0" w:color="auto"/>
            </w:tcBorders>
            <w:shd w:val="clear" w:color="auto" w:fill="auto"/>
            <w:noWrap/>
            <w:vAlign w:val="center"/>
            <w:hideMark/>
          </w:tcPr>
          <w:p w14:paraId="1C533C4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03C4B6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6136BD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7FEE47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93514 - TAPON HEMBRA LISO DE PVC Diám.=1½"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488EC0A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780CAD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20.00</w:t>
            </w:r>
          </w:p>
        </w:tc>
        <w:tc>
          <w:tcPr>
            <w:tcW w:w="896" w:type="dxa"/>
            <w:tcBorders>
              <w:top w:val="nil"/>
              <w:left w:val="nil"/>
              <w:bottom w:val="single" w:sz="4" w:space="0" w:color="auto"/>
              <w:right w:val="single" w:sz="4" w:space="0" w:color="auto"/>
            </w:tcBorders>
            <w:shd w:val="clear" w:color="auto" w:fill="auto"/>
            <w:noWrap/>
            <w:vAlign w:val="center"/>
            <w:hideMark/>
          </w:tcPr>
          <w:p w14:paraId="12F15DB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0A5DCC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C1AE85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21D4E7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94006 - TEE LISA DE PVC Diám.=2"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2957A43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2429C6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8.00</w:t>
            </w:r>
          </w:p>
        </w:tc>
        <w:tc>
          <w:tcPr>
            <w:tcW w:w="896" w:type="dxa"/>
            <w:tcBorders>
              <w:top w:val="nil"/>
              <w:left w:val="nil"/>
              <w:bottom w:val="single" w:sz="4" w:space="0" w:color="auto"/>
              <w:right w:val="single" w:sz="4" w:space="0" w:color="auto"/>
            </w:tcBorders>
            <w:shd w:val="clear" w:color="auto" w:fill="auto"/>
            <w:noWrap/>
            <w:vAlign w:val="center"/>
            <w:hideMark/>
          </w:tcPr>
          <w:p w14:paraId="7077FD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6404EC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BF9A86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F50D08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94046 - TEE LISA DE PVC Diám.=4"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7A5C092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7D9108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D5B538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39FFEA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1D5470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3BF7AA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94051 - REDUCTOR LISO DE PVC DE 4" x 3"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13D1015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42DCBC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7BF0B68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97AD0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6EEE0C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E1373F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94959 - CRUZ LISA DE PVC Diám.=2"x2"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3B54DE6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1E562D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80EE11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DDE5EF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619C97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5314BF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95378 - TEE LISA DE PVC Diám.=3"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3F3B31B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CF0340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6.00</w:t>
            </w:r>
          </w:p>
        </w:tc>
        <w:tc>
          <w:tcPr>
            <w:tcW w:w="896" w:type="dxa"/>
            <w:tcBorders>
              <w:top w:val="nil"/>
              <w:left w:val="nil"/>
              <w:bottom w:val="single" w:sz="4" w:space="0" w:color="auto"/>
              <w:right w:val="single" w:sz="4" w:space="0" w:color="auto"/>
            </w:tcBorders>
            <w:shd w:val="clear" w:color="auto" w:fill="auto"/>
            <w:noWrap/>
            <w:vAlign w:val="center"/>
            <w:hideMark/>
          </w:tcPr>
          <w:p w14:paraId="0608702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CC3FEF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97DF77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6528B6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96076 - VALVULA DE COMPUERTA DE HIERRO FUNDIDO Diám.=4" CON FLANGE DE PVC (2 C/U) + PERNOS + TUERCAS</w:t>
            </w:r>
          </w:p>
        </w:tc>
        <w:tc>
          <w:tcPr>
            <w:tcW w:w="1219" w:type="dxa"/>
            <w:tcBorders>
              <w:top w:val="nil"/>
              <w:left w:val="nil"/>
              <w:bottom w:val="single" w:sz="4" w:space="0" w:color="auto"/>
              <w:right w:val="single" w:sz="4" w:space="0" w:color="auto"/>
            </w:tcBorders>
            <w:shd w:val="clear" w:color="auto" w:fill="auto"/>
            <w:noWrap/>
            <w:vAlign w:val="center"/>
            <w:hideMark/>
          </w:tcPr>
          <w:p w14:paraId="17BA0E7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7C89E6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670B1D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C63BE0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FB525D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08BAA3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96077 - VALVULA DE COMPUERTA DE HIERRO FUNDIDO Diàm.=3" CON BRIDA (o FLANGE) DE PVC (2 C/U) + PERNOS +TUERCAS</w:t>
            </w:r>
          </w:p>
        </w:tc>
        <w:tc>
          <w:tcPr>
            <w:tcW w:w="1219" w:type="dxa"/>
            <w:tcBorders>
              <w:top w:val="nil"/>
              <w:left w:val="nil"/>
              <w:bottom w:val="single" w:sz="4" w:space="0" w:color="auto"/>
              <w:right w:val="single" w:sz="4" w:space="0" w:color="auto"/>
            </w:tcBorders>
            <w:shd w:val="clear" w:color="auto" w:fill="auto"/>
            <w:noWrap/>
            <w:vAlign w:val="center"/>
            <w:hideMark/>
          </w:tcPr>
          <w:p w14:paraId="090D978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97A316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w:t>
            </w:r>
          </w:p>
        </w:tc>
        <w:tc>
          <w:tcPr>
            <w:tcW w:w="896" w:type="dxa"/>
            <w:tcBorders>
              <w:top w:val="nil"/>
              <w:left w:val="nil"/>
              <w:bottom w:val="single" w:sz="4" w:space="0" w:color="auto"/>
              <w:right w:val="single" w:sz="4" w:space="0" w:color="auto"/>
            </w:tcBorders>
            <w:shd w:val="clear" w:color="auto" w:fill="auto"/>
            <w:noWrap/>
            <w:vAlign w:val="center"/>
            <w:hideMark/>
          </w:tcPr>
          <w:p w14:paraId="0FC6970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09C855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D6D390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37A6A6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96193 - CODO LISO DE PVC Diám.=1½", 90°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0A50A01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21ABF2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8.00</w:t>
            </w:r>
          </w:p>
        </w:tc>
        <w:tc>
          <w:tcPr>
            <w:tcW w:w="896" w:type="dxa"/>
            <w:tcBorders>
              <w:top w:val="nil"/>
              <w:left w:val="nil"/>
              <w:bottom w:val="single" w:sz="4" w:space="0" w:color="auto"/>
              <w:right w:val="single" w:sz="4" w:space="0" w:color="auto"/>
            </w:tcBorders>
            <w:shd w:val="clear" w:color="auto" w:fill="auto"/>
            <w:noWrap/>
            <w:vAlign w:val="center"/>
            <w:hideMark/>
          </w:tcPr>
          <w:p w14:paraId="67239C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3E4F1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260EB5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2320EF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96199 - VALVULA DE LIMPIEZA DE HIERRO FUNDIDO Diám.=1½"</w:t>
            </w:r>
          </w:p>
        </w:tc>
        <w:tc>
          <w:tcPr>
            <w:tcW w:w="1219" w:type="dxa"/>
            <w:tcBorders>
              <w:top w:val="nil"/>
              <w:left w:val="nil"/>
              <w:bottom w:val="single" w:sz="4" w:space="0" w:color="auto"/>
              <w:right w:val="single" w:sz="4" w:space="0" w:color="auto"/>
            </w:tcBorders>
            <w:shd w:val="clear" w:color="auto" w:fill="auto"/>
            <w:noWrap/>
            <w:vAlign w:val="center"/>
            <w:hideMark/>
          </w:tcPr>
          <w:p w14:paraId="157628B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105241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8.00</w:t>
            </w:r>
          </w:p>
        </w:tc>
        <w:tc>
          <w:tcPr>
            <w:tcW w:w="896" w:type="dxa"/>
            <w:tcBorders>
              <w:top w:val="nil"/>
              <w:left w:val="nil"/>
              <w:bottom w:val="single" w:sz="4" w:space="0" w:color="auto"/>
              <w:right w:val="single" w:sz="4" w:space="0" w:color="auto"/>
            </w:tcBorders>
            <w:shd w:val="clear" w:color="auto" w:fill="auto"/>
            <w:noWrap/>
            <w:vAlign w:val="center"/>
            <w:hideMark/>
          </w:tcPr>
          <w:p w14:paraId="6D473D6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10AB2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A796AE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B304CE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96486 - VALVULA (o LLAVE) DE PASE DE HIERRO FUNDIDO Diám.=1½" EXTREMOS ROSCA (NO INCL. EXC)</w:t>
            </w:r>
          </w:p>
        </w:tc>
        <w:tc>
          <w:tcPr>
            <w:tcW w:w="1219" w:type="dxa"/>
            <w:tcBorders>
              <w:top w:val="nil"/>
              <w:left w:val="nil"/>
              <w:bottom w:val="single" w:sz="4" w:space="0" w:color="auto"/>
              <w:right w:val="single" w:sz="4" w:space="0" w:color="auto"/>
            </w:tcBorders>
            <w:shd w:val="clear" w:color="auto" w:fill="auto"/>
            <w:noWrap/>
            <w:vAlign w:val="center"/>
            <w:hideMark/>
          </w:tcPr>
          <w:p w14:paraId="5703290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F4A266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6.00</w:t>
            </w:r>
          </w:p>
        </w:tc>
        <w:tc>
          <w:tcPr>
            <w:tcW w:w="896" w:type="dxa"/>
            <w:tcBorders>
              <w:top w:val="nil"/>
              <w:left w:val="nil"/>
              <w:bottom w:val="single" w:sz="4" w:space="0" w:color="auto"/>
              <w:right w:val="single" w:sz="4" w:space="0" w:color="auto"/>
            </w:tcBorders>
            <w:shd w:val="clear" w:color="auto" w:fill="auto"/>
            <w:noWrap/>
            <w:vAlign w:val="center"/>
            <w:hideMark/>
          </w:tcPr>
          <w:p w14:paraId="4AB0C3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A3B27F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7348C0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F05F11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96571 - REDUCTOR LISO DE PVC DE 3" x 2"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11FFA1E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6F3EA6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2673203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A7D8C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45D45C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5EDEAA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96574 - REDUCTOR LISO DE PVC DE 3" x  1½"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334FBBE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4E9098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7.00</w:t>
            </w:r>
          </w:p>
        </w:tc>
        <w:tc>
          <w:tcPr>
            <w:tcW w:w="896" w:type="dxa"/>
            <w:tcBorders>
              <w:top w:val="nil"/>
              <w:left w:val="nil"/>
              <w:bottom w:val="single" w:sz="4" w:space="0" w:color="auto"/>
              <w:right w:val="single" w:sz="4" w:space="0" w:color="auto"/>
            </w:tcBorders>
            <w:shd w:val="clear" w:color="auto" w:fill="auto"/>
            <w:noWrap/>
            <w:vAlign w:val="center"/>
            <w:hideMark/>
          </w:tcPr>
          <w:p w14:paraId="4B1E594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652DFB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B4C89F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94B868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96953 - CODO CON ROSCA DE PVC Diám.=½", 90° (SCH 40)</w:t>
            </w:r>
          </w:p>
        </w:tc>
        <w:tc>
          <w:tcPr>
            <w:tcW w:w="1219" w:type="dxa"/>
            <w:tcBorders>
              <w:top w:val="nil"/>
              <w:left w:val="nil"/>
              <w:bottom w:val="single" w:sz="4" w:space="0" w:color="auto"/>
              <w:right w:val="single" w:sz="4" w:space="0" w:color="auto"/>
            </w:tcBorders>
            <w:shd w:val="clear" w:color="auto" w:fill="auto"/>
            <w:noWrap/>
            <w:vAlign w:val="center"/>
            <w:hideMark/>
          </w:tcPr>
          <w:p w14:paraId="4175376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8DB00A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15.00</w:t>
            </w:r>
          </w:p>
        </w:tc>
        <w:tc>
          <w:tcPr>
            <w:tcW w:w="896" w:type="dxa"/>
            <w:tcBorders>
              <w:top w:val="nil"/>
              <w:left w:val="nil"/>
              <w:bottom w:val="single" w:sz="4" w:space="0" w:color="auto"/>
              <w:right w:val="single" w:sz="4" w:space="0" w:color="auto"/>
            </w:tcBorders>
            <w:shd w:val="clear" w:color="auto" w:fill="auto"/>
            <w:noWrap/>
            <w:vAlign w:val="center"/>
            <w:hideMark/>
          </w:tcPr>
          <w:p w14:paraId="14B59E4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686C55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B99641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256BFB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96984 - TEE LISA DE PVC Diám.=1½"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6506E07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3DF475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16.00</w:t>
            </w:r>
          </w:p>
        </w:tc>
        <w:tc>
          <w:tcPr>
            <w:tcW w:w="896" w:type="dxa"/>
            <w:tcBorders>
              <w:top w:val="nil"/>
              <w:left w:val="nil"/>
              <w:bottom w:val="single" w:sz="4" w:space="0" w:color="auto"/>
              <w:right w:val="single" w:sz="4" w:space="0" w:color="auto"/>
            </w:tcBorders>
            <w:shd w:val="clear" w:color="auto" w:fill="auto"/>
            <w:noWrap/>
            <w:vAlign w:val="center"/>
            <w:hideMark/>
          </w:tcPr>
          <w:p w14:paraId="37C1DC2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328B44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C4AA58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6A1545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96999 - CODO LISO DE PVC Diám.=1½", 45°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262E72C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EF684B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32.00</w:t>
            </w:r>
          </w:p>
        </w:tc>
        <w:tc>
          <w:tcPr>
            <w:tcW w:w="896" w:type="dxa"/>
            <w:tcBorders>
              <w:top w:val="nil"/>
              <w:left w:val="nil"/>
              <w:bottom w:val="single" w:sz="4" w:space="0" w:color="auto"/>
              <w:right w:val="single" w:sz="4" w:space="0" w:color="auto"/>
            </w:tcBorders>
            <w:shd w:val="clear" w:color="auto" w:fill="auto"/>
            <w:noWrap/>
            <w:vAlign w:val="center"/>
            <w:hideMark/>
          </w:tcPr>
          <w:p w14:paraId="324EA9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EBB8E3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7A840F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6BDCB1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97010 - TEE REDUCTORA LISA DE PVC DE 1½" a ¾" (SCH 40)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1A252C6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F24B58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23.00</w:t>
            </w:r>
          </w:p>
        </w:tc>
        <w:tc>
          <w:tcPr>
            <w:tcW w:w="896" w:type="dxa"/>
            <w:tcBorders>
              <w:top w:val="nil"/>
              <w:left w:val="nil"/>
              <w:bottom w:val="single" w:sz="4" w:space="0" w:color="auto"/>
              <w:right w:val="single" w:sz="4" w:space="0" w:color="auto"/>
            </w:tcBorders>
            <w:shd w:val="clear" w:color="auto" w:fill="auto"/>
            <w:noWrap/>
            <w:vAlign w:val="center"/>
            <w:hideMark/>
          </w:tcPr>
          <w:p w14:paraId="5E557EB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0EA4D6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6C8EC371"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1D1D8"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335 - TANQUE DE ALMACENAMIENTO</w:t>
            </w:r>
          </w:p>
        </w:tc>
        <w:tc>
          <w:tcPr>
            <w:tcW w:w="720" w:type="dxa"/>
            <w:tcBorders>
              <w:top w:val="nil"/>
              <w:left w:val="nil"/>
              <w:bottom w:val="single" w:sz="4" w:space="0" w:color="auto"/>
              <w:right w:val="single" w:sz="4" w:space="0" w:color="auto"/>
            </w:tcBorders>
            <w:shd w:val="clear" w:color="auto" w:fill="auto"/>
            <w:noWrap/>
            <w:vAlign w:val="center"/>
            <w:hideMark/>
          </w:tcPr>
          <w:p w14:paraId="786C448D"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7E1A314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BECA76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33501 - MOVIMIENTO DE TIERRA PARA TANQUE DE ALMACENAMIENTO</w:t>
            </w:r>
          </w:p>
        </w:tc>
        <w:tc>
          <w:tcPr>
            <w:tcW w:w="1219" w:type="dxa"/>
            <w:tcBorders>
              <w:top w:val="nil"/>
              <w:left w:val="nil"/>
              <w:bottom w:val="single" w:sz="4" w:space="0" w:color="auto"/>
              <w:right w:val="single" w:sz="4" w:space="0" w:color="auto"/>
            </w:tcBorders>
            <w:shd w:val="clear" w:color="auto" w:fill="auto"/>
            <w:noWrap/>
            <w:vAlign w:val="center"/>
            <w:hideMark/>
          </w:tcPr>
          <w:p w14:paraId="00DE32A6"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6749A7D3"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48.26</w:t>
            </w:r>
          </w:p>
        </w:tc>
        <w:tc>
          <w:tcPr>
            <w:tcW w:w="896" w:type="dxa"/>
            <w:tcBorders>
              <w:top w:val="nil"/>
              <w:left w:val="nil"/>
              <w:bottom w:val="single" w:sz="4" w:space="0" w:color="auto"/>
              <w:right w:val="single" w:sz="4" w:space="0" w:color="auto"/>
            </w:tcBorders>
            <w:shd w:val="clear" w:color="auto" w:fill="auto"/>
            <w:noWrap/>
            <w:vAlign w:val="center"/>
            <w:hideMark/>
          </w:tcPr>
          <w:p w14:paraId="0FB8393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781068"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43D4E8A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DE2812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02180 - MEZCLA DE SUELO CEMENTO PROPORCION 1:8 C:S(INCL. ACARREO CON CAMION VOLQUETE DE MAT.SELECTO A 3 KMS)</w:t>
            </w:r>
          </w:p>
        </w:tc>
        <w:tc>
          <w:tcPr>
            <w:tcW w:w="1219" w:type="dxa"/>
            <w:tcBorders>
              <w:top w:val="nil"/>
              <w:left w:val="nil"/>
              <w:bottom w:val="single" w:sz="4" w:space="0" w:color="auto"/>
              <w:right w:val="single" w:sz="4" w:space="0" w:color="auto"/>
            </w:tcBorders>
            <w:shd w:val="clear" w:color="auto" w:fill="auto"/>
            <w:noWrap/>
            <w:vAlign w:val="center"/>
            <w:hideMark/>
          </w:tcPr>
          <w:p w14:paraId="0580E2A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3C84BAD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48.26</w:t>
            </w:r>
          </w:p>
        </w:tc>
        <w:tc>
          <w:tcPr>
            <w:tcW w:w="896" w:type="dxa"/>
            <w:tcBorders>
              <w:top w:val="nil"/>
              <w:left w:val="nil"/>
              <w:bottom w:val="single" w:sz="4" w:space="0" w:color="auto"/>
              <w:right w:val="single" w:sz="4" w:space="0" w:color="auto"/>
            </w:tcBorders>
            <w:shd w:val="clear" w:color="auto" w:fill="auto"/>
            <w:noWrap/>
            <w:vAlign w:val="center"/>
            <w:hideMark/>
          </w:tcPr>
          <w:p w14:paraId="4B00F2E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E74044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7C8717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9EDB51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92224 - LIMPIEZA MANUAL INICIAL</w:t>
            </w:r>
          </w:p>
        </w:tc>
        <w:tc>
          <w:tcPr>
            <w:tcW w:w="1219" w:type="dxa"/>
            <w:tcBorders>
              <w:top w:val="nil"/>
              <w:left w:val="nil"/>
              <w:bottom w:val="single" w:sz="4" w:space="0" w:color="auto"/>
              <w:right w:val="single" w:sz="4" w:space="0" w:color="auto"/>
            </w:tcBorders>
            <w:shd w:val="clear" w:color="auto" w:fill="auto"/>
            <w:noWrap/>
            <w:vAlign w:val="center"/>
            <w:hideMark/>
          </w:tcPr>
          <w:p w14:paraId="0F4A1C1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2923555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30.00</w:t>
            </w:r>
          </w:p>
        </w:tc>
        <w:tc>
          <w:tcPr>
            <w:tcW w:w="896" w:type="dxa"/>
            <w:tcBorders>
              <w:top w:val="nil"/>
              <w:left w:val="nil"/>
              <w:bottom w:val="single" w:sz="4" w:space="0" w:color="auto"/>
              <w:right w:val="single" w:sz="4" w:space="0" w:color="auto"/>
            </w:tcBorders>
            <w:shd w:val="clear" w:color="auto" w:fill="auto"/>
            <w:noWrap/>
            <w:vAlign w:val="center"/>
            <w:hideMark/>
          </w:tcPr>
          <w:p w14:paraId="4B8D1DE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FC01A9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BB28D5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FB4AF3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92226 - RELLENO Y COMPACTACIÓN MANUAL</w:t>
            </w:r>
          </w:p>
        </w:tc>
        <w:tc>
          <w:tcPr>
            <w:tcW w:w="1219" w:type="dxa"/>
            <w:tcBorders>
              <w:top w:val="nil"/>
              <w:left w:val="nil"/>
              <w:bottom w:val="single" w:sz="4" w:space="0" w:color="auto"/>
              <w:right w:val="single" w:sz="4" w:space="0" w:color="auto"/>
            </w:tcBorders>
            <w:shd w:val="clear" w:color="auto" w:fill="auto"/>
            <w:noWrap/>
            <w:vAlign w:val="center"/>
            <w:hideMark/>
          </w:tcPr>
          <w:p w14:paraId="41B3203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0FE8614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124.69</w:t>
            </w:r>
          </w:p>
        </w:tc>
        <w:tc>
          <w:tcPr>
            <w:tcW w:w="896" w:type="dxa"/>
            <w:tcBorders>
              <w:top w:val="nil"/>
              <w:left w:val="nil"/>
              <w:bottom w:val="single" w:sz="4" w:space="0" w:color="auto"/>
              <w:right w:val="single" w:sz="4" w:space="0" w:color="auto"/>
            </w:tcBorders>
            <w:shd w:val="clear" w:color="auto" w:fill="auto"/>
            <w:noWrap/>
            <w:vAlign w:val="center"/>
            <w:hideMark/>
          </w:tcPr>
          <w:p w14:paraId="60E9E06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7538F7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50E81A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BE5DBC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93278 - RELLENO Y COMPACTACIÓN (CON VIBRO-COMPACTADORA MANUAL)</w:t>
            </w:r>
          </w:p>
        </w:tc>
        <w:tc>
          <w:tcPr>
            <w:tcW w:w="1219" w:type="dxa"/>
            <w:tcBorders>
              <w:top w:val="nil"/>
              <w:left w:val="nil"/>
              <w:bottom w:val="single" w:sz="4" w:space="0" w:color="auto"/>
              <w:right w:val="single" w:sz="4" w:space="0" w:color="auto"/>
            </w:tcBorders>
            <w:shd w:val="clear" w:color="auto" w:fill="auto"/>
            <w:noWrap/>
            <w:vAlign w:val="center"/>
            <w:hideMark/>
          </w:tcPr>
          <w:p w14:paraId="3C2E88C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6042792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48.26</w:t>
            </w:r>
          </w:p>
        </w:tc>
        <w:tc>
          <w:tcPr>
            <w:tcW w:w="896" w:type="dxa"/>
            <w:tcBorders>
              <w:top w:val="nil"/>
              <w:left w:val="nil"/>
              <w:bottom w:val="single" w:sz="4" w:space="0" w:color="auto"/>
              <w:right w:val="single" w:sz="4" w:space="0" w:color="auto"/>
            </w:tcBorders>
            <w:shd w:val="clear" w:color="auto" w:fill="auto"/>
            <w:noWrap/>
            <w:vAlign w:val="center"/>
            <w:hideMark/>
          </w:tcPr>
          <w:p w14:paraId="712DFFB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CB70A3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157645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89159B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95547 - BOTAR (CON CAMION PLATAFORMA) TIERRA SOBRANTE DE EXCAVACION A 1 KM (CARGA MANUAL)</w:t>
            </w:r>
          </w:p>
        </w:tc>
        <w:tc>
          <w:tcPr>
            <w:tcW w:w="1219" w:type="dxa"/>
            <w:tcBorders>
              <w:top w:val="nil"/>
              <w:left w:val="nil"/>
              <w:bottom w:val="single" w:sz="4" w:space="0" w:color="auto"/>
              <w:right w:val="single" w:sz="4" w:space="0" w:color="auto"/>
            </w:tcBorders>
            <w:shd w:val="clear" w:color="auto" w:fill="auto"/>
            <w:noWrap/>
            <w:vAlign w:val="center"/>
            <w:hideMark/>
          </w:tcPr>
          <w:p w14:paraId="7B2C484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6CDCC00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14.45</w:t>
            </w:r>
          </w:p>
        </w:tc>
        <w:tc>
          <w:tcPr>
            <w:tcW w:w="896" w:type="dxa"/>
            <w:tcBorders>
              <w:top w:val="nil"/>
              <w:left w:val="nil"/>
              <w:bottom w:val="single" w:sz="4" w:space="0" w:color="auto"/>
              <w:right w:val="single" w:sz="4" w:space="0" w:color="auto"/>
            </w:tcBorders>
            <w:shd w:val="clear" w:color="auto" w:fill="auto"/>
            <w:noWrap/>
            <w:vAlign w:val="center"/>
            <w:hideMark/>
          </w:tcPr>
          <w:p w14:paraId="6BC095D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641B20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92A552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0B09D5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96189 - EXCAVACIÓN MANUAL AISLADA EN TERRENO NATURAL DE 0.00 a MAYOR De 1.00mx1.00m,Prof.=De 3.00m a 4.00m</w:t>
            </w:r>
          </w:p>
        </w:tc>
        <w:tc>
          <w:tcPr>
            <w:tcW w:w="1219" w:type="dxa"/>
            <w:tcBorders>
              <w:top w:val="nil"/>
              <w:left w:val="nil"/>
              <w:bottom w:val="single" w:sz="4" w:space="0" w:color="auto"/>
              <w:right w:val="single" w:sz="4" w:space="0" w:color="auto"/>
            </w:tcBorders>
            <w:shd w:val="clear" w:color="auto" w:fill="auto"/>
            <w:noWrap/>
            <w:vAlign w:val="center"/>
            <w:hideMark/>
          </w:tcPr>
          <w:p w14:paraId="12900C1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3B2D664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187.40</w:t>
            </w:r>
          </w:p>
        </w:tc>
        <w:tc>
          <w:tcPr>
            <w:tcW w:w="896" w:type="dxa"/>
            <w:tcBorders>
              <w:top w:val="nil"/>
              <w:left w:val="nil"/>
              <w:bottom w:val="single" w:sz="4" w:space="0" w:color="auto"/>
              <w:right w:val="single" w:sz="4" w:space="0" w:color="auto"/>
            </w:tcBorders>
            <w:shd w:val="clear" w:color="auto" w:fill="auto"/>
            <w:noWrap/>
            <w:vAlign w:val="center"/>
            <w:hideMark/>
          </w:tcPr>
          <w:p w14:paraId="57B9FB3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4E826E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6E927A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81160B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96936 - TRAZO Y NIVELACION PARA FUNDACIONES DE TANQUE DE ACERO S/TORRE Cap.&lt;=12,000 GLNS(INCL.4 NIVELETAS DOBLES DE 2.2mx2.2mx1.2m)(NO INCL. EQUIPO DE TOPOG.)</w:t>
            </w:r>
          </w:p>
        </w:tc>
        <w:tc>
          <w:tcPr>
            <w:tcW w:w="1219" w:type="dxa"/>
            <w:tcBorders>
              <w:top w:val="nil"/>
              <w:left w:val="nil"/>
              <w:bottom w:val="single" w:sz="4" w:space="0" w:color="auto"/>
              <w:right w:val="single" w:sz="4" w:space="0" w:color="auto"/>
            </w:tcBorders>
            <w:shd w:val="clear" w:color="auto" w:fill="auto"/>
            <w:noWrap/>
            <w:vAlign w:val="center"/>
            <w:hideMark/>
          </w:tcPr>
          <w:p w14:paraId="2DB8BC2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2317E6D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156.25</w:t>
            </w:r>
          </w:p>
        </w:tc>
        <w:tc>
          <w:tcPr>
            <w:tcW w:w="896" w:type="dxa"/>
            <w:tcBorders>
              <w:top w:val="nil"/>
              <w:left w:val="nil"/>
              <w:bottom w:val="single" w:sz="4" w:space="0" w:color="auto"/>
              <w:right w:val="single" w:sz="4" w:space="0" w:color="auto"/>
            </w:tcBorders>
            <w:shd w:val="clear" w:color="auto" w:fill="auto"/>
            <w:noWrap/>
            <w:vAlign w:val="center"/>
            <w:hideMark/>
          </w:tcPr>
          <w:p w14:paraId="66FE729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A7EA0B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6A3E37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9A25BC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33503 - TANQUE DE ALMACENAMIENTO METÁLICO</w:t>
            </w:r>
          </w:p>
        </w:tc>
        <w:tc>
          <w:tcPr>
            <w:tcW w:w="1219" w:type="dxa"/>
            <w:tcBorders>
              <w:top w:val="nil"/>
              <w:left w:val="nil"/>
              <w:bottom w:val="single" w:sz="4" w:space="0" w:color="auto"/>
              <w:right w:val="single" w:sz="4" w:space="0" w:color="auto"/>
            </w:tcBorders>
            <w:shd w:val="clear" w:color="auto" w:fill="auto"/>
            <w:noWrap/>
            <w:vAlign w:val="center"/>
            <w:hideMark/>
          </w:tcPr>
          <w:p w14:paraId="14A89B52"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235B5615"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84.07</w:t>
            </w:r>
          </w:p>
        </w:tc>
        <w:tc>
          <w:tcPr>
            <w:tcW w:w="896" w:type="dxa"/>
            <w:tcBorders>
              <w:top w:val="nil"/>
              <w:left w:val="nil"/>
              <w:bottom w:val="single" w:sz="4" w:space="0" w:color="auto"/>
              <w:right w:val="single" w:sz="4" w:space="0" w:color="auto"/>
            </w:tcBorders>
            <w:shd w:val="clear" w:color="auto" w:fill="auto"/>
            <w:noWrap/>
            <w:vAlign w:val="center"/>
            <w:hideMark/>
          </w:tcPr>
          <w:p w14:paraId="02022D70"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895D1F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102D06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85B3A8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92026 - FORMALETA DE MADERA DE PINO PARA VIGA ASISMICA DE 2 CARAS DE 0.25m</w:t>
            </w:r>
          </w:p>
        </w:tc>
        <w:tc>
          <w:tcPr>
            <w:tcW w:w="1219" w:type="dxa"/>
            <w:tcBorders>
              <w:top w:val="nil"/>
              <w:left w:val="nil"/>
              <w:bottom w:val="single" w:sz="4" w:space="0" w:color="auto"/>
              <w:right w:val="single" w:sz="4" w:space="0" w:color="auto"/>
            </w:tcBorders>
            <w:shd w:val="clear" w:color="auto" w:fill="auto"/>
            <w:noWrap/>
            <w:vAlign w:val="center"/>
            <w:hideMark/>
          </w:tcPr>
          <w:p w14:paraId="4EE234F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7180B8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30.00</w:t>
            </w:r>
          </w:p>
        </w:tc>
        <w:tc>
          <w:tcPr>
            <w:tcW w:w="896" w:type="dxa"/>
            <w:tcBorders>
              <w:top w:val="nil"/>
              <w:left w:val="nil"/>
              <w:bottom w:val="single" w:sz="4" w:space="0" w:color="auto"/>
              <w:right w:val="single" w:sz="4" w:space="0" w:color="auto"/>
            </w:tcBorders>
            <w:shd w:val="clear" w:color="auto" w:fill="auto"/>
            <w:noWrap/>
            <w:vAlign w:val="center"/>
            <w:hideMark/>
          </w:tcPr>
          <w:p w14:paraId="5080162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DEF8F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FCCDDE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40319F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92121 - ESTRUCTURAS DE ACERO (A-36) (NO INCL. PINTURA ANTICORROSIVA)</w:t>
            </w:r>
          </w:p>
        </w:tc>
        <w:tc>
          <w:tcPr>
            <w:tcW w:w="1219" w:type="dxa"/>
            <w:tcBorders>
              <w:top w:val="nil"/>
              <w:left w:val="nil"/>
              <w:bottom w:val="single" w:sz="4" w:space="0" w:color="auto"/>
              <w:right w:val="single" w:sz="4" w:space="0" w:color="auto"/>
            </w:tcBorders>
            <w:shd w:val="clear" w:color="auto" w:fill="auto"/>
            <w:noWrap/>
            <w:vAlign w:val="center"/>
            <w:hideMark/>
          </w:tcPr>
          <w:p w14:paraId="5607613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LBS</w:t>
            </w:r>
          </w:p>
        </w:tc>
        <w:tc>
          <w:tcPr>
            <w:tcW w:w="1030" w:type="dxa"/>
            <w:tcBorders>
              <w:top w:val="nil"/>
              <w:left w:val="nil"/>
              <w:bottom w:val="single" w:sz="4" w:space="0" w:color="auto"/>
              <w:right w:val="single" w:sz="4" w:space="0" w:color="auto"/>
            </w:tcBorders>
            <w:shd w:val="clear" w:color="auto" w:fill="auto"/>
            <w:noWrap/>
            <w:vAlign w:val="center"/>
            <w:hideMark/>
          </w:tcPr>
          <w:p w14:paraId="7429179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49,246.24</w:t>
            </w:r>
          </w:p>
        </w:tc>
        <w:tc>
          <w:tcPr>
            <w:tcW w:w="896" w:type="dxa"/>
            <w:tcBorders>
              <w:top w:val="nil"/>
              <w:left w:val="nil"/>
              <w:bottom w:val="single" w:sz="4" w:space="0" w:color="auto"/>
              <w:right w:val="single" w:sz="4" w:space="0" w:color="auto"/>
            </w:tcBorders>
            <w:shd w:val="clear" w:color="auto" w:fill="auto"/>
            <w:noWrap/>
            <w:vAlign w:val="center"/>
            <w:hideMark/>
          </w:tcPr>
          <w:p w14:paraId="677B579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1DD3F2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2A9D20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16A219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92147 - PINTURA DE ACEITE (COLOR DE LÍNEA) CALIDAD STANDARD (INCL. 2 MANOS)</w:t>
            </w:r>
          </w:p>
        </w:tc>
        <w:tc>
          <w:tcPr>
            <w:tcW w:w="1219" w:type="dxa"/>
            <w:tcBorders>
              <w:top w:val="nil"/>
              <w:left w:val="nil"/>
              <w:bottom w:val="single" w:sz="4" w:space="0" w:color="auto"/>
              <w:right w:val="single" w:sz="4" w:space="0" w:color="auto"/>
            </w:tcBorders>
            <w:shd w:val="clear" w:color="auto" w:fill="auto"/>
            <w:noWrap/>
            <w:vAlign w:val="center"/>
            <w:hideMark/>
          </w:tcPr>
          <w:p w14:paraId="2F96941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3EBB023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578.88</w:t>
            </w:r>
          </w:p>
        </w:tc>
        <w:tc>
          <w:tcPr>
            <w:tcW w:w="896" w:type="dxa"/>
            <w:tcBorders>
              <w:top w:val="nil"/>
              <w:left w:val="nil"/>
              <w:bottom w:val="single" w:sz="4" w:space="0" w:color="auto"/>
              <w:right w:val="single" w:sz="4" w:space="0" w:color="auto"/>
            </w:tcBorders>
            <w:shd w:val="clear" w:color="auto" w:fill="auto"/>
            <w:noWrap/>
            <w:vAlign w:val="center"/>
            <w:hideMark/>
          </w:tcPr>
          <w:p w14:paraId="275151C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5BBDA1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D1D5B1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7EA7F1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92236 - PINTURA ANTICORROSIVA (INCL. 2 MANOS: 1 DE TALLER y 1 INSTALADO)</w:t>
            </w:r>
          </w:p>
        </w:tc>
        <w:tc>
          <w:tcPr>
            <w:tcW w:w="1219" w:type="dxa"/>
            <w:tcBorders>
              <w:top w:val="nil"/>
              <w:left w:val="nil"/>
              <w:bottom w:val="single" w:sz="4" w:space="0" w:color="auto"/>
              <w:right w:val="single" w:sz="4" w:space="0" w:color="auto"/>
            </w:tcBorders>
            <w:shd w:val="clear" w:color="auto" w:fill="auto"/>
            <w:noWrap/>
            <w:vAlign w:val="center"/>
            <w:hideMark/>
          </w:tcPr>
          <w:p w14:paraId="4A1AE34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048D3A8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840.89</w:t>
            </w:r>
          </w:p>
        </w:tc>
        <w:tc>
          <w:tcPr>
            <w:tcW w:w="896" w:type="dxa"/>
            <w:tcBorders>
              <w:top w:val="nil"/>
              <w:left w:val="nil"/>
              <w:bottom w:val="single" w:sz="4" w:space="0" w:color="auto"/>
              <w:right w:val="single" w:sz="4" w:space="0" w:color="auto"/>
            </w:tcBorders>
            <w:shd w:val="clear" w:color="auto" w:fill="auto"/>
            <w:noWrap/>
            <w:vAlign w:val="center"/>
            <w:hideMark/>
          </w:tcPr>
          <w:p w14:paraId="390A7DC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287C1A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E68EAE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A3C745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92282 - FUNDIR CONCRETO EN CUALQUIER ELEMENTO</w:t>
            </w:r>
          </w:p>
        </w:tc>
        <w:tc>
          <w:tcPr>
            <w:tcW w:w="1219" w:type="dxa"/>
            <w:tcBorders>
              <w:top w:val="nil"/>
              <w:left w:val="nil"/>
              <w:bottom w:val="single" w:sz="4" w:space="0" w:color="auto"/>
              <w:right w:val="single" w:sz="4" w:space="0" w:color="auto"/>
            </w:tcBorders>
            <w:shd w:val="clear" w:color="auto" w:fill="auto"/>
            <w:noWrap/>
            <w:vAlign w:val="center"/>
            <w:hideMark/>
          </w:tcPr>
          <w:p w14:paraId="3C49336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5F450C6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24.79</w:t>
            </w:r>
          </w:p>
        </w:tc>
        <w:tc>
          <w:tcPr>
            <w:tcW w:w="896" w:type="dxa"/>
            <w:tcBorders>
              <w:top w:val="nil"/>
              <w:left w:val="nil"/>
              <w:bottom w:val="single" w:sz="4" w:space="0" w:color="auto"/>
              <w:right w:val="single" w:sz="4" w:space="0" w:color="auto"/>
            </w:tcBorders>
            <w:shd w:val="clear" w:color="auto" w:fill="auto"/>
            <w:noWrap/>
            <w:vAlign w:val="center"/>
            <w:hideMark/>
          </w:tcPr>
          <w:p w14:paraId="76F957B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6A68C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1ED127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A09A3E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92388 - FORMALETA DE MADERA DE PINO PARA FUNDACIONES</w:t>
            </w:r>
          </w:p>
        </w:tc>
        <w:tc>
          <w:tcPr>
            <w:tcW w:w="1219" w:type="dxa"/>
            <w:tcBorders>
              <w:top w:val="nil"/>
              <w:left w:val="nil"/>
              <w:bottom w:val="single" w:sz="4" w:space="0" w:color="auto"/>
              <w:right w:val="single" w:sz="4" w:space="0" w:color="auto"/>
            </w:tcBorders>
            <w:shd w:val="clear" w:color="auto" w:fill="auto"/>
            <w:noWrap/>
            <w:vAlign w:val="center"/>
            <w:hideMark/>
          </w:tcPr>
          <w:p w14:paraId="4EE1768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3A8E3B2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31.00</w:t>
            </w:r>
          </w:p>
        </w:tc>
        <w:tc>
          <w:tcPr>
            <w:tcW w:w="896" w:type="dxa"/>
            <w:tcBorders>
              <w:top w:val="nil"/>
              <w:left w:val="nil"/>
              <w:bottom w:val="single" w:sz="4" w:space="0" w:color="auto"/>
              <w:right w:val="single" w:sz="4" w:space="0" w:color="auto"/>
            </w:tcBorders>
            <w:shd w:val="clear" w:color="auto" w:fill="auto"/>
            <w:noWrap/>
            <w:vAlign w:val="center"/>
            <w:hideMark/>
          </w:tcPr>
          <w:p w14:paraId="7D7FC33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703D5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F00DC1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EEAF28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93353 - HIERRO (EN VARILLAS) CORRUGADO (GRADO 40) Diám. &lt;= AL No. 4+TACOS SEPARADORES</w:t>
            </w:r>
          </w:p>
        </w:tc>
        <w:tc>
          <w:tcPr>
            <w:tcW w:w="1219" w:type="dxa"/>
            <w:tcBorders>
              <w:top w:val="nil"/>
              <w:left w:val="nil"/>
              <w:bottom w:val="single" w:sz="4" w:space="0" w:color="auto"/>
              <w:right w:val="single" w:sz="4" w:space="0" w:color="auto"/>
            </w:tcBorders>
            <w:shd w:val="clear" w:color="auto" w:fill="auto"/>
            <w:noWrap/>
            <w:vAlign w:val="center"/>
            <w:hideMark/>
          </w:tcPr>
          <w:p w14:paraId="6666992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LBS</w:t>
            </w:r>
          </w:p>
        </w:tc>
        <w:tc>
          <w:tcPr>
            <w:tcW w:w="1030" w:type="dxa"/>
            <w:tcBorders>
              <w:top w:val="nil"/>
              <w:left w:val="nil"/>
              <w:bottom w:val="single" w:sz="4" w:space="0" w:color="auto"/>
              <w:right w:val="single" w:sz="4" w:space="0" w:color="auto"/>
            </w:tcBorders>
            <w:shd w:val="clear" w:color="auto" w:fill="auto"/>
            <w:noWrap/>
            <w:vAlign w:val="center"/>
            <w:hideMark/>
          </w:tcPr>
          <w:p w14:paraId="090D656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390.74</w:t>
            </w:r>
          </w:p>
        </w:tc>
        <w:tc>
          <w:tcPr>
            <w:tcW w:w="896" w:type="dxa"/>
            <w:tcBorders>
              <w:top w:val="nil"/>
              <w:left w:val="nil"/>
              <w:bottom w:val="single" w:sz="4" w:space="0" w:color="auto"/>
              <w:right w:val="single" w:sz="4" w:space="0" w:color="auto"/>
            </w:tcBorders>
            <w:shd w:val="clear" w:color="auto" w:fill="auto"/>
            <w:noWrap/>
            <w:vAlign w:val="center"/>
            <w:hideMark/>
          </w:tcPr>
          <w:p w14:paraId="61F7CEC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AC552A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1AA2F6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F08F95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93383 - HIERRO (EN VARILLAS) CORRUGADO (GRADO 40) Diám. &gt; AL No. 4+TACOS SEPARADORES</w:t>
            </w:r>
          </w:p>
        </w:tc>
        <w:tc>
          <w:tcPr>
            <w:tcW w:w="1219" w:type="dxa"/>
            <w:tcBorders>
              <w:top w:val="nil"/>
              <w:left w:val="nil"/>
              <w:bottom w:val="single" w:sz="4" w:space="0" w:color="auto"/>
              <w:right w:val="single" w:sz="4" w:space="0" w:color="auto"/>
            </w:tcBorders>
            <w:shd w:val="clear" w:color="auto" w:fill="auto"/>
            <w:noWrap/>
            <w:vAlign w:val="center"/>
            <w:hideMark/>
          </w:tcPr>
          <w:p w14:paraId="76531A8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LBS</w:t>
            </w:r>
          </w:p>
        </w:tc>
        <w:tc>
          <w:tcPr>
            <w:tcW w:w="1030" w:type="dxa"/>
            <w:tcBorders>
              <w:top w:val="nil"/>
              <w:left w:val="nil"/>
              <w:bottom w:val="single" w:sz="4" w:space="0" w:color="auto"/>
              <w:right w:val="single" w:sz="4" w:space="0" w:color="auto"/>
            </w:tcBorders>
            <w:shd w:val="clear" w:color="auto" w:fill="auto"/>
            <w:noWrap/>
            <w:vAlign w:val="center"/>
            <w:hideMark/>
          </w:tcPr>
          <w:p w14:paraId="6D2CD02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590.93</w:t>
            </w:r>
          </w:p>
        </w:tc>
        <w:tc>
          <w:tcPr>
            <w:tcW w:w="896" w:type="dxa"/>
            <w:tcBorders>
              <w:top w:val="nil"/>
              <w:left w:val="nil"/>
              <w:bottom w:val="single" w:sz="4" w:space="0" w:color="auto"/>
              <w:right w:val="single" w:sz="4" w:space="0" w:color="auto"/>
            </w:tcBorders>
            <w:shd w:val="clear" w:color="auto" w:fill="auto"/>
            <w:noWrap/>
            <w:vAlign w:val="center"/>
            <w:hideMark/>
          </w:tcPr>
          <w:p w14:paraId="6B39793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6EB731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FB0B29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8E9BFF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93411 - PINTURA EPOXICA BLANCA (INCL. CATALIZADOR EPÓXICO BLANCO) SOBRE PAREDES DE TANQUES DE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1A77158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6581432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131.00</w:t>
            </w:r>
          </w:p>
        </w:tc>
        <w:tc>
          <w:tcPr>
            <w:tcW w:w="896" w:type="dxa"/>
            <w:tcBorders>
              <w:top w:val="nil"/>
              <w:left w:val="nil"/>
              <w:bottom w:val="single" w:sz="4" w:space="0" w:color="auto"/>
              <w:right w:val="single" w:sz="4" w:space="0" w:color="auto"/>
            </w:tcBorders>
            <w:shd w:val="clear" w:color="auto" w:fill="auto"/>
            <w:noWrap/>
            <w:vAlign w:val="center"/>
            <w:hideMark/>
          </w:tcPr>
          <w:p w14:paraId="2AFA96C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A76EEB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B2B581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8BFB84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93559 - LIMPIEZA (CON EL MÉTODO DE SAND BLASTING-EXPLOSIÓN DE CHORRO DE ARENA) APLICADO EN ESTRUCTURAS METÁLICAS</w:t>
            </w:r>
          </w:p>
        </w:tc>
        <w:tc>
          <w:tcPr>
            <w:tcW w:w="1219" w:type="dxa"/>
            <w:tcBorders>
              <w:top w:val="nil"/>
              <w:left w:val="nil"/>
              <w:bottom w:val="single" w:sz="4" w:space="0" w:color="auto"/>
              <w:right w:val="single" w:sz="4" w:space="0" w:color="auto"/>
            </w:tcBorders>
            <w:shd w:val="clear" w:color="auto" w:fill="auto"/>
            <w:noWrap/>
            <w:vAlign w:val="center"/>
            <w:hideMark/>
          </w:tcPr>
          <w:p w14:paraId="1E0D2D7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7A963ED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131.00</w:t>
            </w:r>
          </w:p>
        </w:tc>
        <w:tc>
          <w:tcPr>
            <w:tcW w:w="896" w:type="dxa"/>
            <w:tcBorders>
              <w:top w:val="nil"/>
              <w:left w:val="nil"/>
              <w:bottom w:val="single" w:sz="4" w:space="0" w:color="auto"/>
              <w:right w:val="single" w:sz="4" w:space="0" w:color="auto"/>
            </w:tcBorders>
            <w:shd w:val="clear" w:color="auto" w:fill="auto"/>
            <w:noWrap/>
            <w:vAlign w:val="center"/>
            <w:hideMark/>
          </w:tcPr>
          <w:p w14:paraId="70F5AD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C148B2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136421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8E067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93845 - PASAMANOS DE TUBO REDONDO DE HIERRO NEGRO Diám.=1"</w:t>
            </w:r>
          </w:p>
        </w:tc>
        <w:tc>
          <w:tcPr>
            <w:tcW w:w="1219" w:type="dxa"/>
            <w:tcBorders>
              <w:top w:val="nil"/>
              <w:left w:val="nil"/>
              <w:bottom w:val="single" w:sz="4" w:space="0" w:color="auto"/>
              <w:right w:val="single" w:sz="4" w:space="0" w:color="auto"/>
            </w:tcBorders>
            <w:shd w:val="clear" w:color="auto" w:fill="auto"/>
            <w:noWrap/>
            <w:vAlign w:val="center"/>
            <w:hideMark/>
          </w:tcPr>
          <w:p w14:paraId="43FE6C5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2904A7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6.00</w:t>
            </w:r>
          </w:p>
        </w:tc>
        <w:tc>
          <w:tcPr>
            <w:tcW w:w="896" w:type="dxa"/>
            <w:tcBorders>
              <w:top w:val="nil"/>
              <w:left w:val="nil"/>
              <w:bottom w:val="single" w:sz="4" w:space="0" w:color="auto"/>
              <w:right w:val="single" w:sz="4" w:space="0" w:color="auto"/>
            </w:tcBorders>
            <w:shd w:val="clear" w:color="auto" w:fill="auto"/>
            <w:noWrap/>
            <w:vAlign w:val="center"/>
            <w:hideMark/>
          </w:tcPr>
          <w:p w14:paraId="448645F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E36390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A195F9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9916A8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94356 - HIERRO (EN VARILLAS) CORRUGADO (GRADO 60) Diám. &gt; AL No. 4 (NO INCL. TACOS SEPARADORES)</w:t>
            </w:r>
          </w:p>
        </w:tc>
        <w:tc>
          <w:tcPr>
            <w:tcW w:w="1219" w:type="dxa"/>
            <w:tcBorders>
              <w:top w:val="nil"/>
              <w:left w:val="nil"/>
              <w:bottom w:val="single" w:sz="4" w:space="0" w:color="auto"/>
              <w:right w:val="single" w:sz="4" w:space="0" w:color="auto"/>
            </w:tcBorders>
            <w:shd w:val="clear" w:color="auto" w:fill="auto"/>
            <w:noWrap/>
            <w:vAlign w:val="center"/>
            <w:hideMark/>
          </w:tcPr>
          <w:p w14:paraId="2AAFB90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LBS</w:t>
            </w:r>
          </w:p>
        </w:tc>
        <w:tc>
          <w:tcPr>
            <w:tcW w:w="1030" w:type="dxa"/>
            <w:tcBorders>
              <w:top w:val="nil"/>
              <w:left w:val="nil"/>
              <w:bottom w:val="single" w:sz="4" w:space="0" w:color="auto"/>
              <w:right w:val="single" w:sz="4" w:space="0" w:color="auto"/>
            </w:tcBorders>
            <w:shd w:val="clear" w:color="auto" w:fill="auto"/>
            <w:noWrap/>
            <w:vAlign w:val="center"/>
            <w:hideMark/>
          </w:tcPr>
          <w:p w14:paraId="3259CCB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1,823.00</w:t>
            </w:r>
          </w:p>
        </w:tc>
        <w:tc>
          <w:tcPr>
            <w:tcW w:w="896" w:type="dxa"/>
            <w:tcBorders>
              <w:top w:val="nil"/>
              <w:left w:val="nil"/>
              <w:bottom w:val="single" w:sz="4" w:space="0" w:color="auto"/>
              <w:right w:val="single" w:sz="4" w:space="0" w:color="auto"/>
            </w:tcBorders>
            <w:shd w:val="clear" w:color="auto" w:fill="auto"/>
            <w:noWrap/>
            <w:vAlign w:val="center"/>
            <w:hideMark/>
          </w:tcPr>
          <w:p w14:paraId="3A0F18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01B159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A5DBE2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A75BE6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94949 - NIPLE DE HIERRO GALVANIZADO Diám. =2", L=0.20 m</w:t>
            </w:r>
          </w:p>
        </w:tc>
        <w:tc>
          <w:tcPr>
            <w:tcW w:w="1219" w:type="dxa"/>
            <w:tcBorders>
              <w:top w:val="nil"/>
              <w:left w:val="nil"/>
              <w:bottom w:val="single" w:sz="4" w:space="0" w:color="auto"/>
              <w:right w:val="single" w:sz="4" w:space="0" w:color="auto"/>
            </w:tcBorders>
            <w:shd w:val="clear" w:color="auto" w:fill="auto"/>
            <w:noWrap/>
            <w:vAlign w:val="center"/>
            <w:hideMark/>
          </w:tcPr>
          <w:p w14:paraId="32169AB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83A066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5515099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31DD41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530901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954FBE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95110 - CONCRETO DE 4,000 PSI (CON MEZCLADORA) (NO INCL. FUNDIDA)</w:t>
            </w:r>
          </w:p>
        </w:tc>
        <w:tc>
          <w:tcPr>
            <w:tcW w:w="1219" w:type="dxa"/>
            <w:tcBorders>
              <w:top w:val="nil"/>
              <w:left w:val="nil"/>
              <w:bottom w:val="single" w:sz="4" w:space="0" w:color="auto"/>
              <w:right w:val="single" w:sz="4" w:space="0" w:color="auto"/>
            </w:tcBorders>
            <w:shd w:val="clear" w:color="auto" w:fill="auto"/>
            <w:noWrap/>
            <w:vAlign w:val="center"/>
            <w:hideMark/>
          </w:tcPr>
          <w:p w14:paraId="1C50413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4DE3416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24.79</w:t>
            </w:r>
          </w:p>
        </w:tc>
        <w:tc>
          <w:tcPr>
            <w:tcW w:w="896" w:type="dxa"/>
            <w:tcBorders>
              <w:top w:val="nil"/>
              <w:left w:val="nil"/>
              <w:bottom w:val="single" w:sz="4" w:space="0" w:color="auto"/>
              <w:right w:val="single" w:sz="4" w:space="0" w:color="auto"/>
            </w:tcBorders>
            <w:shd w:val="clear" w:color="auto" w:fill="auto"/>
            <w:noWrap/>
            <w:vAlign w:val="center"/>
            <w:hideMark/>
          </w:tcPr>
          <w:p w14:paraId="22503B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B018AA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C69BB1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314AC6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95309 - HIERRO (EN VARILLAS) CORRUGADO (GRADO 60) Diám. &lt;= AL No. 4 (NO INCL. TACOS SEPARADORES)</w:t>
            </w:r>
          </w:p>
        </w:tc>
        <w:tc>
          <w:tcPr>
            <w:tcW w:w="1219" w:type="dxa"/>
            <w:tcBorders>
              <w:top w:val="nil"/>
              <w:left w:val="nil"/>
              <w:bottom w:val="single" w:sz="4" w:space="0" w:color="auto"/>
              <w:right w:val="single" w:sz="4" w:space="0" w:color="auto"/>
            </w:tcBorders>
            <w:shd w:val="clear" w:color="auto" w:fill="auto"/>
            <w:noWrap/>
            <w:vAlign w:val="center"/>
            <w:hideMark/>
          </w:tcPr>
          <w:p w14:paraId="3B25DFE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LBS</w:t>
            </w:r>
          </w:p>
        </w:tc>
        <w:tc>
          <w:tcPr>
            <w:tcW w:w="1030" w:type="dxa"/>
            <w:tcBorders>
              <w:top w:val="nil"/>
              <w:left w:val="nil"/>
              <w:bottom w:val="single" w:sz="4" w:space="0" w:color="auto"/>
              <w:right w:val="single" w:sz="4" w:space="0" w:color="auto"/>
            </w:tcBorders>
            <w:shd w:val="clear" w:color="auto" w:fill="auto"/>
            <w:noWrap/>
            <w:vAlign w:val="center"/>
            <w:hideMark/>
          </w:tcPr>
          <w:p w14:paraId="370B728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875.00</w:t>
            </w:r>
          </w:p>
        </w:tc>
        <w:tc>
          <w:tcPr>
            <w:tcW w:w="896" w:type="dxa"/>
            <w:tcBorders>
              <w:top w:val="nil"/>
              <w:left w:val="nil"/>
              <w:bottom w:val="single" w:sz="4" w:space="0" w:color="auto"/>
              <w:right w:val="single" w:sz="4" w:space="0" w:color="auto"/>
            </w:tcBorders>
            <w:shd w:val="clear" w:color="auto" w:fill="auto"/>
            <w:noWrap/>
            <w:vAlign w:val="center"/>
            <w:hideMark/>
          </w:tcPr>
          <w:p w14:paraId="4D3504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5F5A93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100991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F3B0A7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95574 - FORMALETA DE MADERA DE PINO PARA PEDESTAL DE 4 CARAS DE 0.60m</w:t>
            </w:r>
          </w:p>
        </w:tc>
        <w:tc>
          <w:tcPr>
            <w:tcW w:w="1219" w:type="dxa"/>
            <w:tcBorders>
              <w:top w:val="nil"/>
              <w:left w:val="nil"/>
              <w:bottom w:val="single" w:sz="4" w:space="0" w:color="auto"/>
              <w:right w:val="single" w:sz="4" w:space="0" w:color="auto"/>
            </w:tcBorders>
            <w:shd w:val="clear" w:color="auto" w:fill="auto"/>
            <w:noWrap/>
            <w:vAlign w:val="center"/>
            <w:hideMark/>
          </w:tcPr>
          <w:p w14:paraId="570E52E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5B8F143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29.52</w:t>
            </w:r>
          </w:p>
        </w:tc>
        <w:tc>
          <w:tcPr>
            <w:tcW w:w="896" w:type="dxa"/>
            <w:tcBorders>
              <w:top w:val="nil"/>
              <w:left w:val="nil"/>
              <w:bottom w:val="single" w:sz="4" w:space="0" w:color="auto"/>
              <w:right w:val="single" w:sz="4" w:space="0" w:color="auto"/>
            </w:tcBorders>
            <w:shd w:val="clear" w:color="auto" w:fill="auto"/>
            <w:noWrap/>
            <w:vAlign w:val="center"/>
            <w:hideMark/>
          </w:tcPr>
          <w:p w14:paraId="1B06CFC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F5DEAA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0524B6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EFE8BB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96020 - PERNO DE ACERO Diám.=1", L=20" A-325 CON TUERCA Y ARANDELA</w:t>
            </w:r>
          </w:p>
        </w:tc>
        <w:tc>
          <w:tcPr>
            <w:tcW w:w="1219" w:type="dxa"/>
            <w:tcBorders>
              <w:top w:val="nil"/>
              <w:left w:val="nil"/>
              <w:bottom w:val="single" w:sz="4" w:space="0" w:color="auto"/>
              <w:right w:val="single" w:sz="4" w:space="0" w:color="auto"/>
            </w:tcBorders>
            <w:shd w:val="clear" w:color="auto" w:fill="auto"/>
            <w:noWrap/>
            <w:vAlign w:val="center"/>
            <w:hideMark/>
          </w:tcPr>
          <w:p w14:paraId="5643667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2BFC1C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48.00</w:t>
            </w:r>
          </w:p>
        </w:tc>
        <w:tc>
          <w:tcPr>
            <w:tcW w:w="896" w:type="dxa"/>
            <w:tcBorders>
              <w:top w:val="nil"/>
              <w:left w:val="nil"/>
              <w:bottom w:val="single" w:sz="4" w:space="0" w:color="auto"/>
              <w:right w:val="single" w:sz="4" w:space="0" w:color="auto"/>
            </w:tcBorders>
            <w:shd w:val="clear" w:color="auto" w:fill="auto"/>
            <w:noWrap/>
            <w:vAlign w:val="center"/>
            <w:hideMark/>
          </w:tcPr>
          <w:p w14:paraId="4179FB4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FA8F8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3B9FF5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02451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97263 - PINTURA TRATAMIENTO EPÓXICO (PRIMER CAPA) DE 2 COMPONENTES:A yB(Espesor en seco=3 MIL)PARA INTERIOR DE TANQUE METÁLICO P/AGUA POTABLE TIPO SUR</w:t>
            </w:r>
          </w:p>
        </w:tc>
        <w:tc>
          <w:tcPr>
            <w:tcW w:w="1219" w:type="dxa"/>
            <w:tcBorders>
              <w:top w:val="nil"/>
              <w:left w:val="nil"/>
              <w:bottom w:val="single" w:sz="4" w:space="0" w:color="auto"/>
              <w:right w:val="single" w:sz="4" w:space="0" w:color="auto"/>
            </w:tcBorders>
            <w:shd w:val="clear" w:color="auto" w:fill="auto"/>
            <w:noWrap/>
            <w:vAlign w:val="center"/>
            <w:hideMark/>
          </w:tcPr>
          <w:p w14:paraId="4C46C30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51B5CDA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92.94</w:t>
            </w:r>
          </w:p>
        </w:tc>
        <w:tc>
          <w:tcPr>
            <w:tcW w:w="896" w:type="dxa"/>
            <w:tcBorders>
              <w:top w:val="nil"/>
              <w:left w:val="nil"/>
              <w:bottom w:val="single" w:sz="4" w:space="0" w:color="auto"/>
              <w:right w:val="single" w:sz="4" w:space="0" w:color="auto"/>
            </w:tcBorders>
            <w:shd w:val="clear" w:color="auto" w:fill="auto"/>
            <w:noWrap/>
            <w:vAlign w:val="center"/>
            <w:hideMark/>
          </w:tcPr>
          <w:p w14:paraId="46A0144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637BF7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8A3952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18694A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97264 - PINTURA TRATAMIENTO EPÓXICO (SEGUNDA CAPA) DE 2 COMPONENTES:A yB(Espesor en seco=5 MIL)PARA INTERIOR DE TANQUES METÁLICOS P/ AGUA POTABLE TIPO SUR</w:t>
            </w:r>
          </w:p>
        </w:tc>
        <w:tc>
          <w:tcPr>
            <w:tcW w:w="1219" w:type="dxa"/>
            <w:tcBorders>
              <w:top w:val="nil"/>
              <w:left w:val="nil"/>
              <w:bottom w:val="single" w:sz="4" w:space="0" w:color="auto"/>
              <w:right w:val="single" w:sz="4" w:space="0" w:color="auto"/>
            </w:tcBorders>
            <w:shd w:val="clear" w:color="auto" w:fill="auto"/>
            <w:noWrap/>
            <w:vAlign w:val="center"/>
            <w:hideMark/>
          </w:tcPr>
          <w:p w14:paraId="130102B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28D2D81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92.64</w:t>
            </w:r>
          </w:p>
        </w:tc>
        <w:tc>
          <w:tcPr>
            <w:tcW w:w="896" w:type="dxa"/>
            <w:tcBorders>
              <w:top w:val="nil"/>
              <w:left w:val="nil"/>
              <w:bottom w:val="single" w:sz="4" w:space="0" w:color="auto"/>
              <w:right w:val="single" w:sz="4" w:space="0" w:color="auto"/>
            </w:tcBorders>
            <w:shd w:val="clear" w:color="auto" w:fill="auto"/>
            <w:noWrap/>
            <w:vAlign w:val="center"/>
            <w:hideMark/>
          </w:tcPr>
          <w:p w14:paraId="3BB9A70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489C5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89B85E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69E76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97265 - PINTURA TRATAMIENTO EPÓXICO (TERCERA CAPA) DE 2 COMPONENTES:A y B(Espesor en seco=4 MIL)PARA INTERIOR DE TANQUE METÁLICO P/AGUA POTABLE TIPO SUR</w:t>
            </w:r>
          </w:p>
        </w:tc>
        <w:tc>
          <w:tcPr>
            <w:tcW w:w="1219" w:type="dxa"/>
            <w:tcBorders>
              <w:top w:val="nil"/>
              <w:left w:val="nil"/>
              <w:bottom w:val="single" w:sz="4" w:space="0" w:color="auto"/>
              <w:right w:val="single" w:sz="4" w:space="0" w:color="auto"/>
            </w:tcBorders>
            <w:shd w:val="clear" w:color="auto" w:fill="auto"/>
            <w:noWrap/>
            <w:vAlign w:val="center"/>
            <w:hideMark/>
          </w:tcPr>
          <w:p w14:paraId="682F2B7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74A36D1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92.64</w:t>
            </w:r>
          </w:p>
        </w:tc>
        <w:tc>
          <w:tcPr>
            <w:tcW w:w="896" w:type="dxa"/>
            <w:tcBorders>
              <w:top w:val="nil"/>
              <w:left w:val="nil"/>
              <w:bottom w:val="single" w:sz="4" w:space="0" w:color="auto"/>
              <w:right w:val="single" w:sz="4" w:space="0" w:color="auto"/>
            </w:tcBorders>
            <w:shd w:val="clear" w:color="auto" w:fill="auto"/>
            <w:noWrap/>
            <w:vAlign w:val="center"/>
            <w:hideMark/>
          </w:tcPr>
          <w:p w14:paraId="3C9CE4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9FD61B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E373A2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16C942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97268 - PINTURA TRATAMIENTO PRIMARIO (PRIMER CAPA) ANTICORROSIVO(Espesor en seco=3 MIL)PARA EXTERIOR DE TANQUE METAL P/AGUA POTABL EN ZONA NO COSTERA TIPO SUR</w:t>
            </w:r>
          </w:p>
        </w:tc>
        <w:tc>
          <w:tcPr>
            <w:tcW w:w="1219" w:type="dxa"/>
            <w:tcBorders>
              <w:top w:val="nil"/>
              <w:left w:val="nil"/>
              <w:bottom w:val="single" w:sz="4" w:space="0" w:color="auto"/>
              <w:right w:val="single" w:sz="4" w:space="0" w:color="auto"/>
            </w:tcBorders>
            <w:shd w:val="clear" w:color="auto" w:fill="auto"/>
            <w:noWrap/>
            <w:vAlign w:val="center"/>
            <w:hideMark/>
          </w:tcPr>
          <w:p w14:paraId="7D7CA6E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321D07F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92.64</w:t>
            </w:r>
          </w:p>
        </w:tc>
        <w:tc>
          <w:tcPr>
            <w:tcW w:w="896" w:type="dxa"/>
            <w:tcBorders>
              <w:top w:val="nil"/>
              <w:left w:val="nil"/>
              <w:bottom w:val="single" w:sz="4" w:space="0" w:color="auto"/>
              <w:right w:val="single" w:sz="4" w:space="0" w:color="auto"/>
            </w:tcBorders>
            <w:shd w:val="clear" w:color="auto" w:fill="auto"/>
            <w:noWrap/>
            <w:vAlign w:val="center"/>
            <w:hideMark/>
          </w:tcPr>
          <w:p w14:paraId="1EC6C92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B1E8DE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AC75A3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7BFA6F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97276 - PINTURA TRATAMIENTO (SEGUNDA CAPA) ESMALTE ALQUÍDICO BRILLANTE(Espesor en seco=2.5 MIL)PARA EXTERIOR DE TANQUE METÁL P/AGUA POT.ZONA NO COSTERA TIPO-S</w:t>
            </w:r>
          </w:p>
        </w:tc>
        <w:tc>
          <w:tcPr>
            <w:tcW w:w="1219" w:type="dxa"/>
            <w:tcBorders>
              <w:top w:val="nil"/>
              <w:left w:val="nil"/>
              <w:bottom w:val="single" w:sz="4" w:space="0" w:color="auto"/>
              <w:right w:val="single" w:sz="4" w:space="0" w:color="auto"/>
            </w:tcBorders>
            <w:shd w:val="clear" w:color="auto" w:fill="auto"/>
            <w:noWrap/>
            <w:vAlign w:val="center"/>
            <w:hideMark/>
          </w:tcPr>
          <w:p w14:paraId="6E752AA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1FF2D34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92.64</w:t>
            </w:r>
          </w:p>
        </w:tc>
        <w:tc>
          <w:tcPr>
            <w:tcW w:w="896" w:type="dxa"/>
            <w:tcBorders>
              <w:top w:val="nil"/>
              <w:left w:val="nil"/>
              <w:bottom w:val="single" w:sz="4" w:space="0" w:color="auto"/>
              <w:right w:val="single" w:sz="4" w:space="0" w:color="auto"/>
            </w:tcBorders>
            <w:shd w:val="clear" w:color="auto" w:fill="auto"/>
            <w:noWrap/>
            <w:vAlign w:val="center"/>
            <w:hideMark/>
          </w:tcPr>
          <w:p w14:paraId="419F95F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24922C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BA2195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CDE00B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33507 - OTRO TIPO DE OBRAS</w:t>
            </w:r>
          </w:p>
        </w:tc>
        <w:tc>
          <w:tcPr>
            <w:tcW w:w="1219" w:type="dxa"/>
            <w:tcBorders>
              <w:top w:val="nil"/>
              <w:left w:val="nil"/>
              <w:bottom w:val="single" w:sz="4" w:space="0" w:color="auto"/>
              <w:right w:val="single" w:sz="4" w:space="0" w:color="auto"/>
            </w:tcBorders>
            <w:shd w:val="clear" w:color="auto" w:fill="auto"/>
            <w:noWrap/>
            <w:vAlign w:val="center"/>
            <w:hideMark/>
          </w:tcPr>
          <w:p w14:paraId="6BCD9663"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490F3931"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811F5E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41458DF"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0F5304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4B2C62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03028 - TUBERIA DE HIERRO GALVANIZADO Diám.=4" (NO INCL. EXCAVACION) (INCL.BLOQUE DE REACCION)</w:t>
            </w:r>
          </w:p>
        </w:tc>
        <w:tc>
          <w:tcPr>
            <w:tcW w:w="1219" w:type="dxa"/>
            <w:tcBorders>
              <w:top w:val="nil"/>
              <w:left w:val="nil"/>
              <w:bottom w:val="single" w:sz="4" w:space="0" w:color="auto"/>
              <w:right w:val="single" w:sz="4" w:space="0" w:color="auto"/>
            </w:tcBorders>
            <w:shd w:val="clear" w:color="auto" w:fill="auto"/>
            <w:noWrap/>
            <w:vAlign w:val="center"/>
            <w:hideMark/>
          </w:tcPr>
          <w:p w14:paraId="196935D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74443BB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36.40</w:t>
            </w:r>
          </w:p>
        </w:tc>
        <w:tc>
          <w:tcPr>
            <w:tcW w:w="896" w:type="dxa"/>
            <w:tcBorders>
              <w:top w:val="nil"/>
              <w:left w:val="nil"/>
              <w:bottom w:val="single" w:sz="4" w:space="0" w:color="auto"/>
              <w:right w:val="single" w:sz="4" w:space="0" w:color="auto"/>
            </w:tcBorders>
            <w:shd w:val="clear" w:color="auto" w:fill="auto"/>
            <w:noWrap/>
            <w:vAlign w:val="center"/>
            <w:hideMark/>
          </w:tcPr>
          <w:p w14:paraId="78B4EDC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012813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EEAA96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9498D8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92170 - BLOQUE DE REACCION DE CONCRETO PARA ACCESORIOS MENORES A 6"</w:t>
            </w:r>
          </w:p>
        </w:tc>
        <w:tc>
          <w:tcPr>
            <w:tcW w:w="1219" w:type="dxa"/>
            <w:tcBorders>
              <w:top w:val="nil"/>
              <w:left w:val="nil"/>
              <w:bottom w:val="single" w:sz="4" w:space="0" w:color="auto"/>
              <w:right w:val="single" w:sz="4" w:space="0" w:color="auto"/>
            </w:tcBorders>
            <w:shd w:val="clear" w:color="auto" w:fill="auto"/>
            <w:noWrap/>
            <w:vAlign w:val="center"/>
            <w:hideMark/>
          </w:tcPr>
          <w:p w14:paraId="65C6377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04A095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33557B9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1741F8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91E284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B71BE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92848 - VALVULA DE COMPUERTA DE HIERRO FUNDIDO Diám.=2" CON 2 BRIDAS (o FLANGES) DE HIERRO FUNDIDO Diám.=2"</w:t>
            </w:r>
          </w:p>
        </w:tc>
        <w:tc>
          <w:tcPr>
            <w:tcW w:w="1219" w:type="dxa"/>
            <w:tcBorders>
              <w:top w:val="nil"/>
              <w:left w:val="nil"/>
              <w:bottom w:val="single" w:sz="4" w:space="0" w:color="auto"/>
              <w:right w:val="single" w:sz="4" w:space="0" w:color="auto"/>
            </w:tcBorders>
            <w:shd w:val="clear" w:color="auto" w:fill="auto"/>
            <w:noWrap/>
            <w:vAlign w:val="center"/>
            <w:hideMark/>
          </w:tcPr>
          <w:p w14:paraId="3598503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F4AC98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3219DE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BB27AC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954202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4FBCD7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92853 - TUBERIA SECCIÓN CIRCULAR DE HIERRO GALVANIZADO Diám.=2" (NO INCL. EXCAVACION)</w:t>
            </w:r>
          </w:p>
        </w:tc>
        <w:tc>
          <w:tcPr>
            <w:tcW w:w="1219" w:type="dxa"/>
            <w:tcBorders>
              <w:top w:val="nil"/>
              <w:left w:val="nil"/>
              <w:bottom w:val="single" w:sz="4" w:space="0" w:color="auto"/>
              <w:right w:val="single" w:sz="4" w:space="0" w:color="auto"/>
            </w:tcBorders>
            <w:shd w:val="clear" w:color="auto" w:fill="auto"/>
            <w:noWrap/>
            <w:vAlign w:val="center"/>
            <w:hideMark/>
          </w:tcPr>
          <w:p w14:paraId="4B050A8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B71591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18.20</w:t>
            </w:r>
          </w:p>
        </w:tc>
        <w:tc>
          <w:tcPr>
            <w:tcW w:w="896" w:type="dxa"/>
            <w:tcBorders>
              <w:top w:val="nil"/>
              <w:left w:val="nil"/>
              <w:bottom w:val="single" w:sz="4" w:space="0" w:color="auto"/>
              <w:right w:val="single" w:sz="4" w:space="0" w:color="auto"/>
            </w:tcBorders>
            <w:shd w:val="clear" w:color="auto" w:fill="auto"/>
            <w:noWrap/>
            <w:vAlign w:val="center"/>
            <w:hideMark/>
          </w:tcPr>
          <w:p w14:paraId="6672EFB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2621F3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17CCDD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B62413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93848 - CODO DE HIERRO GALVANIZADO DE 2" X 90°</w:t>
            </w:r>
          </w:p>
        </w:tc>
        <w:tc>
          <w:tcPr>
            <w:tcW w:w="1219" w:type="dxa"/>
            <w:tcBorders>
              <w:top w:val="nil"/>
              <w:left w:val="nil"/>
              <w:bottom w:val="single" w:sz="4" w:space="0" w:color="auto"/>
              <w:right w:val="single" w:sz="4" w:space="0" w:color="auto"/>
            </w:tcBorders>
            <w:shd w:val="clear" w:color="auto" w:fill="auto"/>
            <w:noWrap/>
            <w:vAlign w:val="center"/>
            <w:hideMark/>
          </w:tcPr>
          <w:p w14:paraId="636D055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873C2E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w:t>
            </w:r>
          </w:p>
        </w:tc>
        <w:tc>
          <w:tcPr>
            <w:tcW w:w="896" w:type="dxa"/>
            <w:tcBorders>
              <w:top w:val="nil"/>
              <w:left w:val="nil"/>
              <w:bottom w:val="single" w:sz="4" w:space="0" w:color="auto"/>
              <w:right w:val="single" w:sz="4" w:space="0" w:color="auto"/>
            </w:tcBorders>
            <w:shd w:val="clear" w:color="auto" w:fill="auto"/>
            <w:noWrap/>
            <w:vAlign w:val="center"/>
            <w:hideMark/>
          </w:tcPr>
          <w:p w14:paraId="3C0A383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F1B9D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290B2C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BF087F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93851 - CODO DE HIERRO FUNDIDO DE 4"X 90°</w:t>
            </w:r>
          </w:p>
        </w:tc>
        <w:tc>
          <w:tcPr>
            <w:tcW w:w="1219" w:type="dxa"/>
            <w:tcBorders>
              <w:top w:val="nil"/>
              <w:left w:val="nil"/>
              <w:bottom w:val="single" w:sz="4" w:space="0" w:color="auto"/>
              <w:right w:val="single" w:sz="4" w:space="0" w:color="auto"/>
            </w:tcBorders>
            <w:shd w:val="clear" w:color="auto" w:fill="auto"/>
            <w:noWrap/>
            <w:vAlign w:val="center"/>
            <w:hideMark/>
          </w:tcPr>
          <w:p w14:paraId="559DF68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807C8E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4DB3054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7DF74C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2F18F0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427D2D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94381 - MOVILIZACION DE GRUA CAMION DE 20 TON</w:t>
            </w:r>
          </w:p>
        </w:tc>
        <w:tc>
          <w:tcPr>
            <w:tcW w:w="1219" w:type="dxa"/>
            <w:tcBorders>
              <w:top w:val="nil"/>
              <w:left w:val="nil"/>
              <w:bottom w:val="single" w:sz="4" w:space="0" w:color="auto"/>
              <w:right w:val="single" w:sz="4" w:space="0" w:color="auto"/>
            </w:tcBorders>
            <w:shd w:val="clear" w:color="auto" w:fill="auto"/>
            <w:noWrap/>
            <w:vAlign w:val="center"/>
            <w:hideMark/>
          </w:tcPr>
          <w:p w14:paraId="06CF50D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KM</w:t>
            </w:r>
          </w:p>
        </w:tc>
        <w:tc>
          <w:tcPr>
            <w:tcW w:w="1030" w:type="dxa"/>
            <w:tcBorders>
              <w:top w:val="nil"/>
              <w:left w:val="nil"/>
              <w:bottom w:val="single" w:sz="4" w:space="0" w:color="auto"/>
              <w:right w:val="single" w:sz="4" w:space="0" w:color="auto"/>
            </w:tcBorders>
            <w:shd w:val="clear" w:color="auto" w:fill="auto"/>
            <w:noWrap/>
            <w:vAlign w:val="center"/>
            <w:hideMark/>
          </w:tcPr>
          <w:p w14:paraId="5A5CA8A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220.00</w:t>
            </w:r>
          </w:p>
        </w:tc>
        <w:tc>
          <w:tcPr>
            <w:tcW w:w="896" w:type="dxa"/>
            <w:tcBorders>
              <w:top w:val="nil"/>
              <w:left w:val="nil"/>
              <w:bottom w:val="single" w:sz="4" w:space="0" w:color="auto"/>
              <w:right w:val="single" w:sz="4" w:space="0" w:color="auto"/>
            </w:tcBorders>
            <w:shd w:val="clear" w:color="auto" w:fill="auto"/>
            <w:noWrap/>
            <w:vAlign w:val="center"/>
            <w:hideMark/>
          </w:tcPr>
          <w:p w14:paraId="2FBDE7F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37963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F3E2AB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8080B2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94567 - UNION DRESSER DE HIERRO FUNDIDO Diám.=2"</w:t>
            </w:r>
          </w:p>
        </w:tc>
        <w:tc>
          <w:tcPr>
            <w:tcW w:w="1219" w:type="dxa"/>
            <w:tcBorders>
              <w:top w:val="nil"/>
              <w:left w:val="nil"/>
              <w:bottom w:val="single" w:sz="4" w:space="0" w:color="auto"/>
              <w:right w:val="single" w:sz="4" w:space="0" w:color="auto"/>
            </w:tcBorders>
            <w:shd w:val="clear" w:color="auto" w:fill="auto"/>
            <w:noWrap/>
            <w:vAlign w:val="center"/>
            <w:hideMark/>
          </w:tcPr>
          <w:p w14:paraId="37A1BA2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27058B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3B07F8C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BE0197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A90219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EF9C70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96414 - VALVULA DE COMPUERTA DE HIERRO FUNDIDO Diám.=4" EXTREMOS BRIDADOS (INCL. 2 C/U BRIDA o FLANGES Diám.=4" +KIT PARA FLANGES)</w:t>
            </w:r>
          </w:p>
        </w:tc>
        <w:tc>
          <w:tcPr>
            <w:tcW w:w="1219" w:type="dxa"/>
            <w:tcBorders>
              <w:top w:val="nil"/>
              <w:left w:val="nil"/>
              <w:bottom w:val="single" w:sz="4" w:space="0" w:color="auto"/>
              <w:right w:val="single" w:sz="4" w:space="0" w:color="auto"/>
            </w:tcBorders>
            <w:shd w:val="clear" w:color="auto" w:fill="auto"/>
            <w:noWrap/>
            <w:vAlign w:val="center"/>
            <w:hideMark/>
          </w:tcPr>
          <w:p w14:paraId="3F55773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CCB55B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FA52EE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F05BF7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3FADEA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666399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96455 - TEE DE HIERRO GALVANIZADO Diám.=2"x 2" x 2"</w:t>
            </w:r>
          </w:p>
        </w:tc>
        <w:tc>
          <w:tcPr>
            <w:tcW w:w="1219" w:type="dxa"/>
            <w:tcBorders>
              <w:top w:val="nil"/>
              <w:left w:val="nil"/>
              <w:bottom w:val="single" w:sz="4" w:space="0" w:color="auto"/>
              <w:right w:val="single" w:sz="4" w:space="0" w:color="auto"/>
            </w:tcBorders>
            <w:shd w:val="clear" w:color="auto" w:fill="auto"/>
            <w:noWrap/>
            <w:vAlign w:val="center"/>
            <w:hideMark/>
          </w:tcPr>
          <w:p w14:paraId="6ABCEAA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C826EA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62DC6ED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D94E3F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239473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A3CE85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96612 - UNION DRESSER DE HIERRO FUNDIDO Diám.=4"</w:t>
            </w:r>
          </w:p>
        </w:tc>
        <w:tc>
          <w:tcPr>
            <w:tcW w:w="1219" w:type="dxa"/>
            <w:tcBorders>
              <w:top w:val="nil"/>
              <w:left w:val="nil"/>
              <w:bottom w:val="single" w:sz="4" w:space="0" w:color="auto"/>
              <w:right w:val="single" w:sz="4" w:space="0" w:color="auto"/>
            </w:tcBorders>
            <w:shd w:val="clear" w:color="auto" w:fill="auto"/>
            <w:noWrap/>
            <w:vAlign w:val="center"/>
            <w:hideMark/>
          </w:tcPr>
          <w:p w14:paraId="2DAB120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6DE582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6AE894F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7A724B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804258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A6EF49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96617 - KIT PARA BRIDA (o FLANGE) Diám.=2" (INCL. EMPAQUE NBR-CAUCHO,PERNOS Diám.=3/4",L=3½"+TUERCAS)(NO INCUYE FLANGE)</w:t>
            </w:r>
          </w:p>
        </w:tc>
        <w:tc>
          <w:tcPr>
            <w:tcW w:w="1219" w:type="dxa"/>
            <w:tcBorders>
              <w:top w:val="nil"/>
              <w:left w:val="nil"/>
              <w:bottom w:val="single" w:sz="4" w:space="0" w:color="auto"/>
              <w:right w:val="single" w:sz="4" w:space="0" w:color="auto"/>
            </w:tcBorders>
            <w:shd w:val="clear" w:color="auto" w:fill="auto"/>
            <w:noWrap/>
            <w:vAlign w:val="center"/>
            <w:hideMark/>
          </w:tcPr>
          <w:p w14:paraId="1DAACB6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C4A1A3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w:t>
            </w:r>
          </w:p>
        </w:tc>
        <w:tc>
          <w:tcPr>
            <w:tcW w:w="896" w:type="dxa"/>
            <w:tcBorders>
              <w:top w:val="nil"/>
              <w:left w:val="nil"/>
              <w:bottom w:val="single" w:sz="4" w:space="0" w:color="auto"/>
              <w:right w:val="single" w:sz="4" w:space="0" w:color="auto"/>
            </w:tcBorders>
            <w:shd w:val="clear" w:color="auto" w:fill="auto"/>
            <w:noWrap/>
            <w:vAlign w:val="center"/>
            <w:hideMark/>
          </w:tcPr>
          <w:p w14:paraId="01DD7E9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4F087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2337B4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2219A2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33508 - CERCAS PERIMETRALES Y PORTONES</w:t>
            </w:r>
          </w:p>
        </w:tc>
        <w:tc>
          <w:tcPr>
            <w:tcW w:w="1219" w:type="dxa"/>
            <w:tcBorders>
              <w:top w:val="nil"/>
              <w:left w:val="nil"/>
              <w:bottom w:val="single" w:sz="4" w:space="0" w:color="auto"/>
              <w:right w:val="single" w:sz="4" w:space="0" w:color="auto"/>
            </w:tcBorders>
            <w:shd w:val="clear" w:color="auto" w:fill="auto"/>
            <w:noWrap/>
            <w:vAlign w:val="center"/>
            <w:hideMark/>
          </w:tcPr>
          <w:p w14:paraId="4E2343F3"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39F29832"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12.00</w:t>
            </w:r>
          </w:p>
        </w:tc>
        <w:tc>
          <w:tcPr>
            <w:tcW w:w="896" w:type="dxa"/>
            <w:tcBorders>
              <w:top w:val="nil"/>
              <w:left w:val="nil"/>
              <w:bottom w:val="single" w:sz="4" w:space="0" w:color="auto"/>
              <w:right w:val="single" w:sz="4" w:space="0" w:color="auto"/>
            </w:tcBorders>
            <w:shd w:val="clear" w:color="auto" w:fill="auto"/>
            <w:noWrap/>
            <w:vAlign w:val="center"/>
            <w:hideMark/>
          </w:tcPr>
          <w:p w14:paraId="2AC5849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67D5BB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0661FEB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C0D34E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04284 - PORTÓN DE MARCO DE TUBO SECCIÓN CIRCULAR DE HIERRO NEGRO Diám.=1½" CON FORRO DE MALLA CICLÓN CAL.#13 CON COLUMNAS DE CONCRETO DE 2,000 PSI (INCL. EXC.</w:t>
            </w:r>
          </w:p>
        </w:tc>
        <w:tc>
          <w:tcPr>
            <w:tcW w:w="1219" w:type="dxa"/>
            <w:tcBorders>
              <w:top w:val="nil"/>
              <w:left w:val="nil"/>
              <w:bottom w:val="single" w:sz="4" w:space="0" w:color="auto"/>
              <w:right w:val="single" w:sz="4" w:space="0" w:color="auto"/>
            </w:tcBorders>
            <w:shd w:val="clear" w:color="auto" w:fill="auto"/>
            <w:noWrap/>
            <w:vAlign w:val="center"/>
            <w:hideMark/>
          </w:tcPr>
          <w:p w14:paraId="31B2464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1F3FB20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12.00</w:t>
            </w:r>
          </w:p>
        </w:tc>
        <w:tc>
          <w:tcPr>
            <w:tcW w:w="896" w:type="dxa"/>
            <w:tcBorders>
              <w:top w:val="nil"/>
              <w:left w:val="nil"/>
              <w:bottom w:val="single" w:sz="4" w:space="0" w:color="auto"/>
              <w:right w:val="single" w:sz="4" w:space="0" w:color="auto"/>
            </w:tcBorders>
            <w:shd w:val="clear" w:color="auto" w:fill="auto"/>
            <w:noWrap/>
            <w:vAlign w:val="center"/>
            <w:hideMark/>
          </w:tcPr>
          <w:p w14:paraId="699E21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267778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75EFDD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874950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92067 - CERCO (A) DE POSTES DE CONCRETO PRETENSADO Alt.=2.55m @2.50m CON 7 HILADAS DE ALAMBRE DE PÚAS CAL.# 13½ CON BASE DE CONCRETO</w:t>
            </w:r>
          </w:p>
        </w:tc>
        <w:tc>
          <w:tcPr>
            <w:tcW w:w="1219" w:type="dxa"/>
            <w:tcBorders>
              <w:top w:val="nil"/>
              <w:left w:val="nil"/>
              <w:bottom w:val="single" w:sz="4" w:space="0" w:color="auto"/>
              <w:right w:val="single" w:sz="4" w:space="0" w:color="auto"/>
            </w:tcBorders>
            <w:shd w:val="clear" w:color="auto" w:fill="auto"/>
            <w:noWrap/>
            <w:vAlign w:val="center"/>
            <w:hideMark/>
          </w:tcPr>
          <w:p w14:paraId="2B87223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7A39443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80.00</w:t>
            </w:r>
          </w:p>
        </w:tc>
        <w:tc>
          <w:tcPr>
            <w:tcW w:w="896" w:type="dxa"/>
            <w:tcBorders>
              <w:top w:val="nil"/>
              <w:left w:val="nil"/>
              <w:bottom w:val="single" w:sz="4" w:space="0" w:color="auto"/>
              <w:right w:val="single" w:sz="4" w:space="0" w:color="auto"/>
            </w:tcBorders>
            <w:shd w:val="clear" w:color="auto" w:fill="auto"/>
            <w:noWrap/>
            <w:vAlign w:val="center"/>
            <w:hideMark/>
          </w:tcPr>
          <w:p w14:paraId="01FAEBD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23571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493922A4"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F812"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340 - FUENTE Y OBRAS DE TOMA</w:t>
            </w:r>
          </w:p>
        </w:tc>
        <w:tc>
          <w:tcPr>
            <w:tcW w:w="720" w:type="dxa"/>
            <w:tcBorders>
              <w:top w:val="nil"/>
              <w:left w:val="nil"/>
              <w:bottom w:val="single" w:sz="4" w:space="0" w:color="auto"/>
              <w:right w:val="single" w:sz="4" w:space="0" w:color="auto"/>
            </w:tcBorders>
            <w:shd w:val="clear" w:color="auto" w:fill="auto"/>
            <w:noWrap/>
            <w:vAlign w:val="center"/>
            <w:hideMark/>
          </w:tcPr>
          <w:p w14:paraId="51A88668"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5B23A36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FF2DCC6"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34019 - POZOS (PERFORADOS Y/O EXCAVADOS)</w:t>
            </w:r>
          </w:p>
        </w:tc>
        <w:tc>
          <w:tcPr>
            <w:tcW w:w="1219" w:type="dxa"/>
            <w:tcBorders>
              <w:top w:val="nil"/>
              <w:left w:val="nil"/>
              <w:bottom w:val="single" w:sz="4" w:space="0" w:color="auto"/>
              <w:right w:val="single" w:sz="4" w:space="0" w:color="auto"/>
            </w:tcBorders>
            <w:shd w:val="clear" w:color="auto" w:fill="auto"/>
            <w:noWrap/>
            <w:vAlign w:val="center"/>
            <w:hideMark/>
          </w:tcPr>
          <w:p w14:paraId="130C60B0"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CE601B9"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EDD027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FB4EE37"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5A95FF6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1405DC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04286 - SELLO CON MATERIAL BENTONITA (ARCILLA COLOIDAL) Y MORTERO PROPORCION 1:1 PARA POZO PERFORADO</w:t>
            </w:r>
          </w:p>
        </w:tc>
        <w:tc>
          <w:tcPr>
            <w:tcW w:w="1219" w:type="dxa"/>
            <w:tcBorders>
              <w:top w:val="nil"/>
              <w:left w:val="nil"/>
              <w:bottom w:val="single" w:sz="4" w:space="0" w:color="auto"/>
              <w:right w:val="single" w:sz="4" w:space="0" w:color="auto"/>
            </w:tcBorders>
            <w:shd w:val="clear" w:color="auto" w:fill="auto"/>
            <w:noWrap/>
            <w:vAlign w:val="center"/>
            <w:hideMark/>
          </w:tcPr>
          <w:p w14:paraId="1D5AF12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PIE</w:t>
            </w:r>
          </w:p>
        </w:tc>
        <w:tc>
          <w:tcPr>
            <w:tcW w:w="1030" w:type="dxa"/>
            <w:tcBorders>
              <w:top w:val="nil"/>
              <w:left w:val="nil"/>
              <w:bottom w:val="single" w:sz="4" w:space="0" w:color="auto"/>
              <w:right w:val="single" w:sz="4" w:space="0" w:color="auto"/>
            </w:tcBorders>
            <w:shd w:val="clear" w:color="auto" w:fill="auto"/>
            <w:noWrap/>
            <w:vAlign w:val="center"/>
            <w:hideMark/>
          </w:tcPr>
          <w:p w14:paraId="44E1B4F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30.00</w:t>
            </w:r>
          </w:p>
        </w:tc>
        <w:tc>
          <w:tcPr>
            <w:tcW w:w="896" w:type="dxa"/>
            <w:tcBorders>
              <w:top w:val="nil"/>
              <w:left w:val="nil"/>
              <w:bottom w:val="single" w:sz="4" w:space="0" w:color="auto"/>
              <w:right w:val="single" w:sz="4" w:space="0" w:color="auto"/>
            </w:tcBorders>
            <w:shd w:val="clear" w:color="auto" w:fill="auto"/>
            <w:noWrap/>
            <w:vAlign w:val="center"/>
            <w:hideMark/>
          </w:tcPr>
          <w:p w14:paraId="21E93B1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B8DD0F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13CF87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774C9D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04996 - BLOQUE DE CONCRETO DE 2,500 PSI SIN REF. Ancho 1=1.00m,Ancho 2=1.00m,Alto=1.00m(NO INCL. FORMALETA)(NO INCL. EXC.)</w:t>
            </w:r>
          </w:p>
        </w:tc>
        <w:tc>
          <w:tcPr>
            <w:tcW w:w="1219" w:type="dxa"/>
            <w:tcBorders>
              <w:top w:val="nil"/>
              <w:left w:val="nil"/>
              <w:bottom w:val="single" w:sz="4" w:space="0" w:color="auto"/>
              <w:right w:val="single" w:sz="4" w:space="0" w:color="auto"/>
            </w:tcBorders>
            <w:shd w:val="clear" w:color="auto" w:fill="auto"/>
            <w:noWrap/>
            <w:vAlign w:val="center"/>
            <w:hideMark/>
          </w:tcPr>
          <w:p w14:paraId="666F533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7D8E56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6E4D07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31E6CB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F0E8C5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B14436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40046 - PRUEBA DE BOMBEO ESCALONADA(INCL. ALQUILER BOMBA SUMERGIBLE,SONDA MANUAL y BOMBA DE SUCCION)</w:t>
            </w:r>
          </w:p>
        </w:tc>
        <w:tc>
          <w:tcPr>
            <w:tcW w:w="1219" w:type="dxa"/>
            <w:tcBorders>
              <w:top w:val="nil"/>
              <w:left w:val="nil"/>
              <w:bottom w:val="single" w:sz="4" w:space="0" w:color="auto"/>
              <w:right w:val="single" w:sz="4" w:space="0" w:color="auto"/>
            </w:tcBorders>
            <w:shd w:val="clear" w:color="auto" w:fill="auto"/>
            <w:noWrap/>
            <w:vAlign w:val="center"/>
            <w:hideMark/>
          </w:tcPr>
          <w:p w14:paraId="336B697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HRS</w:t>
            </w:r>
          </w:p>
        </w:tc>
        <w:tc>
          <w:tcPr>
            <w:tcW w:w="1030" w:type="dxa"/>
            <w:tcBorders>
              <w:top w:val="nil"/>
              <w:left w:val="nil"/>
              <w:bottom w:val="single" w:sz="4" w:space="0" w:color="auto"/>
              <w:right w:val="single" w:sz="4" w:space="0" w:color="auto"/>
            </w:tcBorders>
            <w:shd w:val="clear" w:color="auto" w:fill="auto"/>
            <w:noWrap/>
            <w:vAlign w:val="center"/>
            <w:hideMark/>
          </w:tcPr>
          <w:p w14:paraId="3AB8DA6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9.00</w:t>
            </w:r>
          </w:p>
        </w:tc>
        <w:tc>
          <w:tcPr>
            <w:tcW w:w="896" w:type="dxa"/>
            <w:tcBorders>
              <w:top w:val="nil"/>
              <w:left w:val="nil"/>
              <w:bottom w:val="single" w:sz="4" w:space="0" w:color="auto"/>
              <w:right w:val="single" w:sz="4" w:space="0" w:color="auto"/>
            </w:tcBorders>
            <w:shd w:val="clear" w:color="auto" w:fill="auto"/>
            <w:noWrap/>
            <w:vAlign w:val="center"/>
            <w:hideMark/>
          </w:tcPr>
          <w:p w14:paraId="609FB71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A411D5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43A317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C2A85E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40552 - PRUEBA DE BOMBEO CONSTANTE (INCL. ALQUILER DE BOMBA SUMERGIBLE,VÁLVULAS PARA DETERMINAR EL CAUDAL DEL POZO</w:t>
            </w:r>
          </w:p>
        </w:tc>
        <w:tc>
          <w:tcPr>
            <w:tcW w:w="1219" w:type="dxa"/>
            <w:tcBorders>
              <w:top w:val="nil"/>
              <w:left w:val="nil"/>
              <w:bottom w:val="single" w:sz="4" w:space="0" w:color="auto"/>
              <w:right w:val="single" w:sz="4" w:space="0" w:color="auto"/>
            </w:tcBorders>
            <w:shd w:val="clear" w:color="auto" w:fill="auto"/>
            <w:noWrap/>
            <w:vAlign w:val="center"/>
            <w:hideMark/>
          </w:tcPr>
          <w:p w14:paraId="165FAD6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HRS</w:t>
            </w:r>
          </w:p>
        </w:tc>
        <w:tc>
          <w:tcPr>
            <w:tcW w:w="1030" w:type="dxa"/>
            <w:tcBorders>
              <w:top w:val="nil"/>
              <w:left w:val="nil"/>
              <w:bottom w:val="single" w:sz="4" w:space="0" w:color="auto"/>
              <w:right w:val="single" w:sz="4" w:space="0" w:color="auto"/>
            </w:tcBorders>
            <w:shd w:val="clear" w:color="auto" w:fill="auto"/>
            <w:noWrap/>
            <w:vAlign w:val="center"/>
            <w:hideMark/>
          </w:tcPr>
          <w:p w14:paraId="6F8C5B5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24.00</w:t>
            </w:r>
          </w:p>
        </w:tc>
        <w:tc>
          <w:tcPr>
            <w:tcW w:w="896" w:type="dxa"/>
            <w:tcBorders>
              <w:top w:val="nil"/>
              <w:left w:val="nil"/>
              <w:bottom w:val="single" w:sz="4" w:space="0" w:color="auto"/>
              <w:right w:val="single" w:sz="4" w:space="0" w:color="auto"/>
            </w:tcBorders>
            <w:shd w:val="clear" w:color="auto" w:fill="auto"/>
            <w:noWrap/>
            <w:vAlign w:val="center"/>
            <w:hideMark/>
          </w:tcPr>
          <w:p w14:paraId="76996D1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6FB5D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5F1E43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788C3B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92620 - LIMPIEZA Y DESARROLLO (POR MEDIO DE PRESION DE AIRE) EN TUBO PARA ESTABILIZAR PAREDES EN POZOS</w:t>
            </w:r>
          </w:p>
        </w:tc>
        <w:tc>
          <w:tcPr>
            <w:tcW w:w="1219" w:type="dxa"/>
            <w:tcBorders>
              <w:top w:val="nil"/>
              <w:left w:val="nil"/>
              <w:bottom w:val="single" w:sz="4" w:space="0" w:color="auto"/>
              <w:right w:val="single" w:sz="4" w:space="0" w:color="auto"/>
            </w:tcBorders>
            <w:shd w:val="clear" w:color="auto" w:fill="auto"/>
            <w:noWrap/>
            <w:vAlign w:val="center"/>
            <w:hideMark/>
          </w:tcPr>
          <w:p w14:paraId="04C8949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HRS</w:t>
            </w:r>
          </w:p>
        </w:tc>
        <w:tc>
          <w:tcPr>
            <w:tcW w:w="1030" w:type="dxa"/>
            <w:tcBorders>
              <w:top w:val="nil"/>
              <w:left w:val="nil"/>
              <w:bottom w:val="single" w:sz="4" w:space="0" w:color="auto"/>
              <w:right w:val="single" w:sz="4" w:space="0" w:color="auto"/>
            </w:tcBorders>
            <w:shd w:val="clear" w:color="auto" w:fill="auto"/>
            <w:noWrap/>
            <w:vAlign w:val="center"/>
            <w:hideMark/>
          </w:tcPr>
          <w:p w14:paraId="1DF8B07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8.00</w:t>
            </w:r>
          </w:p>
        </w:tc>
        <w:tc>
          <w:tcPr>
            <w:tcW w:w="896" w:type="dxa"/>
            <w:tcBorders>
              <w:top w:val="nil"/>
              <w:left w:val="nil"/>
              <w:bottom w:val="single" w:sz="4" w:space="0" w:color="auto"/>
              <w:right w:val="single" w:sz="4" w:space="0" w:color="auto"/>
            </w:tcBorders>
            <w:shd w:val="clear" w:color="auto" w:fill="auto"/>
            <w:noWrap/>
            <w:vAlign w:val="center"/>
            <w:hideMark/>
          </w:tcPr>
          <w:p w14:paraId="689739C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C911C2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B9D630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BCD59A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93618 - GRAVILLA DE RIO (CANTO RODADO DE 10 a 15 mm) (CONS. COMPRA)</w:t>
            </w:r>
          </w:p>
        </w:tc>
        <w:tc>
          <w:tcPr>
            <w:tcW w:w="1219" w:type="dxa"/>
            <w:tcBorders>
              <w:top w:val="nil"/>
              <w:left w:val="nil"/>
              <w:bottom w:val="single" w:sz="4" w:space="0" w:color="auto"/>
              <w:right w:val="single" w:sz="4" w:space="0" w:color="auto"/>
            </w:tcBorders>
            <w:shd w:val="clear" w:color="auto" w:fill="auto"/>
            <w:noWrap/>
            <w:vAlign w:val="center"/>
            <w:hideMark/>
          </w:tcPr>
          <w:p w14:paraId="2FF5AB5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M3</w:t>
            </w:r>
          </w:p>
        </w:tc>
        <w:tc>
          <w:tcPr>
            <w:tcW w:w="1030" w:type="dxa"/>
            <w:tcBorders>
              <w:top w:val="nil"/>
              <w:left w:val="nil"/>
              <w:bottom w:val="single" w:sz="4" w:space="0" w:color="auto"/>
              <w:right w:val="single" w:sz="4" w:space="0" w:color="auto"/>
            </w:tcBorders>
            <w:shd w:val="clear" w:color="auto" w:fill="auto"/>
            <w:noWrap/>
            <w:vAlign w:val="center"/>
            <w:hideMark/>
          </w:tcPr>
          <w:p w14:paraId="7EBC227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5.50</w:t>
            </w:r>
          </w:p>
        </w:tc>
        <w:tc>
          <w:tcPr>
            <w:tcW w:w="896" w:type="dxa"/>
            <w:tcBorders>
              <w:top w:val="nil"/>
              <w:left w:val="nil"/>
              <w:bottom w:val="single" w:sz="4" w:space="0" w:color="auto"/>
              <w:right w:val="single" w:sz="4" w:space="0" w:color="auto"/>
            </w:tcBorders>
            <w:shd w:val="clear" w:color="auto" w:fill="auto"/>
            <w:noWrap/>
            <w:vAlign w:val="center"/>
            <w:hideMark/>
          </w:tcPr>
          <w:p w14:paraId="12832FF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DD3A63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1D1E3A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FEBE5F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94029 - TAPON HEMBRA LISO DE PVC Diám.=8"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47E2354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C23E5D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835A0F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6D8D4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233724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C17C8C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94370 - TAPON HEMBRA DE HIERRO GALVANIZADO Diám. = 2"</w:t>
            </w:r>
          </w:p>
        </w:tc>
        <w:tc>
          <w:tcPr>
            <w:tcW w:w="1219" w:type="dxa"/>
            <w:tcBorders>
              <w:top w:val="nil"/>
              <w:left w:val="nil"/>
              <w:bottom w:val="single" w:sz="4" w:space="0" w:color="auto"/>
              <w:right w:val="single" w:sz="4" w:space="0" w:color="auto"/>
            </w:tcBorders>
            <w:shd w:val="clear" w:color="auto" w:fill="auto"/>
            <w:noWrap/>
            <w:vAlign w:val="center"/>
            <w:hideMark/>
          </w:tcPr>
          <w:p w14:paraId="577F246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3A5867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0259D9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E1C63F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580E2D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AB3607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95020 - PERFORACION DE POZO CON MAQUINA ROTATIVA Diám. de Perforación=14" EN TERRENO NATURAL</w:t>
            </w:r>
          </w:p>
        </w:tc>
        <w:tc>
          <w:tcPr>
            <w:tcW w:w="1219" w:type="dxa"/>
            <w:tcBorders>
              <w:top w:val="nil"/>
              <w:left w:val="nil"/>
              <w:bottom w:val="single" w:sz="4" w:space="0" w:color="auto"/>
              <w:right w:val="single" w:sz="4" w:space="0" w:color="auto"/>
            </w:tcBorders>
            <w:shd w:val="clear" w:color="auto" w:fill="auto"/>
            <w:noWrap/>
            <w:vAlign w:val="center"/>
            <w:hideMark/>
          </w:tcPr>
          <w:p w14:paraId="3E886CD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PIE</w:t>
            </w:r>
          </w:p>
        </w:tc>
        <w:tc>
          <w:tcPr>
            <w:tcW w:w="1030" w:type="dxa"/>
            <w:tcBorders>
              <w:top w:val="nil"/>
              <w:left w:val="nil"/>
              <w:bottom w:val="single" w:sz="4" w:space="0" w:color="auto"/>
              <w:right w:val="single" w:sz="4" w:space="0" w:color="auto"/>
            </w:tcBorders>
            <w:shd w:val="clear" w:color="auto" w:fill="auto"/>
            <w:noWrap/>
            <w:vAlign w:val="center"/>
            <w:hideMark/>
          </w:tcPr>
          <w:p w14:paraId="12C3D25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300.00</w:t>
            </w:r>
          </w:p>
        </w:tc>
        <w:tc>
          <w:tcPr>
            <w:tcW w:w="896" w:type="dxa"/>
            <w:tcBorders>
              <w:top w:val="nil"/>
              <w:left w:val="nil"/>
              <w:bottom w:val="single" w:sz="4" w:space="0" w:color="auto"/>
              <w:right w:val="single" w:sz="4" w:space="0" w:color="auto"/>
            </w:tcBorders>
            <w:shd w:val="clear" w:color="auto" w:fill="auto"/>
            <w:noWrap/>
            <w:vAlign w:val="center"/>
            <w:hideMark/>
          </w:tcPr>
          <w:p w14:paraId="7D6823F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F38EA4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38EEBB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C8B104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96165 - TUBERIA DE PVC Diám.=2"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1DFD044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0E9B163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10.34</w:t>
            </w:r>
          </w:p>
        </w:tc>
        <w:tc>
          <w:tcPr>
            <w:tcW w:w="896" w:type="dxa"/>
            <w:tcBorders>
              <w:top w:val="nil"/>
              <w:left w:val="nil"/>
              <w:bottom w:val="single" w:sz="4" w:space="0" w:color="auto"/>
              <w:right w:val="single" w:sz="4" w:space="0" w:color="auto"/>
            </w:tcBorders>
            <w:shd w:val="clear" w:color="auto" w:fill="auto"/>
            <w:noWrap/>
            <w:vAlign w:val="center"/>
            <w:hideMark/>
          </w:tcPr>
          <w:p w14:paraId="6EB08C8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60B1E1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36CBC4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CF5B9A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96166 - TUBERIA DE PVC Diám.=1½" (SDR-26)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09DF099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4C7EBC5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92.04</w:t>
            </w:r>
          </w:p>
        </w:tc>
        <w:tc>
          <w:tcPr>
            <w:tcW w:w="896" w:type="dxa"/>
            <w:tcBorders>
              <w:top w:val="nil"/>
              <w:left w:val="nil"/>
              <w:bottom w:val="single" w:sz="4" w:space="0" w:color="auto"/>
              <w:right w:val="single" w:sz="4" w:space="0" w:color="auto"/>
            </w:tcBorders>
            <w:shd w:val="clear" w:color="auto" w:fill="auto"/>
            <w:noWrap/>
            <w:vAlign w:val="center"/>
            <w:hideMark/>
          </w:tcPr>
          <w:p w14:paraId="350D40E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880E20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BE3353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D80BCE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97122 - TUBERIA CIEGA (o SIN RANURA) DE PVC Diám.=8" (SDR-21) (ASTM F480) PARA ADEME EN POZO CON MAQUINA ROTATIVA CON MARTILLO(Hidráulica)</w:t>
            </w:r>
          </w:p>
        </w:tc>
        <w:tc>
          <w:tcPr>
            <w:tcW w:w="1219" w:type="dxa"/>
            <w:tcBorders>
              <w:top w:val="nil"/>
              <w:left w:val="nil"/>
              <w:bottom w:val="single" w:sz="4" w:space="0" w:color="auto"/>
              <w:right w:val="single" w:sz="4" w:space="0" w:color="auto"/>
            </w:tcBorders>
            <w:shd w:val="clear" w:color="auto" w:fill="auto"/>
            <w:noWrap/>
            <w:vAlign w:val="center"/>
            <w:hideMark/>
          </w:tcPr>
          <w:p w14:paraId="2EDC999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FFD8A0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21.34</w:t>
            </w:r>
          </w:p>
        </w:tc>
        <w:tc>
          <w:tcPr>
            <w:tcW w:w="896" w:type="dxa"/>
            <w:tcBorders>
              <w:top w:val="nil"/>
              <w:left w:val="nil"/>
              <w:bottom w:val="single" w:sz="4" w:space="0" w:color="auto"/>
              <w:right w:val="single" w:sz="4" w:space="0" w:color="auto"/>
            </w:tcBorders>
            <w:shd w:val="clear" w:color="auto" w:fill="auto"/>
            <w:noWrap/>
            <w:vAlign w:val="center"/>
            <w:hideMark/>
          </w:tcPr>
          <w:p w14:paraId="1CA5FE2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713C11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F3A02F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67C8E9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97123 - TUBERIA RANURADA DE PVC Diám.=8" (SDR-21) SLOT 60 (Abertura)=1.5 mm (ASTM F480)ADEME EN POZO CON MAQUINA ROTATIVA CON MARTILLO(Hidráulic cap.perf=320m</w:t>
            </w:r>
          </w:p>
        </w:tc>
        <w:tc>
          <w:tcPr>
            <w:tcW w:w="1219" w:type="dxa"/>
            <w:tcBorders>
              <w:top w:val="nil"/>
              <w:left w:val="nil"/>
              <w:bottom w:val="single" w:sz="4" w:space="0" w:color="auto"/>
              <w:right w:val="single" w:sz="4" w:space="0" w:color="auto"/>
            </w:tcBorders>
            <w:shd w:val="clear" w:color="auto" w:fill="auto"/>
            <w:noWrap/>
            <w:vAlign w:val="center"/>
            <w:hideMark/>
          </w:tcPr>
          <w:p w14:paraId="4376FF0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4721ECD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70.10</w:t>
            </w:r>
          </w:p>
        </w:tc>
        <w:tc>
          <w:tcPr>
            <w:tcW w:w="896" w:type="dxa"/>
            <w:tcBorders>
              <w:top w:val="nil"/>
              <w:left w:val="nil"/>
              <w:bottom w:val="single" w:sz="4" w:space="0" w:color="auto"/>
              <w:right w:val="single" w:sz="4" w:space="0" w:color="auto"/>
            </w:tcBorders>
            <w:shd w:val="clear" w:color="auto" w:fill="auto"/>
            <w:noWrap/>
            <w:vAlign w:val="center"/>
            <w:hideMark/>
          </w:tcPr>
          <w:p w14:paraId="7B88746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CE7AF3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1AC0C6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F8F73E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34020 - ANÁLISIS DE CALIDAD DEL AGUA</w:t>
            </w:r>
          </w:p>
        </w:tc>
        <w:tc>
          <w:tcPr>
            <w:tcW w:w="1219" w:type="dxa"/>
            <w:tcBorders>
              <w:top w:val="nil"/>
              <w:left w:val="nil"/>
              <w:bottom w:val="single" w:sz="4" w:space="0" w:color="auto"/>
              <w:right w:val="single" w:sz="4" w:space="0" w:color="auto"/>
            </w:tcBorders>
            <w:shd w:val="clear" w:color="auto" w:fill="auto"/>
            <w:noWrap/>
            <w:vAlign w:val="center"/>
            <w:hideMark/>
          </w:tcPr>
          <w:p w14:paraId="0D5D252E"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9681028"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8409C1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1B0AB6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7D56D1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0645C3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40020 - ANÁLISIS FÍSICO-QUÍMICO(20 PARÁMETROS:Color,olor,durez,turbieda+CIANUROS y GASES DISUELTOS:NITROG.y Comp.),AMONÍACO y METANO)DE 1(UNA) MUESTRA DE AGUA</w:t>
            </w:r>
          </w:p>
        </w:tc>
        <w:tc>
          <w:tcPr>
            <w:tcW w:w="1219" w:type="dxa"/>
            <w:tcBorders>
              <w:top w:val="nil"/>
              <w:left w:val="nil"/>
              <w:bottom w:val="single" w:sz="4" w:space="0" w:color="auto"/>
              <w:right w:val="single" w:sz="4" w:space="0" w:color="auto"/>
            </w:tcBorders>
            <w:shd w:val="clear" w:color="auto" w:fill="auto"/>
            <w:noWrap/>
            <w:vAlign w:val="center"/>
            <w:hideMark/>
          </w:tcPr>
          <w:p w14:paraId="753204B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AECBC4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700905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BAE468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0B7D32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1C795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40021 - ANÁLISIS BIOLÓGICOS-BACTERIOLÓGICO COMPLETO(Bacterias coliformes fecales y totales, Escherichia Coli) DE 1(UNA) MUESTRA DE AGUA PARA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20BF308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1B5B3D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2C1F2B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58815C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F32351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72C359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40089 - ANÁLISIS QUÍMICO DEL AGUA (ARSÉNICO) DE 1(UNA) MUESTRA DE AGUA PARA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260FD09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7C1432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C3A58B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56AD9C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7F1379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42C506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40114 - ANÁLISIS QUÍMICO DEL AGUA:PLAGUICIDAS (PESTICIDAS), ORGANO-CLORADOS Y ORGANO-FOSFORADOS DE 1(UNA) MUESTRA DE AGUA PARA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231497F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815D84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9182DC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FA13EC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0A412038"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DC47D"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345 - ESTACIÓN DE BOMBEO - AGUA POTABLE</w:t>
            </w:r>
          </w:p>
        </w:tc>
        <w:tc>
          <w:tcPr>
            <w:tcW w:w="720" w:type="dxa"/>
            <w:tcBorders>
              <w:top w:val="nil"/>
              <w:left w:val="nil"/>
              <w:bottom w:val="single" w:sz="4" w:space="0" w:color="auto"/>
              <w:right w:val="single" w:sz="4" w:space="0" w:color="auto"/>
            </w:tcBorders>
            <w:shd w:val="clear" w:color="auto" w:fill="auto"/>
            <w:noWrap/>
            <w:vAlign w:val="center"/>
            <w:hideMark/>
          </w:tcPr>
          <w:p w14:paraId="7B97D130"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4F94A9E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F7DA888"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34501 - CASETA DE CONTROL</w:t>
            </w:r>
          </w:p>
        </w:tc>
        <w:tc>
          <w:tcPr>
            <w:tcW w:w="1219" w:type="dxa"/>
            <w:tcBorders>
              <w:top w:val="nil"/>
              <w:left w:val="nil"/>
              <w:bottom w:val="single" w:sz="4" w:space="0" w:color="auto"/>
              <w:right w:val="single" w:sz="4" w:space="0" w:color="auto"/>
            </w:tcBorders>
            <w:shd w:val="clear" w:color="auto" w:fill="auto"/>
            <w:noWrap/>
            <w:vAlign w:val="center"/>
            <w:hideMark/>
          </w:tcPr>
          <w:p w14:paraId="12B75F59"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1FD18937"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12.00</w:t>
            </w:r>
          </w:p>
        </w:tc>
        <w:tc>
          <w:tcPr>
            <w:tcW w:w="896" w:type="dxa"/>
            <w:tcBorders>
              <w:top w:val="nil"/>
              <w:left w:val="nil"/>
              <w:bottom w:val="single" w:sz="4" w:space="0" w:color="auto"/>
              <w:right w:val="single" w:sz="4" w:space="0" w:color="auto"/>
            </w:tcBorders>
            <w:shd w:val="clear" w:color="auto" w:fill="auto"/>
            <w:noWrap/>
            <w:vAlign w:val="center"/>
            <w:hideMark/>
          </w:tcPr>
          <w:p w14:paraId="4489B914"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28E13A6"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8F9A6E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5472AF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04275 - CASETA DE MAMPOSTERIA CONFINADA DE PARED DE BLOQUE DE MORTERO+CUBIERTA DE TECHO DE ZINC+PUERTA DE TUBO,Área=3.95 mx2.85m P/CLORACION Y CONTROLES ELECT</w:t>
            </w:r>
          </w:p>
        </w:tc>
        <w:tc>
          <w:tcPr>
            <w:tcW w:w="1219" w:type="dxa"/>
            <w:tcBorders>
              <w:top w:val="nil"/>
              <w:left w:val="nil"/>
              <w:bottom w:val="single" w:sz="4" w:space="0" w:color="auto"/>
              <w:right w:val="single" w:sz="4" w:space="0" w:color="auto"/>
            </w:tcBorders>
            <w:shd w:val="clear" w:color="auto" w:fill="auto"/>
            <w:noWrap/>
            <w:vAlign w:val="center"/>
            <w:hideMark/>
          </w:tcPr>
          <w:p w14:paraId="6648C92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158F10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C242F1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32EE45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9C7A09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C85D87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92034 - CANAL EN FORMA DE MEDIA CAÑA PREFABRICADA DE CONCRETO Diám.=10"</w:t>
            </w:r>
          </w:p>
        </w:tc>
        <w:tc>
          <w:tcPr>
            <w:tcW w:w="1219" w:type="dxa"/>
            <w:tcBorders>
              <w:top w:val="nil"/>
              <w:left w:val="nil"/>
              <w:bottom w:val="single" w:sz="4" w:space="0" w:color="auto"/>
              <w:right w:val="single" w:sz="4" w:space="0" w:color="auto"/>
            </w:tcBorders>
            <w:shd w:val="clear" w:color="auto" w:fill="auto"/>
            <w:noWrap/>
            <w:vAlign w:val="center"/>
            <w:hideMark/>
          </w:tcPr>
          <w:p w14:paraId="05CD5B0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322A6F5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18.00</w:t>
            </w:r>
          </w:p>
        </w:tc>
        <w:tc>
          <w:tcPr>
            <w:tcW w:w="896" w:type="dxa"/>
            <w:tcBorders>
              <w:top w:val="nil"/>
              <w:left w:val="nil"/>
              <w:bottom w:val="single" w:sz="4" w:space="0" w:color="auto"/>
              <w:right w:val="single" w:sz="4" w:space="0" w:color="auto"/>
            </w:tcBorders>
            <w:shd w:val="clear" w:color="auto" w:fill="auto"/>
            <w:noWrap/>
            <w:vAlign w:val="center"/>
            <w:hideMark/>
          </w:tcPr>
          <w:p w14:paraId="20FF2FB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8D6F6D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6CBAB8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A69AE6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92435 - ANDEN DE CONCRETO (CON MEZCLADORA) SIN REF. Espesor=0.05m CON SIZA A CADA 1.00 m(USANDO MADERA DE PINO Y MADERA BLANCA)</w:t>
            </w:r>
          </w:p>
        </w:tc>
        <w:tc>
          <w:tcPr>
            <w:tcW w:w="1219" w:type="dxa"/>
            <w:tcBorders>
              <w:top w:val="nil"/>
              <w:left w:val="nil"/>
              <w:bottom w:val="single" w:sz="4" w:space="0" w:color="auto"/>
              <w:right w:val="single" w:sz="4" w:space="0" w:color="auto"/>
            </w:tcBorders>
            <w:shd w:val="clear" w:color="auto" w:fill="auto"/>
            <w:noWrap/>
            <w:vAlign w:val="center"/>
            <w:hideMark/>
          </w:tcPr>
          <w:p w14:paraId="3355946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M2</w:t>
            </w:r>
          </w:p>
        </w:tc>
        <w:tc>
          <w:tcPr>
            <w:tcW w:w="1030" w:type="dxa"/>
            <w:tcBorders>
              <w:top w:val="nil"/>
              <w:left w:val="nil"/>
              <w:bottom w:val="single" w:sz="4" w:space="0" w:color="auto"/>
              <w:right w:val="single" w:sz="4" w:space="0" w:color="auto"/>
            </w:tcBorders>
            <w:shd w:val="clear" w:color="auto" w:fill="auto"/>
            <w:noWrap/>
            <w:vAlign w:val="center"/>
            <w:hideMark/>
          </w:tcPr>
          <w:p w14:paraId="752B9A4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10.64</w:t>
            </w:r>
          </w:p>
        </w:tc>
        <w:tc>
          <w:tcPr>
            <w:tcW w:w="896" w:type="dxa"/>
            <w:tcBorders>
              <w:top w:val="nil"/>
              <w:left w:val="nil"/>
              <w:bottom w:val="single" w:sz="4" w:space="0" w:color="auto"/>
              <w:right w:val="single" w:sz="4" w:space="0" w:color="auto"/>
            </w:tcBorders>
            <w:shd w:val="clear" w:color="auto" w:fill="auto"/>
            <w:noWrap/>
            <w:vAlign w:val="center"/>
            <w:hideMark/>
          </w:tcPr>
          <w:p w14:paraId="24CA3B4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D5025E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649245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E7EFC2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34503 - EQUIPOS, TUBERÍA Y ACCESORIOS</w:t>
            </w:r>
          </w:p>
        </w:tc>
        <w:tc>
          <w:tcPr>
            <w:tcW w:w="1219" w:type="dxa"/>
            <w:tcBorders>
              <w:top w:val="nil"/>
              <w:left w:val="nil"/>
              <w:bottom w:val="single" w:sz="4" w:space="0" w:color="auto"/>
              <w:right w:val="single" w:sz="4" w:space="0" w:color="auto"/>
            </w:tcBorders>
            <w:shd w:val="clear" w:color="auto" w:fill="auto"/>
            <w:noWrap/>
            <w:vAlign w:val="center"/>
            <w:hideMark/>
          </w:tcPr>
          <w:p w14:paraId="789D50C4"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46306A29"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A65839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375B90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02F1C72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F0386F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05184 - BLOQUE TRONCO DE PIRAMIDE DE CONCRETO DE 2,500 PSI,4Ref.#3,Estr.#2@0.10m,A=0.15m,Alt=0.50m,Bmayor=0.40m,Bmenor=0.25m (NO</w:t>
            </w:r>
          </w:p>
        </w:tc>
        <w:tc>
          <w:tcPr>
            <w:tcW w:w="1219" w:type="dxa"/>
            <w:tcBorders>
              <w:top w:val="nil"/>
              <w:left w:val="nil"/>
              <w:bottom w:val="single" w:sz="4" w:space="0" w:color="auto"/>
              <w:right w:val="single" w:sz="4" w:space="0" w:color="auto"/>
            </w:tcBorders>
            <w:shd w:val="clear" w:color="auto" w:fill="auto"/>
            <w:noWrap/>
            <w:vAlign w:val="center"/>
            <w:hideMark/>
          </w:tcPr>
          <w:p w14:paraId="455E043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2D4219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w:t>
            </w:r>
          </w:p>
        </w:tc>
        <w:tc>
          <w:tcPr>
            <w:tcW w:w="896" w:type="dxa"/>
            <w:tcBorders>
              <w:top w:val="nil"/>
              <w:left w:val="nil"/>
              <w:bottom w:val="single" w:sz="4" w:space="0" w:color="auto"/>
              <w:right w:val="single" w:sz="4" w:space="0" w:color="auto"/>
            </w:tcBorders>
            <w:shd w:val="clear" w:color="auto" w:fill="auto"/>
            <w:noWrap/>
            <w:vAlign w:val="center"/>
            <w:hideMark/>
          </w:tcPr>
          <w:p w14:paraId="5F18C05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397D5C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97ADE5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07301E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93437 - CABLE ELECTRICO DE COBRE PROTODURO TGP #4x4(600 VOLTIOS)</w:t>
            </w:r>
          </w:p>
        </w:tc>
        <w:tc>
          <w:tcPr>
            <w:tcW w:w="1219" w:type="dxa"/>
            <w:tcBorders>
              <w:top w:val="nil"/>
              <w:left w:val="nil"/>
              <w:bottom w:val="single" w:sz="4" w:space="0" w:color="auto"/>
              <w:right w:val="single" w:sz="4" w:space="0" w:color="auto"/>
            </w:tcBorders>
            <w:shd w:val="clear" w:color="auto" w:fill="auto"/>
            <w:noWrap/>
            <w:vAlign w:val="center"/>
            <w:hideMark/>
          </w:tcPr>
          <w:p w14:paraId="271D051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F590BB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120.00</w:t>
            </w:r>
          </w:p>
        </w:tc>
        <w:tc>
          <w:tcPr>
            <w:tcW w:w="896" w:type="dxa"/>
            <w:tcBorders>
              <w:top w:val="nil"/>
              <w:left w:val="nil"/>
              <w:bottom w:val="single" w:sz="4" w:space="0" w:color="auto"/>
              <w:right w:val="single" w:sz="4" w:space="0" w:color="auto"/>
            </w:tcBorders>
            <w:shd w:val="clear" w:color="auto" w:fill="auto"/>
            <w:noWrap/>
            <w:vAlign w:val="center"/>
            <w:hideMark/>
          </w:tcPr>
          <w:p w14:paraId="362416F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192029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A64942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9B03D8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93828 - SARTA DE TUBERIA DE HIERRO FUNDIDO Diám.=3"(INCL. 3 VALVULAS DE HIERRO FUNDIDO DE 3"y2") CON MEDIDOR Diám.=3" +MANOMETRO HIDRAUL PARA EQUIPO DE BOMBEO</w:t>
            </w:r>
          </w:p>
        </w:tc>
        <w:tc>
          <w:tcPr>
            <w:tcW w:w="1219" w:type="dxa"/>
            <w:tcBorders>
              <w:top w:val="nil"/>
              <w:left w:val="nil"/>
              <w:bottom w:val="single" w:sz="4" w:space="0" w:color="auto"/>
              <w:right w:val="single" w:sz="4" w:space="0" w:color="auto"/>
            </w:tcBorders>
            <w:shd w:val="clear" w:color="auto" w:fill="auto"/>
            <w:noWrap/>
            <w:vAlign w:val="center"/>
            <w:hideMark/>
          </w:tcPr>
          <w:p w14:paraId="7935CF3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05C5DF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28D512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26F14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6C1449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F94654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93839 - CABLE ELECTRICO DE COBRE SUMERGIBLE #14x3</w:t>
            </w:r>
          </w:p>
        </w:tc>
        <w:tc>
          <w:tcPr>
            <w:tcW w:w="1219" w:type="dxa"/>
            <w:tcBorders>
              <w:top w:val="nil"/>
              <w:left w:val="nil"/>
              <w:bottom w:val="single" w:sz="4" w:space="0" w:color="auto"/>
              <w:right w:val="single" w:sz="4" w:space="0" w:color="auto"/>
            </w:tcBorders>
            <w:shd w:val="clear" w:color="auto" w:fill="auto"/>
            <w:noWrap/>
            <w:vAlign w:val="center"/>
            <w:hideMark/>
          </w:tcPr>
          <w:p w14:paraId="0AFEF93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72AC70D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120.00</w:t>
            </w:r>
          </w:p>
        </w:tc>
        <w:tc>
          <w:tcPr>
            <w:tcW w:w="896" w:type="dxa"/>
            <w:tcBorders>
              <w:top w:val="nil"/>
              <w:left w:val="nil"/>
              <w:bottom w:val="single" w:sz="4" w:space="0" w:color="auto"/>
              <w:right w:val="single" w:sz="4" w:space="0" w:color="auto"/>
            </w:tcBorders>
            <w:shd w:val="clear" w:color="auto" w:fill="auto"/>
            <w:noWrap/>
            <w:vAlign w:val="center"/>
            <w:hideMark/>
          </w:tcPr>
          <w:p w14:paraId="5C713C6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F27D91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CC3FEC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F7135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95626 - BOMBA C/MOTOR SUMERGIBLE DE 7.5 HP, Q=54 GPM, CTD=350', 1/60/230 v</w:t>
            </w:r>
          </w:p>
        </w:tc>
        <w:tc>
          <w:tcPr>
            <w:tcW w:w="1219" w:type="dxa"/>
            <w:tcBorders>
              <w:top w:val="nil"/>
              <w:left w:val="nil"/>
              <w:bottom w:val="single" w:sz="4" w:space="0" w:color="auto"/>
              <w:right w:val="single" w:sz="4" w:space="0" w:color="auto"/>
            </w:tcBorders>
            <w:shd w:val="clear" w:color="auto" w:fill="auto"/>
            <w:noWrap/>
            <w:vAlign w:val="center"/>
            <w:hideMark/>
          </w:tcPr>
          <w:p w14:paraId="252D27E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061562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132488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115CF7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BDDFEE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613467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95815 - TUBO SECCIÓN CIRCULAR DE HIERRO GALVANIZADO Diám.=3" PARA COLUMNA DESCARGA EN EQUIPO DE BOMBEO</w:t>
            </w:r>
          </w:p>
        </w:tc>
        <w:tc>
          <w:tcPr>
            <w:tcW w:w="1219" w:type="dxa"/>
            <w:tcBorders>
              <w:top w:val="nil"/>
              <w:left w:val="nil"/>
              <w:bottom w:val="single" w:sz="4" w:space="0" w:color="auto"/>
              <w:right w:val="single" w:sz="4" w:space="0" w:color="auto"/>
            </w:tcBorders>
            <w:shd w:val="clear" w:color="auto" w:fill="auto"/>
            <w:noWrap/>
            <w:vAlign w:val="center"/>
            <w:hideMark/>
          </w:tcPr>
          <w:p w14:paraId="2C82C8B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305A5ED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81.00</w:t>
            </w:r>
          </w:p>
        </w:tc>
        <w:tc>
          <w:tcPr>
            <w:tcW w:w="896" w:type="dxa"/>
            <w:tcBorders>
              <w:top w:val="nil"/>
              <w:left w:val="nil"/>
              <w:bottom w:val="single" w:sz="4" w:space="0" w:color="auto"/>
              <w:right w:val="single" w:sz="4" w:space="0" w:color="auto"/>
            </w:tcBorders>
            <w:shd w:val="clear" w:color="auto" w:fill="auto"/>
            <w:noWrap/>
            <w:vAlign w:val="center"/>
            <w:hideMark/>
          </w:tcPr>
          <w:p w14:paraId="15F4E91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FA018A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6DFEA9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E88CE1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95847 - BRIDA (o FLANGE) DE HIERRO FUNDIDO Diám.=3"</w:t>
            </w:r>
          </w:p>
        </w:tc>
        <w:tc>
          <w:tcPr>
            <w:tcW w:w="1219" w:type="dxa"/>
            <w:tcBorders>
              <w:top w:val="nil"/>
              <w:left w:val="nil"/>
              <w:bottom w:val="single" w:sz="4" w:space="0" w:color="auto"/>
              <w:right w:val="single" w:sz="4" w:space="0" w:color="auto"/>
            </w:tcBorders>
            <w:shd w:val="clear" w:color="auto" w:fill="auto"/>
            <w:noWrap/>
            <w:vAlign w:val="center"/>
            <w:hideMark/>
          </w:tcPr>
          <w:p w14:paraId="2157310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900D03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14.00</w:t>
            </w:r>
          </w:p>
        </w:tc>
        <w:tc>
          <w:tcPr>
            <w:tcW w:w="896" w:type="dxa"/>
            <w:tcBorders>
              <w:top w:val="nil"/>
              <w:left w:val="nil"/>
              <w:bottom w:val="single" w:sz="4" w:space="0" w:color="auto"/>
              <w:right w:val="single" w:sz="4" w:space="0" w:color="auto"/>
            </w:tcBorders>
            <w:shd w:val="clear" w:color="auto" w:fill="auto"/>
            <w:noWrap/>
            <w:vAlign w:val="center"/>
            <w:hideMark/>
          </w:tcPr>
          <w:p w14:paraId="1F41367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3D3FEB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C3C9E9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73714C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96617 - KIT PARA BRIDA (o FLANGE) Diám.=2" (INCL. EMPAQUE NBR-CAUCHO,PERNOS Diám.=3/4",L=3½"+TUERCAS)(NO INCUYE FLANGE)</w:t>
            </w:r>
          </w:p>
        </w:tc>
        <w:tc>
          <w:tcPr>
            <w:tcW w:w="1219" w:type="dxa"/>
            <w:tcBorders>
              <w:top w:val="nil"/>
              <w:left w:val="nil"/>
              <w:bottom w:val="single" w:sz="4" w:space="0" w:color="auto"/>
              <w:right w:val="single" w:sz="4" w:space="0" w:color="auto"/>
            </w:tcBorders>
            <w:shd w:val="clear" w:color="auto" w:fill="auto"/>
            <w:noWrap/>
            <w:vAlign w:val="center"/>
            <w:hideMark/>
          </w:tcPr>
          <w:p w14:paraId="07249DB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2C3284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12.00</w:t>
            </w:r>
          </w:p>
        </w:tc>
        <w:tc>
          <w:tcPr>
            <w:tcW w:w="896" w:type="dxa"/>
            <w:tcBorders>
              <w:top w:val="nil"/>
              <w:left w:val="nil"/>
              <w:bottom w:val="single" w:sz="4" w:space="0" w:color="auto"/>
              <w:right w:val="single" w:sz="4" w:space="0" w:color="auto"/>
            </w:tcBorders>
            <w:shd w:val="clear" w:color="auto" w:fill="auto"/>
            <w:noWrap/>
            <w:vAlign w:val="center"/>
            <w:hideMark/>
          </w:tcPr>
          <w:p w14:paraId="33ED31D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D9DDD3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C479C0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C9BBF6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34504 - INSTALACIONES ELÉCTRICAS -MEDIA TENSIÓN</w:t>
            </w:r>
          </w:p>
        </w:tc>
        <w:tc>
          <w:tcPr>
            <w:tcW w:w="1219" w:type="dxa"/>
            <w:tcBorders>
              <w:top w:val="nil"/>
              <w:left w:val="nil"/>
              <w:bottom w:val="single" w:sz="4" w:space="0" w:color="auto"/>
              <w:right w:val="single" w:sz="4" w:space="0" w:color="auto"/>
            </w:tcBorders>
            <w:shd w:val="clear" w:color="auto" w:fill="auto"/>
            <w:noWrap/>
            <w:vAlign w:val="center"/>
            <w:hideMark/>
          </w:tcPr>
          <w:p w14:paraId="5E0A71A9"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51B756C8"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1891033"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23F2A54"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409BF8A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23990C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92802 - TRANSFORMADOR DE 10 KVA, 14.4/24.9 KV, 120/240 v (NO INCL. ESTRUCTURA)</w:t>
            </w:r>
          </w:p>
        </w:tc>
        <w:tc>
          <w:tcPr>
            <w:tcW w:w="1219" w:type="dxa"/>
            <w:tcBorders>
              <w:top w:val="nil"/>
              <w:left w:val="nil"/>
              <w:bottom w:val="single" w:sz="4" w:space="0" w:color="auto"/>
              <w:right w:val="single" w:sz="4" w:space="0" w:color="auto"/>
            </w:tcBorders>
            <w:shd w:val="clear" w:color="auto" w:fill="auto"/>
            <w:noWrap/>
            <w:vAlign w:val="center"/>
            <w:hideMark/>
          </w:tcPr>
          <w:p w14:paraId="2573A71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0DDE8C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C3923A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71A221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55BA69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A9EB5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94431 - ESTRUCTURA ELECTRICA PR-101 C TIERRA 14.4/24.9 KV (MEDIA TENSION)</w:t>
            </w:r>
          </w:p>
        </w:tc>
        <w:tc>
          <w:tcPr>
            <w:tcW w:w="1219" w:type="dxa"/>
            <w:tcBorders>
              <w:top w:val="nil"/>
              <w:left w:val="nil"/>
              <w:bottom w:val="single" w:sz="4" w:space="0" w:color="auto"/>
              <w:right w:val="single" w:sz="4" w:space="0" w:color="auto"/>
            </w:tcBorders>
            <w:shd w:val="clear" w:color="auto" w:fill="auto"/>
            <w:noWrap/>
            <w:vAlign w:val="center"/>
            <w:hideMark/>
          </w:tcPr>
          <w:p w14:paraId="75AC584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FC2AE7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AAC31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AEDF1A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1CC372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8121D4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95355 - ESTRUCTURA ELECTRICA TR2-104C:TRANSFORMADOR EN EST.MONOFAS.ALINEAM.P/POSTE CONCRE</w:t>
            </w:r>
          </w:p>
        </w:tc>
        <w:tc>
          <w:tcPr>
            <w:tcW w:w="1219" w:type="dxa"/>
            <w:tcBorders>
              <w:top w:val="nil"/>
              <w:left w:val="nil"/>
              <w:bottom w:val="single" w:sz="4" w:space="0" w:color="auto"/>
              <w:right w:val="single" w:sz="4" w:space="0" w:color="auto"/>
            </w:tcBorders>
            <w:shd w:val="clear" w:color="auto" w:fill="auto"/>
            <w:noWrap/>
            <w:vAlign w:val="center"/>
            <w:hideMark/>
          </w:tcPr>
          <w:p w14:paraId="49F94E4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C3E04A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245D10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B713A0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3CB2E2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26D6CF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34508 - INSTALACIONES ELÉCTRICAS -BAJA TENSIÓN</w:t>
            </w:r>
          </w:p>
        </w:tc>
        <w:tc>
          <w:tcPr>
            <w:tcW w:w="1219" w:type="dxa"/>
            <w:tcBorders>
              <w:top w:val="nil"/>
              <w:left w:val="nil"/>
              <w:bottom w:val="single" w:sz="4" w:space="0" w:color="auto"/>
              <w:right w:val="single" w:sz="4" w:space="0" w:color="auto"/>
            </w:tcBorders>
            <w:shd w:val="clear" w:color="auto" w:fill="auto"/>
            <w:noWrap/>
            <w:vAlign w:val="center"/>
            <w:hideMark/>
          </w:tcPr>
          <w:p w14:paraId="4AFA6C11"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04109954"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BD6D42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B94BAB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803298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4B6992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371004 - CONECTOR DE COMPRESIÓN PARA CABLE 1/0 - 1/0 AWG, CAJA #4</w:t>
            </w:r>
          </w:p>
        </w:tc>
        <w:tc>
          <w:tcPr>
            <w:tcW w:w="1219" w:type="dxa"/>
            <w:tcBorders>
              <w:top w:val="nil"/>
              <w:left w:val="nil"/>
              <w:bottom w:val="single" w:sz="4" w:space="0" w:color="auto"/>
              <w:right w:val="single" w:sz="4" w:space="0" w:color="auto"/>
            </w:tcBorders>
            <w:shd w:val="clear" w:color="auto" w:fill="auto"/>
            <w:noWrap/>
            <w:vAlign w:val="center"/>
            <w:hideMark/>
          </w:tcPr>
          <w:p w14:paraId="2C1E919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BC308B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743258A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A7FE86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14D01E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C5E15A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92266 - CAJA DE REGISTRO DE ACERO (Rolado en frío) GALVANIZADO DE 4" x 4",46mm(1-3/16"),Esp.=1.5 mm con perforaciones para salida y entrada de ½"y 3/4" P/ELEC</w:t>
            </w:r>
          </w:p>
        </w:tc>
        <w:tc>
          <w:tcPr>
            <w:tcW w:w="1219" w:type="dxa"/>
            <w:tcBorders>
              <w:top w:val="nil"/>
              <w:left w:val="nil"/>
              <w:bottom w:val="single" w:sz="4" w:space="0" w:color="auto"/>
              <w:right w:val="single" w:sz="4" w:space="0" w:color="auto"/>
            </w:tcBorders>
            <w:shd w:val="clear" w:color="auto" w:fill="auto"/>
            <w:noWrap/>
            <w:vAlign w:val="center"/>
            <w:hideMark/>
          </w:tcPr>
          <w:p w14:paraId="6070DB0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48F094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6.00</w:t>
            </w:r>
          </w:p>
        </w:tc>
        <w:tc>
          <w:tcPr>
            <w:tcW w:w="896" w:type="dxa"/>
            <w:tcBorders>
              <w:top w:val="nil"/>
              <w:left w:val="nil"/>
              <w:bottom w:val="single" w:sz="4" w:space="0" w:color="auto"/>
              <w:right w:val="single" w:sz="4" w:space="0" w:color="auto"/>
            </w:tcBorders>
            <w:shd w:val="clear" w:color="auto" w:fill="auto"/>
            <w:noWrap/>
            <w:vAlign w:val="center"/>
            <w:hideMark/>
          </w:tcPr>
          <w:p w14:paraId="5E631C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B58309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CA1438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24F983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92267 - CAJA DE REGISTRO DE ACERO (Rolado en frío) GALVANIZADO DE 2" x 4",46mm(1-3/16"),Esp.=1.5 mm con perforaciones para salida y entrada de ½"y 3/4" P/ELEC</w:t>
            </w:r>
          </w:p>
        </w:tc>
        <w:tc>
          <w:tcPr>
            <w:tcW w:w="1219" w:type="dxa"/>
            <w:tcBorders>
              <w:top w:val="nil"/>
              <w:left w:val="nil"/>
              <w:bottom w:val="single" w:sz="4" w:space="0" w:color="auto"/>
              <w:right w:val="single" w:sz="4" w:space="0" w:color="auto"/>
            </w:tcBorders>
            <w:shd w:val="clear" w:color="auto" w:fill="auto"/>
            <w:noWrap/>
            <w:vAlign w:val="center"/>
            <w:hideMark/>
          </w:tcPr>
          <w:p w14:paraId="629076B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B27FFE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2892546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0BCF8C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A57D62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1A7C22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92268 - CANALIZACION CON TUBO CONDUIT DE PVC Diám.=½" (INCL. BRIDAS DE EMT)</w:t>
            </w:r>
          </w:p>
        </w:tc>
        <w:tc>
          <w:tcPr>
            <w:tcW w:w="1219" w:type="dxa"/>
            <w:tcBorders>
              <w:top w:val="nil"/>
              <w:left w:val="nil"/>
              <w:bottom w:val="single" w:sz="4" w:space="0" w:color="auto"/>
              <w:right w:val="single" w:sz="4" w:space="0" w:color="auto"/>
            </w:tcBorders>
            <w:shd w:val="clear" w:color="auto" w:fill="auto"/>
            <w:noWrap/>
            <w:vAlign w:val="center"/>
            <w:hideMark/>
          </w:tcPr>
          <w:p w14:paraId="6BD0D3B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455638F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30.00</w:t>
            </w:r>
          </w:p>
        </w:tc>
        <w:tc>
          <w:tcPr>
            <w:tcW w:w="896" w:type="dxa"/>
            <w:tcBorders>
              <w:top w:val="nil"/>
              <w:left w:val="nil"/>
              <w:bottom w:val="single" w:sz="4" w:space="0" w:color="auto"/>
              <w:right w:val="single" w:sz="4" w:space="0" w:color="auto"/>
            </w:tcBorders>
            <w:shd w:val="clear" w:color="auto" w:fill="auto"/>
            <w:noWrap/>
            <w:vAlign w:val="center"/>
            <w:hideMark/>
          </w:tcPr>
          <w:p w14:paraId="17D44BC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66ACD6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0E2394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6BF137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92270 - CABLE ELECTRICO DE COBRE THHN Cal.#12 AWG</w:t>
            </w:r>
          </w:p>
        </w:tc>
        <w:tc>
          <w:tcPr>
            <w:tcW w:w="1219" w:type="dxa"/>
            <w:tcBorders>
              <w:top w:val="nil"/>
              <w:left w:val="nil"/>
              <w:bottom w:val="single" w:sz="4" w:space="0" w:color="auto"/>
              <w:right w:val="single" w:sz="4" w:space="0" w:color="auto"/>
            </w:tcBorders>
            <w:shd w:val="clear" w:color="auto" w:fill="auto"/>
            <w:noWrap/>
            <w:vAlign w:val="center"/>
            <w:hideMark/>
          </w:tcPr>
          <w:p w14:paraId="4B5ACE1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75A2217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100.00</w:t>
            </w:r>
          </w:p>
        </w:tc>
        <w:tc>
          <w:tcPr>
            <w:tcW w:w="896" w:type="dxa"/>
            <w:tcBorders>
              <w:top w:val="nil"/>
              <w:left w:val="nil"/>
              <w:bottom w:val="single" w:sz="4" w:space="0" w:color="auto"/>
              <w:right w:val="single" w:sz="4" w:space="0" w:color="auto"/>
            </w:tcBorders>
            <w:shd w:val="clear" w:color="auto" w:fill="auto"/>
            <w:noWrap/>
            <w:vAlign w:val="center"/>
            <w:hideMark/>
          </w:tcPr>
          <w:p w14:paraId="67EB113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00091B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5A6831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1BC039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92550 - TUBO DE EMT Diám.=1½" L= 5.00 m CON CALAVERA DE EMT Diám. = 1½"</w:t>
            </w:r>
          </w:p>
        </w:tc>
        <w:tc>
          <w:tcPr>
            <w:tcW w:w="1219" w:type="dxa"/>
            <w:tcBorders>
              <w:top w:val="nil"/>
              <w:left w:val="nil"/>
              <w:bottom w:val="single" w:sz="4" w:space="0" w:color="auto"/>
              <w:right w:val="single" w:sz="4" w:space="0" w:color="auto"/>
            </w:tcBorders>
            <w:shd w:val="clear" w:color="auto" w:fill="auto"/>
            <w:noWrap/>
            <w:vAlign w:val="center"/>
            <w:hideMark/>
          </w:tcPr>
          <w:p w14:paraId="14E213D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01F049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100735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954CF6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5E7769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000877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92558 - BREAKER DE 1 POLO x 20 AMPERIOS</w:t>
            </w:r>
          </w:p>
        </w:tc>
        <w:tc>
          <w:tcPr>
            <w:tcW w:w="1219" w:type="dxa"/>
            <w:tcBorders>
              <w:top w:val="nil"/>
              <w:left w:val="nil"/>
              <w:bottom w:val="single" w:sz="4" w:space="0" w:color="auto"/>
              <w:right w:val="single" w:sz="4" w:space="0" w:color="auto"/>
            </w:tcBorders>
            <w:shd w:val="clear" w:color="auto" w:fill="auto"/>
            <w:noWrap/>
            <w:vAlign w:val="center"/>
            <w:hideMark/>
          </w:tcPr>
          <w:p w14:paraId="1F5A1B4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ED5BE6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w:t>
            </w:r>
          </w:p>
        </w:tc>
        <w:tc>
          <w:tcPr>
            <w:tcW w:w="896" w:type="dxa"/>
            <w:tcBorders>
              <w:top w:val="nil"/>
              <w:left w:val="nil"/>
              <w:bottom w:val="single" w:sz="4" w:space="0" w:color="auto"/>
              <w:right w:val="single" w:sz="4" w:space="0" w:color="auto"/>
            </w:tcBorders>
            <w:shd w:val="clear" w:color="auto" w:fill="auto"/>
            <w:noWrap/>
            <w:vAlign w:val="center"/>
            <w:hideMark/>
          </w:tcPr>
          <w:p w14:paraId="48F6A0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86A6D1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453765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BBDBFB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92648 - CABLE ELECTRICO DE COBRE THHN #4 AWG-R</w:t>
            </w:r>
          </w:p>
        </w:tc>
        <w:tc>
          <w:tcPr>
            <w:tcW w:w="1219" w:type="dxa"/>
            <w:tcBorders>
              <w:top w:val="nil"/>
              <w:left w:val="nil"/>
              <w:bottom w:val="single" w:sz="4" w:space="0" w:color="auto"/>
              <w:right w:val="single" w:sz="4" w:space="0" w:color="auto"/>
            </w:tcBorders>
            <w:shd w:val="clear" w:color="auto" w:fill="auto"/>
            <w:noWrap/>
            <w:vAlign w:val="center"/>
            <w:hideMark/>
          </w:tcPr>
          <w:p w14:paraId="3970E48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3AFB5A5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10.00</w:t>
            </w:r>
          </w:p>
        </w:tc>
        <w:tc>
          <w:tcPr>
            <w:tcW w:w="896" w:type="dxa"/>
            <w:tcBorders>
              <w:top w:val="nil"/>
              <w:left w:val="nil"/>
              <w:bottom w:val="single" w:sz="4" w:space="0" w:color="auto"/>
              <w:right w:val="single" w:sz="4" w:space="0" w:color="auto"/>
            </w:tcBorders>
            <w:shd w:val="clear" w:color="auto" w:fill="auto"/>
            <w:noWrap/>
            <w:vAlign w:val="center"/>
            <w:hideMark/>
          </w:tcPr>
          <w:p w14:paraId="57C6ADC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C04844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05E909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0F03D8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92650 - CABLE ELECTRICO DE COBRE THHN Cal.#6 AWG</w:t>
            </w:r>
          </w:p>
        </w:tc>
        <w:tc>
          <w:tcPr>
            <w:tcW w:w="1219" w:type="dxa"/>
            <w:tcBorders>
              <w:top w:val="nil"/>
              <w:left w:val="nil"/>
              <w:bottom w:val="single" w:sz="4" w:space="0" w:color="auto"/>
              <w:right w:val="single" w:sz="4" w:space="0" w:color="auto"/>
            </w:tcBorders>
            <w:shd w:val="clear" w:color="auto" w:fill="auto"/>
            <w:noWrap/>
            <w:vAlign w:val="center"/>
            <w:hideMark/>
          </w:tcPr>
          <w:p w14:paraId="3B752DE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96F945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21.00</w:t>
            </w:r>
          </w:p>
        </w:tc>
        <w:tc>
          <w:tcPr>
            <w:tcW w:w="896" w:type="dxa"/>
            <w:tcBorders>
              <w:top w:val="nil"/>
              <w:left w:val="nil"/>
              <w:bottom w:val="single" w:sz="4" w:space="0" w:color="auto"/>
              <w:right w:val="single" w:sz="4" w:space="0" w:color="auto"/>
            </w:tcBorders>
            <w:shd w:val="clear" w:color="auto" w:fill="auto"/>
            <w:noWrap/>
            <w:vAlign w:val="center"/>
            <w:hideMark/>
          </w:tcPr>
          <w:p w14:paraId="6899E29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29745D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8BAAA0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6DE8C4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92698 - BREAKER DE 2 POLOS x 20 AMPERIOS</w:t>
            </w:r>
          </w:p>
        </w:tc>
        <w:tc>
          <w:tcPr>
            <w:tcW w:w="1219" w:type="dxa"/>
            <w:tcBorders>
              <w:top w:val="nil"/>
              <w:left w:val="nil"/>
              <w:bottom w:val="single" w:sz="4" w:space="0" w:color="auto"/>
              <w:right w:val="single" w:sz="4" w:space="0" w:color="auto"/>
            </w:tcBorders>
            <w:shd w:val="clear" w:color="auto" w:fill="auto"/>
            <w:noWrap/>
            <w:vAlign w:val="center"/>
            <w:hideMark/>
          </w:tcPr>
          <w:p w14:paraId="12B9922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428F21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1DCCD0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EB249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FEC86C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C1A02E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92734 - BREAKER DE 2 POLOS x 30 AMPERIOS</w:t>
            </w:r>
          </w:p>
        </w:tc>
        <w:tc>
          <w:tcPr>
            <w:tcW w:w="1219" w:type="dxa"/>
            <w:tcBorders>
              <w:top w:val="nil"/>
              <w:left w:val="nil"/>
              <w:bottom w:val="single" w:sz="4" w:space="0" w:color="auto"/>
              <w:right w:val="single" w:sz="4" w:space="0" w:color="auto"/>
            </w:tcBorders>
            <w:shd w:val="clear" w:color="auto" w:fill="auto"/>
            <w:noWrap/>
            <w:vAlign w:val="center"/>
            <w:hideMark/>
          </w:tcPr>
          <w:p w14:paraId="4CEDED0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EABC7B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F1A8A7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83E7A7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CE7C6E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FFBB44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92735 - BREAKER DE 2 POLOS x 80 AMPERIOS</w:t>
            </w:r>
          </w:p>
        </w:tc>
        <w:tc>
          <w:tcPr>
            <w:tcW w:w="1219" w:type="dxa"/>
            <w:tcBorders>
              <w:top w:val="nil"/>
              <w:left w:val="nil"/>
              <w:bottom w:val="single" w:sz="4" w:space="0" w:color="auto"/>
              <w:right w:val="single" w:sz="4" w:space="0" w:color="auto"/>
            </w:tcBorders>
            <w:shd w:val="clear" w:color="auto" w:fill="auto"/>
            <w:noWrap/>
            <w:vAlign w:val="center"/>
            <w:hideMark/>
          </w:tcPr>
          <w:p w14:paraId="363FA07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1FB060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623723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8E0A35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0FF712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2C76F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92755 - BREAKER DE 2 POLOS x 100 AMPERIOS</w:t>
            </w:r>
          </w:p>
        </w:tc>
        <w:tc>
          <w:tcPr>
            <w:tcW w:w="1219" w:type="dxa"/>
            <w:tcBorders>
              <w:top w:val="nil"/>
              <w:left w:val="nil"/>
              <w:bottom w:val="single" w:sz="4" w:space="0" w:color="auto"/>
              <w:right w:val="single" w:sz="4" w:space="0" w:color="auto"/>
            </w:tcBorders>
            <w:shd w:val="clear" w:color="auto" w:fill="auto"/>
            <w:noWrap/>
            <w:vAlign w:val="center"/>
            <w:hideMark/>
          </w:tcPr>
          <w:p w14:paraId="6808AAB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F8902A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63847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80B351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8E288F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2A4531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92867 - POSTE TRONCOCONICO DE CONCRETO PRETENSADO, Alto=30' (9.15 m) (NO INCL. ESTRUCTURA ELECTRICA)</w:t>
            </w:r>
          </w:p>
        </w:tc>
        <w:tc>
          <w:tcPr>
            <w:tcW w:w="1219" w:type="dxa"/>
            <w:tcBorders>
              <w:top w:val="nil"/>
              <w:left w:val="nil"/>
              <w:bottom w:val="single" w:sz="4" w:space="0" w:color="auto"/>
              <w:right w:val="single" w:sz="4" w:space="0" w:color="auto"/>
            </w:tcBorders>
            <w:shd w:val="clear" w:color="auto" w:fill="auto"/>
            <w:noWrap/>
            <w:vAlign w:val="center"/>
            <w:hideMark/>
          </w:tcPr>
          <w:p w14:paraId="25153BA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A9D5D0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207226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6BF6DC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451A4B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5AE1FC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93288 - LAMPARA (ó LUMINARIA) TIPO COBRA DE VAPOR DE SODIO DE 250 WATTS/208V TIPO SYLVAN MOD.2250 C/FOT</w:t>
            </w:r>
          </w:p>
        </w:tc>
        <w:tc>
          <w:tcPr>
            <w:tcW w:w="1219" w:type="dxa"/>
            <w:tcBorders>
              <w:top w:val="nil"/>
              <w:left w:val="nil"/>
              <w:bottom w:val="single" w:sz="4" w:space="0" w:color="auto"/>
              <w:right w:val="single" w:sz="4" w:space="0" w:color="auto"/>
            </w:tcBorders>
            <w:shd w:val="clear" w:color="auto" w:fill="auto"/>
            <w:noWrap/>
            <w:vAlign w:val="center"/>
            <w:hideMark/>
          </w:tcPr>
          <w:p w14:paraId="44054B1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A1F781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44FF5E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A99AB6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D35531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B29354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93545 - CABLE ELECTRICO DE COBRE PROTODURO TGP #3x14(600 VOLTIOS)</w:t>
            </w:r>
          </w:p>
        </w:tc>
        <w:tc>
          <w:tcPr>
            <w:tcW w:w="1219" w:type="dxa"/>
            <w:tcBorders>
              <w:top w:val="nil"/>
              <w:left w:val="nil"/>
              <w:bottom w:val="single" w:sz="4" w:space="0" w:color="auto"/>
              <w:right w:val="single" w:sz="4" w:space="0" w:color="auto"/>
            </w:tcBorders>
            <w:shd w:val="clear" w:color="auto" w:fill="auto"/>
            <w:noWrap/>
            <w:vAlign w:val="center"/>
            <w:hideMark/>
          </w:tcPr>
          <w:p w14:paraId="06EDF07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712EA88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33.00</w:t>
            </w:r>
          </w:p>
        </w:tc>
        <w:tc>
          <w:tcPr>
            <w:tcW w:w="896" w:type="dxa"/>
            <w:tcBorders>
              <w:top w:val="nil"/>
              <w:left w:val="nil"/>
              <w:bottom w:val="single" w:sz="4" w:space="0" w:color="auto"/>
              <w:right w:val="single" w:sz="4" w:space="0" w:color="auto"/>
            </w:tcBorders>
            <w:shd w:val="clear" w:color="auto" w:fill="auto"/>
            <w:noWrap/>
            <w:vAlign w:val="center"/>
            <w:hideMark/>
          </w:tcPr>
          <w:p w14:paraId="2603E55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E82DBC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EAA29D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1C109B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93641 - BOMBILLO FLUORESCENTE DE 13 WATTS + CEPO DE PORCELANA REDONDO (NO INCL. CAJA DE REGISTRO)</w:t>
            </w:r>
          </w:p>
        </w:tc>
        <w:tc>
          <w:tcPr>
            <w:tcW w:w="1219" w:type="dxa"/>
            <w:tcBorders>
              <w:top w:val="nil"/>
              <w:left w:val="nil"/>
              <w:bottom w:val="single" w:sz="4" w:space="0" w:color="auto"/>
              <w:right w:val="single" w:sz="4" w:space="0" w:color="auto"/>
            </w:tcBorders>
            <w:shd w:val="clear" w:color="auto" w:fill="auto"/>
            <w:noWrap/>
            <w:vAlign w:val="center"/>
            <w:hideMark/>
          </w:tcPr>
          <w:p w14:paraId="659DCD0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1CE62F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w:t>
            </w:r>
          </w:p>
        </w:tc>
        <w:tc>
          <w:tcPr>
            <w:tcW w:w="896" w:type="dxa"/>
            <w:tcBorders>
              <w:top w:val="nil"/>
              <w:left w:val="nil"/>
              <w:bottom w:val="single" w:sz="4" w:space="0" w:color="auto"/>
              <w:right w:val="single" w:sz="4" w:space="0" w:color="auto"/>
            </w:tcBorders>
            <w:shd w:val="clear" w:color="auto" w:fill="auto"/>
            <w:noWrap/>
            <w:vAlign w:val="center"/>
            <w:hideMark/>
          </w:tcPr>
          <w:p w14:paraId="15B6EEF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5FAB97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DA1E6F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1137FD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93744 - VARILLA POLO A TIERRA SÓLIDA DE COBRE Diám.=16mm(5/8"),L=2.44m(8') (M2-11) CON 10m DE ALAMBRE ELECTRICO DE COBRE Cal.#6 AWG</w:t>
            </w:r>
          </w:p>
        </w:tc>
        <w:tc>
          <w:tcPr>
            <w:tcW w:w="1219" w:type="dxa"/>
            <w:tcBorders>
              <w:top w:val="nil"/>
              <w:left w:val="nil"/>
              <w:bottom w:val="single" w:sz="4" w:space="0" w:color="auto"/>
              <w:right w:val="single" w:sz="4" w:space="0" w:color="auto"/>
            </w:tcBorders>
            <w:shd w:val="clear" w:color="auto" w:fill="auto"/>
            <w:noWrap/>
            <w:vAlign w:val="center"/>
            <w:hideMark/>
          </w:tcPr>
          <w:p w14:paraId="641B013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B0A6CB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59FA076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7FA6FD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5F6CFD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725A93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93781 - TOMACORRIENTE SENCILLO DE 15 AMP/120 V CON PLACA DE BAQUELITA</w:t>
            </w:r>
          </w:p>
        </w:tc>
        <w:tc>
          <w:tcPr>
            <w:tcW w:w="1219" w:type="dxa"/>
            <w:tcBorders>
              <w:top w:val="nil"/>
              <w:left w:val="nil"/>
              <w:bottom w:val="single" w:sz="4" w:space="0" w:color="auto"/>
              <w:right w:val="single" w:sz="4" w:space="0" w:color="auto"/>
            </w:tcBorders>
            <w:shd w:val="clear" w:color="auto" w:fill="auto"/>
            <w:noWrap/>
            <w:vAlign w:val="center"/>
            <w:hideMark/>
          </w:tcPr>
          <w:p w14:paraId="1AD9212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6DAD42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408B77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D7393B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5B49C7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89118D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93787 - APAGADOR SENCILLO CONMUTADO DE 15 AMP/120V, 3 VIAS, C/LLAVE, CON PLACA METALICA DE 1 HOYO</w:t>
            </w:r>
          </w:p>
        </w:tc>
        <w:tc>
          <w:tcPr>
            <w:tcW w:w="1219" w:type="dxa"/>
            <w:tcBorders>
              <w:top w:val="nil"/>
              <w:left w:val="nil"/>
              <w:bottom w:val="single" w:sz="4" w:space="0" w:color="auto"/>
              <w:right w:val="single" w:sz="4" w:space="0" w:color="auto"/>
            </w:tcBorders>
            <w:shd w:val="clear" w:color="auto" w:fill="auto"/>
            <w:noWrap/>
            <w:vAlign w:val="center"/>
            <w:hideMark/>
          </w:tcPr>
          <w:p w14:paraId="3172DBD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E691BA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157A1C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9E51DC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74F577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CE318A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93811 - APAGADOR DOBLE DE 15 AMP/120V CON PLACA DE BAQUELITA</w:t>
            </w:r>
          </w:p>
        </w:tc>
        <w:tc>
          <w:tcPr>
            <w:tcW w:w="1219" w:type="dxa"/>
            <w:tcBorders>
              <w:top w:val="nil"/>
              <w:left w:val="nil"/>
              <w:bottom w:val="single" w:sz="4" w:space="0" w:color="auto"/>
              <w:right w:val="single" w:sz="4" w:space="0" w:color="auto"/>
            </w:tcBorders>
            <w:shd w:val="clear" w:color="auto" w:fill="auto"/>
            <w:noWrap/>
            <w:vAlign w:val="center"/>
            <w:hideMark/>
          </w:tcPr>
          <w:p w14:paraId="6F36C5C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34EDCE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37C7F6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A2F655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EDA6C8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9DAD47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94043 - ARRANCADOR MAGNETICO P/MOTOR DE 7.5 HP, 1F/60Hz/230 v CON TODAS SUS PROTECCIONES</w:t>
            </w:r>
          </w:p>
        </w:tc>
        <w:tc>
          <w:tcPr>
            <w:tcW w:w="1219" w:type="dxa"/>
            <w:tcBorders>
              <w:top w:val="nil"/>
              <w:left w:val="nil"/>
              <w:bottom w:val="single" w:sz="4" w:space="0" w:color="auto"/>
              <w:right w:val="single" w:sz="4" w:space="0" w:color="auto"/>
            </w:tcBorders>
            <w:shd w:val="clear" w:color="auto" w:fill="auto"/>
            <w:noWrap/>
            <w:vAlign w:val="center"/>
            <w:hideMark/>
          </w:tcPr>
          <w:p w14:paraId="2B14714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A4996A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425DF9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C00341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A5A613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C83718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94259 - CABLE ELECTRICO DE COBRE SUMERGIBLE #4X3</w:t>
            </w:r>
          </w:p>
        </w:tc>
        <w:tc>
          <w:tcPr>
            <w:tcW w:w="1219" w:type="dxa"/>
            <w:tcBorders>
              <w:top w:val="nil"/>
              <w:left w:val="nil"/>
              <w:bottom w:val="single" w:sz="4" w:space="0" w:color="auto"/>
              <w:right w:val="single" w:sz="4" w:space="0" w:color="auto"/>
            </w:tcBorders>
            <w:shd w:val="clear" w:color="auto" w:fill="auto"/>
            <w:noWrap/>
            <w:vAlign w:val="center"/>
            <w:hideMark/>
          </w:tcPr>
          <w:p w14:paraId="69A64DA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2BFF1B0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80.00</w:t>
            </w:r>
          </w:p>
        </w:tc>
        <w:tc>
          <w:tcPr>
            <w:tcW w:w="896" w:type="dxa"/>
            <w:tcBorders>
              <w:top w:val="nil"/>
              <w:left w:val="nil"/>
              <w:bottom w:val="single" w:sz="4" w:space="0" w:color="auto"/>
              <w:right w:val="single" w:sz="4" w:space="0" w:color="auto"/>
            </w:tcBorders>
            <w:shd w:val="clear" w:color="auto" w:fill="auto"/>
            <w:noWrap/>
            <w:vAlign w:val="center"/>
            <w:hideMark/>
          </w:tcPr>
          <w:p w14:paraId="74BC96F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1F836C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E635B6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850243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94341 - CAJA DE REGISTRO DE ACERO (Rolado en frío) GALVANIZADO DE 6" x 6",46mm(1-3/16"),Esp.=1.5 mm con perforaciones para salida y entrada de ½"y 3/4" P/ELEC</w:t>
            </w:r>
          </w:p>
        </w:tc>
        <w:tc>
          <w:tcPr>
            <w:tcW w:w="1219" w:type="dxa"/>
            <w:tcBorders>
              <w:top w:val="nil"/>
              <w:left w:val="nil"/>
              <w:bottom w:val="single" w:sz="4" w:space="0" w:color="auto"/>
              <w:right w:val="single" w:sz="4" w:space="0" w:color="auto"/>
            </w:tcBorders>
            <w:shd w:val="clear" w:color="auto" w:fill="auto"/>
            <w:noWrap/>
            <w:vAlign w:val="center"/>
            <w:hideMark/>
          </w:tcPr>
          <w:p w14:paraId="658958E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1243503"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5129C8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60C3BE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EF7E1A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4B708C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94620 - PANEL (o TABLERO) MONOFASICO 12 ESPACIOS, 120/240 VOLTIOS, BARRA DE 125 AMPERIOS</w:t>
            </w:r>
          </w:p>
        </w:tc>
        <w:tc>
          <w:tcPr>
            <w:tcW w:w="1219" w:type="dxa"/>
            <w:tcBorders>
              <w:top w:val="nil"/>
              <w:left w:val="nil"/>
              <w:bottom w:val="single" w:sz="4" w:space="0" w:color="auto"/>
              <w:right w:val="single" w:sz="4" w:space="0" w:color="auto"/>
            </w:tcBorders>
            <w:shd w:val="clear" w:color="auto" w:fill="auto"/>
            <w:noWrap/>
            <w:vAlign w:val="center"/>
            <w:hideMark/>
          </w:tcPr>
          <w:p w14:paraId="0CD8FCF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B6D191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368A29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032FBF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A8700F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699B29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94819 - HACER BALANCE DE CARGA EN PANELES</w:t>
            </w:r>
          </w:p>
        </w:tc>
        <w:tc>
          <w:tcPr>
            <w:tcW w:w="1219" w:type="dxa"/>
            <w:tcBorders>
              <w:top w:val="nil"/>
              <w:left w:val="nil"/>
              <w:bottom w:val="single" w:sz="4" w:space="0" w:color="auto"/>
              <w:right w:val="single" w:sz="4" w:space="0" w:color="auto"/>
            </w:tcBorders>
            <w:shd w:val="clear" w:color="auto" w:fill="auto"/>
            <w:noWrap/>
            <w:vAlign w:val="center"/>
            <w:hideMark/>
          </w:tcPr>
          <w:p w14:paraId="1165460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53CB8C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589D7F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42F6D7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14BC97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83CC6F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94838 - CABLE ELECTRICO DE COBRE TSJ (Thermoplastic Screened Jacket) 2x12 AWG</w:t>
            </w:r>
          </w:p>
        </w:tc>
        <w:tc>
          <w:tcPr>
            <w:tcW w:w="1219" w:type="dxa"/>
            <w:tcBorders>
              <w:top w:val="nil"/>
              <w:left w:val="nil"/>
              <w:bottom w:val="single" w:sz="4" w:space="0" w:color="auto"/>
              <w:right w:val="single" w:sz="4" w:space="0" w:color="auto"/>
            </w:tcBorders>
            <w:shd w:val="clear" w:color="auto" w:fill="auto"/>
            <w:noWrap/>
            <w:vAlign w:val="center"/>
            <w:hideMark/>
          </w:tcPr>
          <w:p w14:paraId="6EA8E2C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6010638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6.00</w:t>
            </w:r>
          </w:p>
        </w:tc>
        <w:tc>
          <w:tcPr>
            <w:tcW w:w="896" w:type="dxa"/>
            <w:tcBorders>
              <w:top w:val="nil"/>
              <w:left w:val="nil"/>
              <w:bottom w:val="single" w:sz="4" w:space="0" w:color="auto"/>
              <w:right w:val="single" w:sz="4" w:space="0" w:color="auto"/>
            </w:tcBorders>
            <w:shd w:val="clear" w:color="auto" w:fill="auto"/>
            <w:noWrap/>
            <w:vAlign w:val="center"/>
            <w:hideMark/>
          </w:tcPr>
          <w:p w14:paraId="6FC7024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0AFBF5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38887B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37CACC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94844 - CONECTOR CONDUIT DE PVC Diám.=½"</w:t>
            </w:r>
          </w:p>
        </w:tc>
        <w:tc>
          <w:tcPr>
            <w:tcW w:w="1219" w:type="dxa"/>
            <w:tcBorders>
              <w:top w:val="nil"/>
              <w:left w:val="nil"/>
              <w:bottom w:val="single" w:sz="4" w:space="0" w:color="auto"/>
              <w:right w:val="single" w:sz="4" w:space="0" w:color="auto"/>
            </w:tcBorders>
            <w:shd w:val="clear" w:color="auto" w:fill="auto"/>
            <w:noWrap/>
            <w:vAlign w:val="center"/>
            <w:hideMark/>
          </w:tcPr>
          <w:p w14:paraId="20FE14C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E6F199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6.00</w:t>
            </w:r>
          </w:p>
        </w:tc>
        <w:tc>
          <w:tcPr>
            <w:tcW w:w="896" w:type="dxa"/>
            <w:tcBorders>
              <w:top w:val="nil"/>
              <w:left w:val="nil"/>
              <w:bottom w:val="single" w:sz="4" w:space="0" w:color="auto"/>
              <w:right w:val="single" w:sz="4" w:space="0" w:color="auto"/>
            </w:tcBorders>
            <w:shd w:val="clear" w:color="auto" w:fill="auto"/>
            <w:noWrap/>
            <w:vAlign w:val="center"/>
            <w:hideMark/>
          </w:tcPr>
          <w:p w14:paraId="17366C4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DE4F49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72D002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7CC6F0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94984 - CABLE ELECTRICO DE COBRE TRIPLEX #1/0</w:t>
            </w:r>
          </w:p>
        </w:tc>
        <w:tc>
          <w:tcPr>
            <w:tcW w:w="1219" w:type="dxa"/>
            <w:tcBorders>
              <w:top w:val="nil"/>
              <w:left w:val="nil"/>
              <w:bottom w:val="single" w:sz="4" w:space="0" w:color="auto"/>
              <w:right w:val="single" w:sz="4" w:space="0" w:color="auto"/>
            </w:tcBorders>
            <w:shd w:val="clear" w:color="auto" w:fill="auto"/>
            <w:noWrap/>
            <w:vAlign w:val="center"/>
            <w:hideMark/>
          </w:tcPr>
          <w:p w14:paraId="58CBFB5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2476215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20.00</w:t>
            </w:r>
          </w:p>
        </w:tc>
        <w:tc>
          <w:tcPr>
            <w:tcW w:w="896" w:type="dxa"/>
            <w:tcBorders>
              <w:top w:val="nil"/>
              <w:left w:val="nil"/>
              <w:bottom w:val="single" w:sz="4" w:space="0" w:color="auto"/>
              <w:right w:val="single" w:sz="4" w:space="0" w:color="auto"/>
            </w:tcBorders>
            <w:shd w:val="clear" w:color="auto" w:fill="auto"/>
            <w:noWrap/>
            <w:vAlign w:val="center"/>
            <w:hideMark/>
          </w:tcPr>
          <w:p w14:paraId="62EA77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7F1829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8FAF8F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46CA633" w14:textId="77777777" w:rsidR="00EF4A0A" w:rsidRPr="006A3B01" w:rsidRDefault="00EF4A0A" w:rsidP="00EF4A0A">
            <w:pPr>
              <w:jc w:val="left"/>
              <w:rPr>
                <w:rFonts w:ascii="Arial" w:hAnsi="Arial" w:cs="Arial"/>
                <w:sz w:val="20"/>
                <w:lang w:val="en-US" w:eastAsia="es-NI"/>
              </w:rPr>
            </w:pPr>
            <w:r w:rsidRPr="006A3B01">
              <w:rPr>
                <w:rFonts w:ascii="Arial" w:hAnsi="Arial" w:cs="Arial"/>
                <w:sz w:val="20"/>
                <w:lang w:val="en-US" w:eastAsia="es-NI"/>
              </w:rPr>
              <w:t xml:space="preserve">    94997 - CABLE ELECTRICO TRIPLEX ACSR(Aluminum Conductor Steel Reinforced) #2</w:t>
            </w:r>
          </w:p>
        </w:tc>
        <w:tc>
          <w:tcPr>
            <w:tcW w:w="1219" w:type="dxa"/>
            <w:tcBorders>
              <w:top w:val="nil"/>
              <w:left w:val="nil"/>
              <w:bottom w:val="single" w:sz="4" w:space="0" w:color="auto"/>
              <w:right w:val="single" w:sz="4" w:space="0" w:color="auto"/>
            </w:tcBorders>
            <w:shd w:val="clear" w:color="auto" w:fill="auto"/>
            <w:noWrap/>
            <w:vAlign w:val="center"/>
            <w:hideMark/>
          </w:tcPr>
          <w:p w14:paraId="1730C2E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44B2D41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24.00</w:t>
            </w:r>
          </w:p>
        </w:tc>
        <w:tc>
          <w:tcPr>
            <w:tcW w:w="896" w:type="dxa"/>
            <w:tcBorders>
              <w:top w:val="nil"/>
              <w:left w:val="nil"/>
              <w:bottom w:val="single" w:sz="4" w:space="0" w:color="auto"/>
              <w:right w:val="single" w:sz="4" w:space="0" w:color="auto"/>
            </w:tcBorders>
            <w:shd w:val="clear" w:color="auto" w:fill="auto"/>
            <w:noWrap/>
            <w:vAlign w:val="center"/>
            <w:hideMark/>
          </w:tcPr>
          <w:p w14:paraId="1B804A7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3B52F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02E889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F2D41D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95545 - CINTA DE PLÁSTICO PARA ADVERTENCIA DE PELIGRO</w:t>
            </w:r>
          </w:p>
        </w:tc>
        <w:tc>
          <w:tcPr>
            <w:tcW w:w="1219" w:type="dxa"/>
            <w:tcBorders>
              <w:top w:val="nil"/>
              <w:left w:val="nil"/>
              <w:bottom w:val="single" w:sz="4" w:space="0" w:color="auto"/>
              <w:right w:val="single" w:sz="4" w:space="0" w:color="auto"/>
            </w:tcBorders>
            <w:shd w:val="clear" w:color="auto" w:fill="auto"/>
            <w:noWrap/>
            <w:vAlign w:val="center"/>
            <w:hideMark/>
          </w:tcPr>
          <w:p w14:paraId="1642C9F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B4AD6C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50.00</w:t>
            </w:r>
          </w:p>
        </w:tc>
        <w:tc>
          <w:tcPr>
            <w:tcW w:w="896" w:type="dxa"/>
            <w:tcBorders>
              <w:top w:val="nil"/>
              <w:left w:val="nil"/>
              <w:bottom w:val="single" w:sz="4" w:space="0" w:color="auto"/>
              <w:right w:val="single" w:sz="4" w:space="0" w:color="auto"/>
            </w:tcBorders>
            <w:shd w:val="clear" w:color="auto" w:fill="auto"/>
            <w:noWrap/>
            <w:vAlign w:val="center"/>
            <w:hideMark/>
          </w:tcPr>
          <w:p w14:paraId="211F810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0A54A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370EE1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43BF0F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95554 - ESTRUCTURA ELECTRICA BT-104/C: RED EN CABLE, FIN DE LINEA</w:t>
            </w:r>
          </w:p>
        </w:tc>
        <w:tc>
          <w:tcPr>
            <w:tcW w:w="1219" w:type="dxa"/>
            <w:tcBorders>
              <w:top w:val="nil"/>
              <w:left w:val="nil"/>
              <w:bottom w:val="single" w:sz="4" w:space="0" w:color="auto"/>
              <w:right w:val="single" w:sz="4" w:space="0" w:color="auto"/>
            </w:tcBorders>
            <w:shd w:val="clear" w:color="auto" w:fill="auto"/>
            <w:noWrap/>
            <w:vAlign w:val="center"/>
            <w:hideMark/>
          </w:tcPr>
          <w:p w14:paraId="4A97E60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05FAFF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31EF983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FB0246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CAADE7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E69BE9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95597 - CODO RADIO LARGO (ó CURVA) DE PVC Diám.=½", 90º, TIPO LIVIANO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09C0A9F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F44B0F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5.00</w:t>
            </w:r>
          </w:p>
        </w:tc>
        <w:tc>
          <w:tcPr>
            <w:tcW w:w="896" w:type="dxa"/>
            <w:tcBorders>
              <w:top w:val="nil"/>
              <w:left w:val="nil"/>
              <w:bottom w:val="single" w:sz="4" w:space="0" w:color="auto"/>
              <w:right w:val="single" w:sz="4" w:space="0" w:color="auto"/>
            </w:tcBorders>
            <w:shd w:val="clear" w:color="auto" w:fill="auto"/>
            <w:noWrap/>
            <w:vAlign w:val="center"/>
            <w:hideMark/>
          </w:tcPr>
          <w:p w14:paraId="494687F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1DBE9F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4FF963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225C7F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95701 - CANALIZACION CON TUBO DE IMC Diám.=3/4" (INCL. BRIDAS DE EMT)</w:t>
            </w:r>
          </w:p>
        </w:tc>
        <w:tc>
          <w:tcPr>
            <w:tcW w:w="1219" w:type="dxa"/>
            <w:tcBorders>
              <w:top w:val="nil"/>
              <w:left w:val="nil"/>
              <w:bottom w:val="single" w:sz="4" w:space="0" w:color="auto"/>
              <w:right w:val="single" w:sz="4" w:space="0" w:color="auto"/>
            </w:tcBorders>
            <w:shd w:val="clear" w:color="auto" w:fill="auto"/>
            <w:noWrap/>
            <w:vAlign w:val="center"/>
            <w:hideMark/>
          </w:tcPr>
          <w:p w14:paraId="1E73FEF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6308BC6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11.00</w:t>
            </w:r>
          </w:p>
        </w:tc>
        <w:tc>
          <w:tcPr>
            <w:tcW w:w="896" w:type="dxa"/>
            <w:tcBorders>
              <w:top w:val="nil"/>
              <w:left w:val="nil"/>
              <w:bottom w:val="single" w:sz="4" w:space="0" w:color="auto"/>
              <w:right w:val="single" w:sz="4" w:space="0" w:color="auto"/>
            </w:tcBorders>
            <w:shd w:val="clear" w:color="auto" w:fill="auto"/>
            <w:noWrap/>
            <w:vAlign w:val="center"/>
            <w:hideMark/>
          </w:tcPr>
          <w:p w14:paraId="61303BC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272B1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F7ED88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C33A3C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95963 - GUARDANIVEL DE 230 VOLTIOS CON CONTROL DE 2 ELECTRODOS DE ACERO INOXIDABLE (INCL. CAJA PARA GUARDANI</w:t>
            </w:r>
          </w:p>
        </w:tc>
        <w:tc>
          <w:tcPr>
            <w:tcW w:w="1219" w:type="dxa"/>
            <w:tcBorders>
              <w:top w:val="nil"/>
              <w:left w:val="nil"/>
              <w:bottom w:val="single" w:sz="4" w:space="0" w:color="auto"/>
              <w:right w:val="single" w:sz="4" w:space="0" w:color="auto"/>
            </w:tcBorders>
            <w:shd w:val="clear" w:color="auto" w:fill="auto"/>
            <w:noWrap/>
            <w:vAlign w:val="center"/>
            <w:hideMark/>
          </w:tcPr>
          <w:p w14:paraId="141F390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CDA8CE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75BE3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B25AD8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8CFF74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0458DA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96460 - AISLADOR DIELECTRICO PARA CONTACTOS DE ARRANCADORES (Presentación en spray) Contenido=400 ml</w:t>
            </w:r>
          </w:p>
        </w:tc>
        <w:tc>
          <w:tcPr>
            <w:tcW w:w="1219" w:type="dxa"/>
            <w:tcBorders>
              <w:top w:val="nil"/>
              <w:left w:val="nil"/>
              <w:bottom w:val="single" w:sz="4" w:space="0" w:color="auto"/>
              <w:right w:val="single" w:sz="4" w:space="0" w:color="auto"/>
            </w:tcBorders>
            <w:shd w:val="clear" w:color="auto" w:fill="auto"/>
            <w:noWrap/>
            <w:vAlign w:val="center"/>
            <w:hideMark/>
          </w:tcPr>
          <w:p w14:paraId="17574A7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AD1273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4DAAE0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453AAE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A40ED1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D4EEBD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96611 - ENERGIZAR ACOMETIDA ELECTRICA E INSTALAR CABLE DE ALUMINIO ACSR EN Long. DE 0-4m  ENTRE BANCO DE MEDICIÓN Y MUFA</w:t>
            </w:r>
          </w:p>
        </w:tc>
        <w:tc>
          <w:tcPr>
            <w:tcW w:w="1219" w:type="dxa"/>
            <w:tcBorders>
              <w:top w:val="nil"/>
              <w:left w:val="nil"/>
              <w:bottom w:val="single" w:sz="4" w:space="0" w:color="auto"/>
              <w:right w:val="single" w:sz="4" w:space="0" w:color="auto"/>
            </w:tcBorders>
            <w:shd w:val="clear" w:color="auto" w:fill="auto"/>
            <w:noWrap/>
            <w:vAlign w:val="center"/>
            <w:hideMark/>
          </w:tcPr>
          <w:p w14:paraId="77BB3B2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4DA088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B864BD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A18F37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EFB4C3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7D3F1B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96773 - SUPRESOR DE SOBREVOLTAJE DE 80KA 120/240V MONOFÁSICO TIPO LEVITON Ó SIMILAR MODELO # 42120-001</w:t>
            </w:r>
          </w:p>
        </w:tc>
        <w:tc>
          <w:tcPr>
            <w:tcW w:w="1219" w:type="dxa"/>
            <w:tcBorders>
              <w:top w:val="nil"/>
              <w:left w:val="nil"/>
              <w:bottom w:val="single" w:sz="4" w:space="0" w:color="auto"/>
              <w:right w:val="single" w:sz="4" w:space="0" w:color="auto"/>
            </w:tcBorders>
            <w:shd w:val="clear" w:color="auto" w:fill="auto"/>
            <w:noWrap/>
            <w:vAlign w:val="center"/>
            <w:hideMark/>
          </w:tcPr>
          <w:p w14:paraId="08ED684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6C6415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EC650E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1A3F4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5B546C00"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61EC"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360 - PLANTA DE PURIFICACIÓN</w:t>
            </w:r>
          </w:p>
        </w:tc>
        <w:tc>
          <w:tcPr>
            <w:tcW w:w="720" w:type="dxa"/>
            <w:tcBorders>
              <w:top w:val="nil"/>
              <w:left w:val="nil"/>
              <w:bottom w:val="single" w:sz="4" w:space="0" w:color="auto"/>
              <w:right w:val="single" w:sz="4" w:space="0" w:color="auto"/>
            </w:tcBorders>
            <w:shd w:val="clear" w:color="auto" w:fill="auto"/>
            <w:noWrap/>
            <w:vAlign w:val="center"/>
            <w:hideMark/>
          </w:tcPr>
          <w:p w14:paraId="65647E76"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2202AE3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0C034D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36003 - EQUIPO DE CLORINACIÓN (COMPLETO)</w:t>
            </w:r>
          </w:p>
        </w:tc>
        <w:tc>
          <w:tcPr>
            <w:tcW w:w="1219" w:type="dxa"/>
            <w:tcBorders>
              <w:top w:val="nil"/>
              <w:left w:val="nil"/>
              <w:bottom w:val="single" w:sz="4" w:space="0" w:color="auto"/>
              <w:right w:val="single" w:sz="4" w:space="0" w:color="auto"/>
            </w:tcBorders>
            <w:shd w:val="clear" w:color="auto" w:fill="auto"/>
            <w:noWrap/>
            <w:vAlign w:val="center"/>
            <w:hideMark/>
          </w:tcPr>
          <w:p w14:paraId="78B8B53C"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10DAC6A"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49C54D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6ECED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0BAB679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BE1EA6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92268 - CANALIZACION CON TUBO CONDUIT DE PVC Diám.=½" (INCL. BRIDAS DE EMT)</w:t>
            </w:r>
          </w:p>
        </w:tc>
        <w:tc>
          <w:tcPr>
            <w:tcW w:w="1219" w:type="dxa"/>
            <w:tcBorders>
              <w:top w:val="nil"/>
              <w:left w:val="nil"/>
              <w:bottom w:val="single" w:sz="4" w:space="0" w:color="auto"/>
              <w:right w:val="single" w:sz="4" w:space="0" w:color="auto"/>
            </w:tcBorders>
            <w:shd w:val="clear" w:color="auto" w:fill="auto"/>
            <w:noWrap/>
            <w:vAlign w:val="center"/>
            <w:hideMark/>
          </w:tcPr>
          <w:p w14:paraId="04E9CE9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8A6CBD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30.00</w:t>
            </w:r>
          </w:p>
        </w:tc>
        <w:tc>
          <w:tcPr>
            <w:tcW w:w="896" w:type="dxa"/>
            <w:tcBorders>
              <w:top w:val="nil"/>
              <w:left w:val="nil"/>
              <w:bottom w:val="single" w:sz="4" w:space="0" w:color="auto"/>
              <w:right w:val="single" w:sz="4" w:space="0" w:color="auto"/>
            </w:tcBorders>
            <w:shd w:val="clear" w:color="auto" w:fill="auto"/>
            <w:noWrap/>
            <w:vAlign w:val="center"/>
            <w:hideMark/>
          </w:tcPr>
          <w:p w14:paraId="51E713A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8E8F27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59944B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9B134C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93314 - BOMBA DOSIFICADORA DE CLORO DE 30 GPD Y 80 PSI</w:t>
            </w:r>
          </w:p>
        </w:tc>
        <w:tc>
          <w:tcPr>
            <w:tcW w:w="1219" w:type="dxa"/>
            <w:tcBorders>
              <w:top w:val="nil"/>
              <w:left w:val="nil"/>
              <w:bottom w:val="single" w:sz="4" w:space="0" w:color="auto"/>
              <w:right w:val="single" w:sz="4" w:space="0" w:color="auto"/>
            </w:tcBorders>
            <w:shd w:val="clear" w:color="auto" w:fill="auto"/>
            <w:noWrap/>
            <w:vAlign w:val="center"/>
            <w:hideMark/>
          </w:tcPr>
          <w:p w14:paraId="2E4300A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B7DB7C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10019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BD92CD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2B808E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3ECF59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93510 - BANCO DE MADERA ROJA PARA HIPOCLORADOR</w:t>
            </w:r>
          </w:p>
        </w:tc>
        <w:tc>
          <w:tcPr>
            <w:tcW w:w="1219" w:type="dxa"/>
            <w:tcBorders>
              <w:top w:val="nil"/>
              <w:left w:val="nil"/>
              <w:bottom w:val="single" w:sz="4" w:space="0" w:color="auto"/>
              <w:right w:val="single" w:sz="4" w:space="0" w:color="auto"/>
            </w:tcBorders>
            <w:shd w:val="clear" w:color="auto" w:fill="auto"/>
            <w:noWrap/>
            <w:vAlign w:val="center"/>
            <w:hideMark/>
          </w:tcPr>
          <w:p w14:paraId="6495AF8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D7B2DE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99CAD5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AB1D15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79B282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93AAF7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93767 - BIDON DE PLASTICO Cap.=40 GLNS(151.41 LTS) CON TAPA PARA ALMACENAMIENTO DE AGUA</w:t>
            </w:r>
          </w:p>
        </w:tc>
        <w:tc>
          <w:tcPr>
            <w:tcW w:w="1219" w:type="dxa"/>
            <w:tcBorders>
              <w:top w:val="nil"/>
              <w:left w:val="nil"/>
              <w:bottom w:val="single" w:sz="4" w:space="0" w:color="auto"/>
              <w:right w:val="single" w:sz="4" w:space="0" w:color="auto"/>
            </w:tcBorders>
            <w:shd w:val="clear" w:color="auto" w:fill="auto"/>
            <w:noWrap/>
            <w:vAlign w:val="center"/>
            <w:hideMark/>
          </w:tcPr>
          <w:p w14:paraId="4B6ADD8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DC211D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934022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B42AAB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8E6AA1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65F866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96777 - TOMACORRIENTE DOBLE POLARIZADO 20 AMP/125V, GRADO COMERCIAL TIPO LEVITON Ó SIMILAR # 7591-W</w:t>
            </w:r>
          </w:p>
        </w:tc>
        <w:tc>
          <w:tcPr>
            <w:tcW w:w="1219" w:type="dxa"/>
            <w:tcBorders>
              <w:top w:val="nil"/>
              <w:left w:val="nil"/>
              <w:bottom w:val="single" w:sz="4" w:space="0" w:color="auto"/>
              <w:right w:val="single" w:sz="4" w:space="0" w:color="auto"/>
            </w:tcBorders>
            <w:shd w:val="clear" w:color="auto" w:fill="auto"/>
            <w:noWrap/>
            <w:vAlign w:val="center"/>
            <w:hideMark/>
          </w:tcPr>
          <w:p w14:paraId="19B4066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A66168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97AF79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D79E8D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5AA8900C"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2048"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350 - CONEXIONES</w:t>
            </w:r>
          </w:p>
        </w:tc>
        <w:tc>
          <w:tcPr>
            <w:tcW w:w="720" w:type="dxa"/>
            <w:tcBorders>
              <w:top w:val="nil"/>
              <w:left w:val="nil"/>
              <w:bottom w:val="single" w:sz="4" w:space="0" w:color="auto"/>
              <w:right w:val="single" w:sz="4" w:space="0" w:color="auto"/>
            </w:tcBorders>
            <w:shd w:val="clear" w:color="auto" w:fill="auto"/>
            <w:noWrap/>
            <w:vAlign w:val="center"/>
            <w:hideMark/>
          </w:tcPr>
          <w:p w14:paraId="12F84CD7"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7503273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FAB023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35001 - CONEXIONES DOMICILIARES</w:t>
            </w:r>
          </w:p>
        </w:tc>
        <w:tc>
          <w:tcPr>
            <w:tcW w:w="1219" w:type="dxa"/>
            <w:tcBorders>
              <w:top w:val="nil"/>
              <w:left w:val="nil"/>
              <w:bottom w:val="single" w:sz="4" w:space="0" w:color="auto"/>
              <w:right w:val="single" w:sz="4" w:space="0" w:color="auto"/>
            </w:tcBorders>
            <w:shd w:val="clear" w:color="auto" w:fill="auto"/>
            <w:noWrap/>
            <w:vAlign w:val="center"/>
            <w:hideMark/>
          </w:tcPr>
          <w:p w14:paraId="2E7FBF82"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5E2B06C"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500.00</w:t>
            </w:r>
          </w:p>
        </w:tc>
        <w:tc>
          <w:tcPr>
            <w:tcW w:w="896" w:type="dxa"/>
            <w:tcBorders>
              <w:top w:val="nil"/>
              <w:left w:val="nil"/>
              <w:bottom w:val="single" w:sz="4" w:space="0" w:color="auto"/>
              <w:right w:val="single" w:sz="4" w:space="0" w:color="auto"/>
            </w:tcBorders>
            <w:shd w:val="clear" w:color="auto" w:fill="auto"/>
            <w:noWrap/>
            <w:vAlign w:val="center"/>
            <w:hideMark/>
          </w:tcPr>
          <w:p w14:paraId="1497030B"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05C6E6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4F4632D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5059BF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97353 - CONEXIÓN DOMICILIAR DE PATIO DE 1½"x½", DE TUBO PVC ½"(SDR-13.5)(NO INC. MEDIDOR)(NO INCL.EXC)+ LLAVE DE PASE. Diám ½"+LLAVE DE CHORR,Long=3.6m</w:t>
            </w:r>
          </w:p>
        </w:tc>
        <w:tc>
          <w:tcPr>
            <w:tcW w:w="1219" w:type="dxa"/>
            <w:tcBorders>
              <w:top w:val="nil"/>
              <w:left w:val="nil"/>
              <w:bottom w:val="single" w:sz="4" w:space="0" w:color="auto"/>
              <w:right w:val="single" w:sz="4" w:space="0" w:color="auto"/>
            </w:tcBorders>
            <w:shd w:val="clear" w:color="auto" w:fill="auto"/>
            <w:noWrap/>
            <w:vAlign w:val="center"/>
            <w:hideMark/>
          </w:tcPr>
          <w:p w14:paraId="133C3EC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940093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374.00</w:t>
            </w:r>
          </w:p>
        </w:tc>
        <w:tc>
          <w:tcPr>
            <w:tcW w:w="896" w:type="dxa"/>
            <w:tcBorders>
              <w:top w:val="nil"/>
              <w:left w:val="nil"/>
              <w:bottom w:val="single" w:sz="4" w:space="0" w:color="auto"/>
              <w:right w:val="single" w:sz="4" w:space="0" w:color="auto"/>
            </w:tcBorders>
            <w:shd w:val="clear" w:color="auto" w:fill="auto"/>
            <w:noWrap/>
            <w:vAlign w:val="center"/>
            <w:hideMark/>
          </w:tcPr>
          <w:p w14:paraId="78AD748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15CC6D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6411F8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319A6D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97355 - CONEXIÓN DOMICILIAR DE PATIO CON ABRAZADERA 2"x½",DE TUBO PVC ½"(SDR-13.5)(NO INC. MEDIDOR)(SIN.EXC)+ LLAVE DE PASE. Diám ½"+LLAVE DE CHORR,Long=3.6m</w:t>
            </w:r>
          </w:p>
        </w:tc>
        <w:tc>
          <w:tcPr>
            <w:tcW w:w="1219" w:type="dxa"/>
            <w:tcBorders>
              <w:top w:val="nil"/>
              <w:left w:val="nil"/>
              <w:bottom w:val="single" w:sz="4" w:space="0" w:color="auto"/>
              <w:right w:val="single" w:sz="4" w:space="0" w:color="auto"/>
            </w:tcBorders>
            <w:shd w:val="clear" w:color="auto" w:fill="auto"/>
            <w:noWrap/>
            <w:vAlign w:val="center"/>
            <w:hideMark/>
          </w:tcPr>
          <w:p w14:paraId="1A236C0A"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BF489D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97.00</w:t>
            </w:r>
          </w:p>
        </w:tc>
        <w:tc>
          <w:tcPr>
            <w:tcW w:w="896" w:type="dxa"/>
            <w:tcBorders>
              <w:top w:val="nil"/>
              <w:left w:val="nil"/>
              <w:bottom w:val="single" w:sz="4" w:space="0" w:color="auto"/>
              <w:right w:val="single" w:sz="4" w:space="0" w:color="auto"/>
            </w:tcBorders>
            <w:shd w:val="clear" w:color="auto" w:fill="auto"/>
            <w:noWrap/>
            <w:vAlign w:val="center"/>
            <w:hideMark/>
          </w:tcPr>
          <w:p w14:paraId="4F5988A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8DD20D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F2C3AF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B639F4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97357 - CONEXIÓN DOMICILIAR DE PATIO CON ABRAZADERA 3"x½",DE TUBO PVC ½"(SDR-13.5)(NO INC. MEDIDOR)(SIN.EXC)+ LLAVE DE PASE. Diám ½"+LLAVE DE CHORR,Long=3.6m</w:t>
            </w:r>
          </w:p>
        </w:tc>
        <w:tc>
          <w:tcPr>
            <w:tcW w:w="1219" w:type="dxa"/>
            <w:tcBorders>
              <w:top w:val="nil"/>
              <w:left w:val="nil"/>
              <w:bottom w:val="single" w:sz="4" w:space="0" w:color="auto"/>
              <w:right w:val="single" w:sz="4" w:space="0" w:color="auto"/>
            </w:tcBorders>
            <w:shd w:val="clear" w:color="auto" w:fill="auto"/>
            <w:noWrap/>
            <w:vAlign w:val="center"/>
            <w:hideMark/>
          </w:tcPr>
          <w:p w14:paraId="17E2AF8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E74991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29.00</w:t>
            </w:r>
          </w:p>
        </w:tc>
        <w:tc>
          <w:tcPr>
            <w:tcW w:w="896" w:type="dxa"/>
            <w:tcBorders>
              <w:top w:val="nil"/>
              <w:left w:val="nil"/>
              <w:bottom w:val="single" w:sz="4" w:space="0" w:color="auto"/>
              <w:right w:val="single" w:sz="4" w:space="0" w:color="auto"/>
            </w:tcBorders>
            <w:shd w:val="clear" w:color="auto" w:fill="auto"/>
            <w:noWrap/>
            <w:vAlign w:val="center"/>
            <w:hideMark/>
          </w:tcPr>
          <w:p w14:paraId="0A23144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ECCBAE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5E3D14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EDDFA68"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35009 - MEDIDORES DE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14DC2CDE"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DB20641"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500.00</w:t>
            </w:r>
          </w:p>
        </w:tc>
        <w:tc>
          <w:tcPr>
            <w:tcW w:w="896" w:type="dxa"/>
            <w:tcBorders>
              <w:top w:val="nil"/>
              <w:left w:val="nil"/>
              <w:bottom w:val="single" w:sz="4" w:space="0" w:color="auto"/>
              <w:right w:val="single" w:sz="4" w:space="0" w:color="auto"/>
            </w:tcBorders>
            <w:shd w:val="clear" w:color="auto" w:fill="auto"/>
            <w:noWrap/>
            <w:vAlign w:val="center"/>
            <w:hideMark/>
          </w:tcPr>
          <w:p w14:paraId="11A6E20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A38F38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321CD35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FE1141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94191 - CAJA PREFABRICADA DE CONCRETO PARA MEDIDOR DE AGUA POTABLE PARA USO DOMICILIAR</w:t>
            </w:r>
          </w:p>
        </w:tc>
        <w:tc>
          <w:tcPr>
            <w:tcW w:w="1219" w:type="dxa"/>
            <w:tcBorders>
              <w:top w:val="nil"/>
              <w:left w:val="nil"/>
              <w:bottom w:val="single" w:sz="4" w:space="0" w:color="auto"/>
              <w:right w:val="single" w:sz="4" w:space="0" w:color="auto"/>
            </w:tcBorders>
            <w:shd w:val="clear" w:color="auto" w:fill="auto"/>
            <w:noWrap/>
            <w:vAlign w:val="center"/>
            <w:hideMark/>
          </w:tcPr>
          <w:p w14:paraId="48CDB5F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6CB84C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500.00</w:t>
            </w:r>
          </w:p>
        </w:tc>
        <w:tc>
          <w:tcPr>
            <w:tcW w:w="896" w:type="dxa"/>
            <w:tcBorders>
              <w:top w:val="nil"/>
              <w:left w:val="nil"/>
              <w:bottom w:val="single" w:sz="4" w:space="0" w:color="auto"/>
              <w:right w:val="single" w:sz="4" w:space="0" w:color="auto"/>
            </w:tcBorders>
            <w:shd w:val="clear" w:color="auto" w:fill="auto"/>
            <w:noWrap/>
            <w:vAlign w:val="center"/>
            <w:hideMark/>
          </w:tcPr>
          <w:p w14:paraId="18B08B6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7E187A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A90266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6E4EF7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96149 - CODO LISO DE PVC Diám.=½", 90°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67C2DAC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94EFEF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500.00</w:t>
            </w:r>
          </w:p>
        </w:tc>
        <w:tc>
          <w:tcPr>
            <w:tcW w:w="896" w:type="dxa"/>
            <w:tcBorders>
              <w:top w:val="nil"/>
              <w:left w:val="nil"/>
              <w:bottom w:val="single" w:sz="4" w:space="0" w:color="auto"/>
              <w:right w:val="single" w:sz="4" w:space="0" w:color="auto"/>
            </w:tcBorders>
            <w:shd w:val="clear" w:color="auto" w:fill="auto"/>
            <w:noWrap/>
            <w:vAlign w:val="center"/>
            <w:hideMark/>
          </w:tcPr>
          <w:p w14:paraId="2699512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2CB412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85DC56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71EFD9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96206 - INSTALACION DE MEDIDOR DE AGUA POTABLE Diám.=½" (SOLO MANO DE OBRA)(INCL. EL COSTO DE 2 ADAPTADORES)</w:t>
            </w:r>
          </w:p>
        </w:tc>
        <w:tc>
          <w:tcPr>
            <w:tcW w:w="1219" w:type="dxa"/>
            <w:tcBorders>
              <w:top w:val="nil"/>
              <w:left w:val="nil"/>
              <w:bottom w:val="single" w:sz="4" w:space="0" w:color="auto"/>
              <w:right w:val="single" w:sz="4" w:space="0" w:color="auto"/>
            </w:tcBorders>
            <w:shd w:val="clear" w:color="auto" w:fill="auto"/>
            <w:noWrap/>
            <w:vAlign w:val="center"/>
            <w:hideMark/>
          </w:tcPr>
          <w:p w14:paraId="7AF3431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1620D9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500.00</w:t>
            </w:r>
          </w:p>
        </w:tc>
        <w:tc>
          <w:tcPr>
            <w:tcW w:w="896" w:type="dxa"/>
            <w:tcBorders>
              <w:top w:val="nil"/>
              <w:left w:val="nil"/>
              <w:bottom w:val="single" w:sz="4" w:space="0" w:color="auto"/>
              <w:right w:val="single" w:sz="4" w:space="0" w:color="auto"/>
            </w:tcBorders>
            <w:shd w:val="clear" w:color="auto" w:fill="auto"/>
            <w:noWrap/>
            <w:vAlign w:val="center"/>
            <w:hideMark/>
          </w:tcPr>
          <w:p w14:paraId="09B04F4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BDDD5B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236EB65E"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98B1"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370 - LIMPIEZA FINAL Y ENTREGA</w:t>
            </w:r>
          </w:p>
        </w:tc>
        <w:tc>
          <w:tcPr>
            <w:tcW w:w="720" w:type="dxa"/>
            <w:tcBorders>
              <w:top w:val="nil"/>
              <w:left w:val="nil"/>
              <w:bottom w:val="single" w:sz="4" w:space="0" w:color="auto"/>
              <w:right w:val="single" w:sz="4" w:space="0" w:color="auto"/>
            </w:tcBorders>
            <w:shd w:val="clear" w:color="auto" w:fill="auto"/>
            <w:noWrap/>
            <w:vAlign w:val="center"/>
            <w:hideMark/>
          </w:tcPr>
          <w:p w14:paraId="7470B8CE"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639ECCA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956ED9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37003 - PLACA CONMEMORATIVA</w:t>
            </w:r>
          </w:p>
        </w:tc>
        <w:tc>
          <w:tcPr>
            <w:tcW w:w="1219" w:type="dxa"/>
            <w:tcBorders>
              <w:top w:val="nil"/>
              <w:left w:val="nil"/>
              <w:bottom w:val="single" w:sz="4" w:space="0" w:color="auto"/>
              <w:right w:val="single" w:sz="4" w:space="0" w:color="auto"/>
            </w:tcBorders>
            <w:shd w:val="clear" w:color="auto" w:fill="auto"/>
            <w:noWrap/>
            <w:vAlign w:val="center"/>
            <w:hideMark/>
          </w:tcPr>
          <w:p w14:paraId="46E6AC73"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A72A0C1"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A8DD1F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DBC15D7"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10B1CA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E1DB36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03392 - PEDESTAL DE CONCRETO DE 2,500 PSI REF. CON REPELLO y FINO CORRIENTE (INCL. EXC.) PARA PLACA CONMEMORATIVA</w:t>
            </w:r>
          </w:p>
        </w:tc>
        <w:tc>
          <w:tcPr>
            <w:tcW w:w="1219" w:type="dxa"/>
            <w:tcBorders>
              <w:top w:val="nil"/>
              <w:left w:val="nil"/>
              <w:bottom w:val="single" w:sz="4" w:space="0" w:color="auto"/>
              <w:right w:val="single" w:sz="4" w:space="0" w:color="auto"/>
            </w:tcBorders>
            <w:shd w:val="clear" w:color="auto" w:fill="auto"/>
            <w:noWrap/>
            <w:vAlign w:val="center"/>
            <w:hideMark/>
          </w:tcPr>
          <w:p w14:paraId="3477571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15613A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E3CF43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372AAB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56FD27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257BA3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04189 - PLACA CONMEMORATIVA DE ALUMINIO DE 0.65m x 0.42m</w:t>
            </w:r>
          </w:p>
        </w:tc>
        <w:tc>
          <w:tcPr>
            <w:tcW w:w="1219" w:type="dxa"/>
            <w:tcBorders>
              <w:top w:val="nil"/>
              <w:left w:val="nil"/>
              <w:bottom w:val="single" w:sz="4" w:space="0" w:color="auto"/>
              <w:right w:val="single" w:sz="4" w:space="0" w:color="auto"/>
            </w:tcBorders>
            <w:shd w:val="clear" w:color="auto" w:fill="auto"/>
            <w:noWrap/>
            <w:vAlign w:val="center"/>
            <w:hideMark/>
          </w:tcPr>
          <w:p w14:paraId="3A8EBD1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0FA278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7CA402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50BEC2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62E015D2" w14:textId="77777777" w:rsidTr="00B902A3">
        <w:trPr>
          <w:trHeight w:val="300"/>
        </w:trPr>
        <w:tc>
          <w:tcPr>
            <w:tcW w:w="11201"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DEAC6F8"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Componente 2: Construcción de Letrinas</w:t>
            </w:r>
          </w:p>
        </w:tc>
      </w:tr>
      <w:tr w:rsidR="00EF4A0A" w:rsidRPr="006A3B01" w14:paraId="4F5DD5E5" w14:textId="77777777" w:rsidTr="00B902A3">
        <w:trPr>
          <w:trHeight w:val="300"/>
        </w:trPr>
        <w:tc>
          <w:tcPr>
            <w:tcW w:w="11201" w:type="dxa"/>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9B211B3"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Proyectos de Saneamiento- Letrinas</w:t>
            </w:r>
          </w:p>
        </w:tc>
      </w:tr>
      <w:tr w:rsidR="00EF4A0A" w:rsidRPr="006A3B01" w14:paraId="00655232"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3922C"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504 - LETRINAS SEMI-ELEVADAS</w:t>
            </w:r>
          </w:p>
        </w:tc>
        <w:tc>
          <w:tcPr>
            <w:tcW w:w="720" w:type="dxa"/>
            <w:tcBorders>
              <w:top w:val="nil"/>
              <w:left w:val="nil"/>
              <w:bottom w:val="single" w:sz="4" w:space="0" w:color="auto"/>
              <w:right w:val="single" w:sz="4" w:space="0" w:color="auto"/>
            </w:tcBorders>
            <w:shd w:val="clear" w:color="auto" w:fill="auto"/>
            <w:noWrap/>
            <w:vAlign w:val="center"/>
            <w:hideMark/>
          </w:tcPr>
          <w:p w14:paraId="7E6B95F8"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2E789AB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A0EE87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50412 - ENCHAPE DE FOSO (INC. EXCAVACION Y GRADAS)</w:t>
            </w:r>
          </w:p>
        </w:tc>
        <w:tc>
          <w:tcPr>
            <w:tcW w:w="1219" w:type="dxa"/>
            <w:tcBorders>
              <w:top w:val="nil"/>
              <w:left w:val="nil"/>
              <w:bottom w:val="single" w:sz="4" w:space="0" w:color="auto"/>
              <w:right w:val="single" w:sz="4" w:space="0" w:color="auto"/>
            </w:tcBorders>
            <w:shd w:val="clear" w:color="auto" w:fill="auto"/>
            <w:noWrap/>
            <w:vAlign w:val="center"/>
            <w:hideMark/>
          </w:tcPr>
          <w:p w14:paraId="38F8B55C"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8525F04"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4B13F910"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846C82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37EDE7D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3D43A9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04295 - POZO RECOLECTOR DE ORINA DE 0.30mx0.30m,Prof.=0.50m(UNO DE ESTA MEDIDA)PARA LETRINA SENCILLA</w:t>
            </w:r>
          </w:p>
        </w:tc>
        <w:tc>
          <w:tcPr>
            <w:tcW w:w="1219" w:type="dxa"/>
            <w:tcBorders>
              <w:top w:val="nil"/>
              <w:left w:val="nil"/>
              <w:bottom w:val="single" w:sz="4" w:space="0" w:color="auto"/>
              <w:right w:val="single" w:sz="4" w:space="0" w:color="auto"/>
            </w:tcBorders>
            <w:shd w:val="clear" w:color="auto" w:fill="auto"/>
            <w:noWrap/>
            <w:vAlign w:val="center"/>
            <w:hideMark/>
          </w:tcPr>
          <w:p w14:paraId="5FD7AF9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077B7F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3BD9CB4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D5884D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6EA4E9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CE480A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04429 - FOSO PARA LETRINA SENCILLA SEMI- ELEVADA ENCHAPE DE BLOQUES DE MORTERO DE 6" CON GRADAS DE BLOQUE (Inc. Excavación y acarreo de tierra suelta)</w:t>
            </w:r>
          </w:p>
        </w:tc>
        <w:tc>
          <w:tcPr>
            <w:tcW w:w="1219" w:type="dxa"/>
            <w:tcBorders>
              <w:top w:val="nil"/>
              <w:left w:val="nil"/>
              <w:bottom w:val="single" w:sz="4" w:space="0" w:color="auto"/>
              <w:right w:val="single" w:sz="4" w:space="0" w:color="auto"/>
            </w:tcBorders>
            <w:shd w:val="clear" w:color="auto" w:fill="auto"/>
            <w:noWrap/>
            <w:vAlign w:val="center"/>
            <w:hideMark/>
          </w:tcPr>
          <w:p w14:paraId="2528FE3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0ADFCA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1DC300C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D0228F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E35242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5D4EB6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50413 - LOSA (PLANCHA) Y BANCO (TAZA)</w:t>
            </w:r>
          </w:p>
        </w:tc>
        <w:tc>
          <w:tcPr>
            <w:tcW w:w="1219" w:type="dxa"/>
            <w:tcBorders>
              <w:top w:val="nil"/>
              <w:left w:val="nil"/>
              <w:bottom w:val="single" w:sz="4" w:space="0" w:color="auto"/>
              <w:right w:val="single" w:sz="4" w:space="0" w:color="auto"/>
            </w:tcBorders>
            <w:shd w:val="clear" w:color="auto" w:fill="auto"/>
            <w:noWrap/>
            <w:vAlign w:val="center"/>
            <w:hideMark/>
          </w:tcPr>
          <w:p w14:paraId="64581A12"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2ED1934"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7CECB29C"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F8CF8E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4D0E570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7B910D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94473 - LOSA Y BANCO DE FIBRA DE VIDRIO PARA LETRINA SENCILLA FIJACION A ESTRUCTURA METALICA</w:t>
            </w:r>
          </w:p>
        </w:tc>
        <w:tc>
          <w:tcPr>
            <w:tcW w:w="1219" w:type="dxa"/>
            <w:tcBorders>
              <w:top w:val="nil"/>
              <w:left w:val="nil"/>
              <w:bottom w:val="single" w:sz="4" w:space="0" w:color="auto"/>
              <w:right w:val="single" w:sz="4" w:space="0" w:color="auto"/>
            </w:tcBorders>
            <w:shd w:val="clear" w:color="auto" w:fill="auto"/>
            <w:noWrap/>
            <w:vAlign w:val="center"/>
            <w:hideMark/>
          </w:tcPr>
          <w:p w14:paraId="71C8AB5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A6276F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6E7A782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B5F961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337CC6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A2EBEC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94560 - SEPARADOR DE FIBRA DE VIDRIO PARA ORINA PARA ASIENTO DE LETRINA</w:t>
            </w:r>
          </w:p>
        </w:tc>
        <w:tc>
          <w:tcPr>
            <w:tcW w:w="1219" w:type="dxa"/>
            <w:tcBorders>
              <w:top w:val="nil"/>
              <w:left w:val="nil"/>
              <w:bottom w:val="single" w:sz="4" w:space="0" w:color="auto"/>
              <w:right w:val="single" w:sz="4" w:space="0" w:color="auto"/>
            </w:tcBorders>
            <w:shd w:val="clear" w:color="auto" w:fill="auto"/>
            <w:noWrap/>
            <w:vAlign w:val="center"/>
            <w:hideMark/>
          </w:tcPr>
          <w:p w14:paraId="2E59BA7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352A5A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54AA6D6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350CC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B980FD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EA9D91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50414 - CASETA DE LETRINA</w:t>
            </w:r>
          </w:p>
        </w:tc>
        <w:tc>
          <w:tcPr>
            <w:tcW w:w="1219" w:type="dxa"/>
            <w:tcBorders>
              <w:top w:val="nil"/>
              <w:left w:val="nil"/>
              <w:bottom w:val="single" w:sz="4" w:space="0" w:color="auto"/>
              <w:right w:val="single" w:sz="4" w:space="0" w:color="auto"/>
            </w:tcBorders>
            <w:shd w:val="clear" w:color="auto" w:fill="auto"/>
            <w:noWrap/>
            <w:vAlign w:val="center"/>
            <w:hideMark/>
          </w:tcPr>
          <w:p w14:paraId="14FA5ECA"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4132287"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4D20894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43E783F"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FB36C4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3A43D7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03960 - ESTRUCTURA DE ACERO (A-36) Y TUBO RECTANGULAR DE HIERRO DE 1"x1½" P/CASETA LETRINA SENCILLA De 0.82mx1.01(INCL.TUBO PVC Diám.=1½"(SDR-26)P/VEN)(INCL.P</w:t>
            </w:r>
          </w:p>
        </w:tc>
        <w:tc>
          <w:tcPr>
            <w:tcW w:w="1219" w:type="dxa"/>
            <w:tcBorders>
              <w:top w:val="nil"/>
              <w:left w:val="nil"/>
              <w:bottom w:val="single" w:sz="4" w:space="0" w:color="auto"/>
              <w:right w:val="single" w:sz="4" w:space="0" w:color="auto"/>
            </w:tcBorders>
            <w:shd w:val="clear" w:color="auto" w:fill="auto"/>
            <w:noWrap/>
            <w:vAlign w:val="center"/>
            <w:hideMark/>
          </w:tcPr>
          <w:p w14:paraId="3ED6C4F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04EFD3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015402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EFFA04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1A7B8D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14E9C0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94401 - FORRO DE LÁMINA LISA DE ZINC CAL.28,1 CARA SOBRE ESTRUCTURA METÁLICA P/PAREDES DE CASETA DE LETRINA SENCILLA En planta,Ancho=0.82m,Long.=1.01m</w:t>
            </w:r>
          </w:p>
        </w:tc>
        <w:tc>
          <w:tcPr>
            <w:tcW w:w="1219" w:type="dxa"/>
            <w:tcBorders>
              <w:top w:val="nil"/>
              <w:left w:val="nil"/>
              <w:bottom w:val="single" w:sz="4" w:space="0" w:color="auto"/>
              <w:right w:val="single" w:sz="4" w:space="0" w:color="auto"/>
            </w:tcBorders>
            <w:shd w:val="clear" w:color="auto" w:fill="auto"/>
            <w:noWrap/>
            <w:vAlign w:val="center"/>
            <w:hideMark/>
          </w:tcPr>
          <w:p w14:paraId="5FC496E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3DD038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20DCA74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C0973A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36F378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A6B201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94474 - RÓTULO LEYENDA(SOLAMENTE PINTADO CON PINTURA DE ACEITE) PARA PROYECTOS DE LETRINAS(ANTES NOV 2008)</w:t>
            </w:r>
          </w:p>
        </w:tc>
        <w:tc>
          <w:tcPr>
            <w:tcW w:w="1219" w:type="dxa"/>
            <w:tcBorders>
              <w:top w:val="nil"/>
              <w:left w:val="nil"/>
              <w:bottom w:val="single" w:sz="4" w:space="0" w:color="auto"/>
              <w:right w:val="single" w:sz="4" w:space="0" w:color="auto"/>
            </w:tcBorders>
            <w:shd w:val="clear" w:color="auto" w:fill="auto"/>
            <w:noWrap/>
            <w:vAlign w:val="center"/>
            <w:hideMark/>
          </w:tcPr>
          <w:p w14:paraId="3ABBFD1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8E8F4D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7C055FE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53DEB0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C41A4E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CB2F05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95904 - CUBIERTA DE TECHO DE LÁMINA ONDULADA DE ZINC CAL.28 SOBRE ESTRUCTURA METÁLICA P/CASETA DE LETRINA SENCILLA,Área d techo:Ancho=0.97m,Long.=1.47m=1.43m2</w:t>
            </w:r>
          </w:p>
        </w:tc>
        <w:tc>
          <w:tcPr>
            <w:tcW w:w="1219" w:type="dxa"/>
            <w:tcBorders>
              <w:top w:val="nil"/>
              <w:left w:val="nil"/>
              <w:bottom w:val="single" w:sz="4" w:space="0" w:color="auto"/>
              <w:right w:val="single" w:sz="4" w:space="0" w:color="auto"/>
            </w:tcBorders>
            <w:shd w:val="clear" w:color="auto" w:fill="auto"/>
            <w:noWrap/>
            <w:vAlign w:val="center"/>
            <w:hideMark/>
          </w:tcPr>
          <w:p w14:paraId="37BC1F5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70A1FB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6A70BA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1AFB1B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5DA34426"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0413"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499 - SISTEMA DE SANEAMIENTO</w:t>
            </w:r>
          </w:p>
        </w:tc>
        <w:tc>
          <w:tcPr>
            <w:tcW w:w="720" w:type="dxa"/>
            <w:tcBorders>
              <w:top w:val="nil"/>
              <w:left w:val="nil"/>
              <w:bottom w:val="single" w:sz="4" w:space="0" w:color="auto"/>
              <w:right w:val="single" w:sz="4" w:space="0" w:color="auto"/>
            </w:tcBorders>
            <w:shd w:val="clear" w:color="auto" w:fill="auto"/>
            <w:noWrap/>
            <w:vAlign w:val="center"/>
            <w:hideMark/>
          </w:tcPr>
          <w:p w14:paraId="5DE60D90"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4A7970B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B7A42C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49914 - LAVAMANOS</w:t>
            </w:r>
          </w:p>
        </w:tc>
        <w:tc>
          <w:tcPr>
            <w:tcW w:w="1219" w:type="dxa"/>
            <w:tcBorders>
              <w:top w:val="nil"/>
              <w:left w:val="nil"/>
              <w:bottom w:val="single" w:sz="4" w:space="0" w:color="auto"/>
              <w:right w:val="single" w:sz="4" w:space="0" w:color="auto"/>
            </w:tcBorders>
            <w:shd w:val="clear" w:color="auto" w:fill="auto"/>
            <w:noWrap/>
            <w:vAlign w:val="center"/>
            <w:hideMark/>
          </w:tcPr>
          <w:p w14:paraId="7C61292E"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675B5D5"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5CCD8A6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443DCC6"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A58923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FE6260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05044 - SOPORTE DE 0.34mx0.34m DE VARILLA CORRUGADA DE HIERRO #3,Alt.=0.13m+ANGULARES DE 1½"x1½",Alt.=0.64m+BASE CONCRETO 2,500 PSI Ancho=0.43m,A=0.20mP/LAVAM</w:t>
            </w:r>
          </w:p>
        </w:tc>
        <w:tc>
          <w:tcPr>
            <w:tcW w:w="1219" w:type="dxa"/>
            <w:tcBorders>
              <w:top w:val="nil"/>
              <w:left w:val="nil"/>
              <w:bottom w:val="single" w:sz="4" w:space="0" w:color="auto"/>
              <w:right w:val="single" w:sz="4" w:space="0" w:color="auto"/>
            </w:tcBorders>
            <w:shd w:val="clear" w:color="auto" w:fill="auto"/>
            <w:noWrap/>
            <w:vAlign w:val="center"/>
            <w:hideMark/>
          </w:tcPr>
          <w:p w14:paraId="2B4E871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EA0F99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0094AC5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2A54BC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21EA3E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2ED4E0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92177 - TUBERIA DE PVC Diám.=½" (SDR-13.5) (ASTM D2241) (JUNTA CEMENTADA) (NO INCL. 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54D6149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33DFCBD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82.00</w:t>
            </w:r>
          </w:p>
        </w:tc>
        <w:tc>
          <w:tcPr>
            <w:tcW w:w="896" w:type="dxa"/>
            <w:tcBorders>
              <w:top w:val="nil"/>
              <w:left w:val="nil"/>
              <w:bottom w:val="single" w:sz="4" w:space="0" w:color="auto"/>
              <w:right w:val="single" w:sz="4" w:space="0" w:color="auto"/>
            </w:tcBorders>
            <w:shd w:val="clear" w:color="auto" w:fill="auto"/>
            <w:noWrap/>
            <w:vAlign w:val="center"/>
            <w:hideMark/>
          </w:tcPr>
          <w:p w14:paraId="2B9C477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56F18F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38B70C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C83011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92244 - VÁLVULA (o LLAVE) DE CHORRO DE BRONCE Diám. = ½" PARA AGUA POTABLE</w:t>
            </w:r>
          </w:p>
        </w:tc>
        <w:tc>
          <w:tcPr>
            <w:tcW w:w="1219" w:type="dxa"/>
            <w:tcBorders>
              <w:top w:val="nil"/>
              <w:left w:val="nil"/>
              <w:bottom w:val="single" w:sz="4" w:space="0" w:color="auto"/>
              <w:right w:val="single" w:sz="4" w:space="0" w:color="auto"/>
            </w:tcBorders>
            <w:shd w:val="clear" w:color="auto" w:fill="auto"/>
            <w:noWrap/>
            <w:vAlign w:val="center"/>
            <w:hideMark/>
          </w:tcPr>
          <w:p w14:paraId="28CE2C0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87B930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07C4843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9119B9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D0A06D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772A2F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96063 - LAVAMANOS DE PLÁSTICO DE 0.26mx0.36m COLOR BLANCO TIPO ASTRA (INCL. CENTRO DESAGUE+SOPORTE DE PLÁSTICO)(NO INCL. LLAVE DE CHORRO)</w:t>
            </w:r>
          </w:p>
        </w:tc>
        <w:tc>
          <w:tcPr>
            <w:tcW w:w="1219" w:type="dxa"/>
            <w:tcBorders>
              <w:top w:val="nil"/>
              <w:left w:val="nil"/>
              <w:bottom w:val="single" w:sz="4" w:space="0" w:color="auto"/>
              <w:right w:val="single" w:sz="4" w:space="0" w:color="auto"/>
            </w:tcBorders>
            <w:shd w:val="clear" w:color="auto" w:fill="auto"/>
            <w:noWrap/>
            <w:vAlign w:val="center"/>
            <w:hideMark/>
          </w:tcPr>
          <w:p w14:paraId="73E1BBC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5EEE03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281DA80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4C3F7E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459C2A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4B599E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96149 - CODO LISO DE PVC Diám.=½", 90°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05DF3D4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03E329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4D26CED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4DA436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B27A55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28E606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96265 - REDUCTOR LISO DE PVC DE 1½" x 1¼" (SCH 40) (ASTM D2466) JUNTA CEMENTADA</w:t>
            </w:r>
          </w:p>
        </w:tc>
        <w:tc>
          <w:tcPr>
            <w:tcW w:w="1219" w:type="dxa"/>
            <w:tcBorders>
              <w:top w:val="nil"/>
              <w:left w:val="nil"/>
              <w:bottom w:val="single" w:sz="4" w:space="0" w:color="auto"/>
              <w:right w:val="single" w:sz="4" w:space="0" w:color="auto"/>
            </w:tcBorders>
            <w:shd w:val="clear" w:color="auto" w:fill="auto"/>
            <w:noWrap/>
            <w:vAlign w:val="center"/>
            <w:hideMark/>
          </w:tcPr>
          <w:p w14:paraId="4B145AE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6F03EC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29A684C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441CB7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DAD9CE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AFFDAD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96952 - ADAPTADOR MACHO DE PVC Diám.=½" (SCH 40) (ASTM D2466)</w:t>
            </w:r>
          </w:p>
        </w:tc>
        <w:tc>
          <w:tcPr>
            <w:tcW w:w="1219" w:type="dxa"/>
            <w:tcBorders>
              <w:top w:val="nil"/>
              <w:left w:val="nil"/>
              <w:bottom w:val="single" w:sz="4" w:space="0" w:color="auto"/>
              <w:right w:val="single" w:sz="4" w:space="0" w:color="auto"/>
            </w:tcBorders>
            <w:shd w:val="clear" w:color="auto" w:fill="auto"/>
            <w:noWrap/>
            <w:vAlign w:val="center"/>
            <w:hideMark/>
          </w:tcPr>
          <w:p w14:paraId="247B663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D0C117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430797E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55BCBF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BAB9A4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869044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49943 - CONEXIÓN SANITARIA AL POZO DE ABSORCIÓN</w:t>
            </w:r>
          </w:p>
        </w:tc>
        <w:tc>
          <w:tcPr>
            <w:tcW w:w="1219" w:type="dxa"/>
            <w:tcBorders>
              <w:top w:val="nil"/>
              <w:left w:val="nil"/>
              <w:bottom w:val="single" w:sz="4" w:space="0" w:color="auto"/>
              <w:right w:val="single" w:sz="4" w:space="0" w:color="auto"/>
            </w:tcBorders>
            <w:shd w:val="clear" w:color="auto" w:fill="auto"/>
            <w:noWrap/>
            <w:vAlign w:val="center"/>
            <w:hideMark/>
          </w:tcPr>
          <w:p w14:paraId="3FD6518A"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C02FFFD"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3A23531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838874D"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35AC177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14A284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93447 - TUBERIA DE PVC Diám.=1½" (SDR-41) (ASTM D2665) PARA DWV(Drain-Waste-Vent) DRENAJE-DESECHOS-VENTILACIÓN) (JUNTA CEMENTADA) (NO INCL.EXCAVACIÓN)</w:t>
            </w:r>
          </w:p>
        </w:tc>
        <w:tc>
          <w:tcPr>
            <w:tcW w:w="1219" w:type="dxa"/>
            <w:tcBorders>
              <w:top w:val="nil"/>
              <w:left w:val="nil"/>
              <w:bottom w:val="single" w:sz="4" w:space="0" w:color="auto"/>
              <w:right w:val="single" w:sz="4" w:space="0" w:color="auto"/>
            </w:tcBorders>
            <w:shd w:val="clear" w:color="auto" w:fill="auto"/>
            <w:noWrap/>
            <w:vAlign w:val="center"/>
            <w:hideMark/>
          </w:tcPr>
          <w:p w14:paraId="44F8E6A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1BB5054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117.00</w:t>
            </w:r>
          </w:p>
        </w:tc>
        <w:tc>
          <w:tcPr>
            <w:tcW w:w="896" w:type="dxa"/>
            <w:tcBorders>
              <w:top w:val="nil"/>
              <w:left w:val="nil"/>
              <w:bottom w:val="single" w:sz="4" w:space="0" w:color="auto"/>
              <w:right w:val="single" w:sz="4" w:space="0" w:color="auto"/>
            </w:tcBorders>
            <w:shd w:val="clear" w:color="auto" w:fill="auto"/>
            <w:noWrap/>
            <w:vAlign w:val="center"/>
            <w:hideMark/>
          </w:tcPr>
          <w:p w14:paraId="0A99787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CAF8C7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8F30EA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60CAAC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95487 - CODO LISO SANITARIO DE PVC Diám.=1½", 90° (ASTM D2665) PARA DWV(Drain-Waste-Vent) DRENAJE-DESECHOS-VENTILACIÓN</w:t>
            </w:r>
          </w:p>
        </w:tc>
        <w:tc>
          <w:tcPr>
            <w:tcW w:w="1219" w:type="dxa"/>
            <w:tcBorders>
              <w:top w:val="nil"/>
              <w:left w:val="nil"/>
              <w:bottom w:val="single" w:sz="4" w:space="0" w:color="auto"/>
              <w:right w:val="single" w:sz="4" w:space="0" w:color="auto"/>
            </w:tcBorders>
            <w:shd w:val="clear" w:color="auto" w:fill="auto"/>
            <w:noWrap/>
            <w:vAlign w:val="center"/>
            <w:hideMark/>
          </w:tcPr>
          <w:p w14:paraId="4EFFCAB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6109A15"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05F3FC0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C18A80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BC1027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F86DFA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96128 - EXCAVACIÓN MANUAL DE ZANJA EN TERRENO NATURAL Ancho=0.40m,Prof.=0.50m</w:t>
            </w:r>
          </w:p>
        </w:tc>
        <w:tc>
          <w:tcPr>
            <w:tcW w:w="1219" w:type="dxa"/>
            <w:tcBorders>
              <w:top w:val="nil"/>
              <w:left w:val="nil"/>
              <w:bottom w:val="single" w:sz="4" w:space="0" w:color="auto"/>
              <w:right w:val="single" w:sz="4" w:space="0" w:color="auto"/>
            </w:tcBorders>
            <w:shd w:val="clear" w:color="auto" w:fill="auto"/>
            <w:noWrap/>
            <w:vAlign w:val="center"/>
            <w:hideMark/>
          </w:tcPr>
          <w:p w14:paraId="7440186F"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ML</w:t>
            </w:r>
          </w:p>
        </w:tc>
        <w:tc>
          <w:tcPr>
            <w:tcW w:w="1030" w:type="dxa"/>
            <w:tcBorders>
              <w:top w:val="nil"/>
              <w:left w:val="nil"/>
              <w:bottom w:val="single" w:sz="4" w:space="0" w:color="auto"/>
              <w:right w:val="single" w:sz="4" w:space="0" w:color="auto"/>
            </w:tcBorders>
            <w:shd w:val="clear" w:color="auto" w:fill="auto"/>
            <w:noWrap/>
            <w:vAlign w:val="center"/>
            <w:hideMark/>
          </w:tcPr>
          <w:p w14:paraId="59F64ED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100.00</w:t>
            </w:r>
          </w:p>
        </w:tc>
        <w:tc>
          <w:tcPr>
            <w:tcW w:w="896" w:type="dxa"/>
            <w:tcBorders>
              <w:top w:val="nil"/>
              <w:left w:val="nil"/>
              <w:bottom w:val="single" w:sz="4" w:space="0" w:color="auto"/>
              <w:right w:val="single" w:sz="4" w:space="0" w:color="auto"/>
            </w:tcBorders>
            <w:shd w:val="clear" w:color="auto" w:fill="auto"/>
            <w:noWrap/>
            <w:vAlign w:val="center"/>
            <w:hideMark/>
          </w:tcPr>
          <w:p w14:paraId="593B52F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3EAA4C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7A2133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6899A8D"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49906 - POZO DE ABSORCIÓN</w:t>
            </w:r>
          </w:p>
        </w:tc>
        <w:tc>
          <w:tcPr>
            <w:tcW w:w="1219" w:type="dxa"/>
            <w:tcBorders>
              <w:top w:val="nil"/>
              <w:left w:val="nil"/>
              <w:bottom w:val="single" w:sz="4" w:space="0" w:color="auto"/>
              <w:right w:val="single" w:sz="4" w:space="0" w:color="auto"/>
            </w:tcBorders>
            <w:shd w:val="clear" w:color="auto" w:fill="auto"/>
            <w:noWrap/>
            <w:vAlign w:val="center"/>
            <w:hideMark/>
          </w:tcPr>
          <w:p w14:paraId="47FAF9F3"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253BA3F"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611CA3A1"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2BE3FCB"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3A17CA3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FC8990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05063 - POZO DE ABSORCIÓN SIN REVESTIR DE 0.50mx0.50m, Prof.=0.70m CON RELLENO DE PIEDRA BOLÓN(CONS.COMPRA DE PIEDRA BOLÓN)(INCL. CODO LISO SANITARIO y EXC</w:t>
            </w:r>
          </w:p>
        </w:tc>
        <w:tc>
          <w:tcPr>
            <w:tcW w:w="1219" w:type="dxa"/>
            <w:tcBorders>
              <w:top w:val="nil"/>
              <w:left w:val="nil"/>
              <w:bottom w:val="single" w:sz="4" w:space="0" w:color="auto"/>
              <w:right w:val="single" w:sz="4" w:space="0" w:color="auto"/>
            </w:tcBorders>
            <w:shd w:val="clear" w:color="auto" w:fill="auto"/>
            <w:noWrap/>
            <w:vAlign w:val="center"/>
            <w:hideMark/>
          </w:tcPr>
          <w:p w14:paraId="6DA345E1"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BBCCC9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40.00</w:t>
            </w:r>
          </w:p>
        </w:tc>
        <w:tc>
          <w:tcPr>
            <w:tcW w:w="896" w:type="dxa"/>
            <w:tcBorders>
              <w:top w:val="nil"/>
              <w:left w:val="nil"/>
              <w:bottom w:val="single" w:sz="4" w:space="0" w:color="auto"/>
              <w:right w:val="single" w:sz="4" w:space="0" w:color="auto"/>
            </w:tcBorders>
            <w:shd w:val="clear" w:color="auto" w:fill="auto"/>
            <w:noWrap/>
            <w:vAlign w:val="center"/>
            <w:hideMark/>
          </w:tcPr>
          <w:p w14:paraId="050270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9B183B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1F13C689" w14:textId="77777777" w:rsidTr="00B902A3">
        <w:trPr>
          <w:trHeight w:val="300"/>
        </w:trPr>
        <w:tc>
          <w:tcPr>
            <w:tcW w:w="11201" w:type="dxa"/>
            <w:gridSpan w:val="5"/>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DB68B88"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Componente 3: Acompañamiento Social del PROYECTO.</w:t>
            </w:r>
          </w:p>
        </w:tc>
      </w:tr>
      <w:tr w:rsidR="00EF4A0A" w:rsidRPr="006A3B01" w14:paraId="21EF2169" w14:textId="77777777" w:rsidTr="00B902A3">
        <w:trPr>
          <w:trHeight w:val="300"/>
        </w:trPr>
        <w:tc>
          <w:tcPr>
            <w:tcW w:w="11201" w:type="dxa"/>
            <w:gridSpan w:val="5"/>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B43F5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Procesos Sociales</w:t>
            </w:r>
          </w:p>
        </w:tc>
      </w:tr>
      <w:tr w:rsidR="00EF4A0A" w:rsidRPr="006A3B01" w14:paraId="16BA8210"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17815"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1058 - EJECUCIÓN DEL PROYECTO</w:t>
            </w:r>
          </w:p>
        </w:tc>
        <w:tc>
          <w:tcPr>
            <w:tcW w:w="720" w:type="dxa"/>
            <w:tcBorders>
              <w:top w:val="nil"/>
              <w:left w:val="nil"/>
              <w:bottom w:val="single" w:sz="4" w:space="0" w:color="auto"/>
              <w:right w:val="single" w:sz="4" w:space="0" w:color="auto"/>
            </w:tcBorders>
            <w:shd w:val="clear" w:color="auto" w:fill="auto"/>
            <w:noWrap/>
            <w:vAlign w:val="center"/>
            <w:hideMark/>
          </w:tcPr>
          <w:p w14:paraId="7DC8ADA5"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13BD968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C1C61AE"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02 - EJECUCIÓN DE OBRAS</w:t>
            </w:r>
          </w:p>
        </w:tc>
        <w:tc>
          <w:tcPr>
            <w:tcW w:w="1219" w:type="dxa"/>
            <w:tcBorders>
              <w:top w:val="nil"/>
              <w:left w:val="nil"/>
              <w:bottom w:val="single" w:sz="4" w:space="0" w:color="auto"/>
              <w:right w:val="single" w:sz="4" w:space="0" w:color="auto"/>
            </w:tcBorders>
            <w:shd w:val="clear" w:color="auto" w:fill="auto"/>
            <w:noWrap/>
            <w:vAlign w:val="center"/>
            <w:hideMark/>
          </w:tcPr>
          <w:p w14:paraId="37DBF6BA"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0C94FEFC"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B06D2FA"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FD89AF5"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202DB7F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B45682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60274 - Elaborar Informe de Planificación y Realización de Asamblea general comunitaria para entrega de sitio del proyecto a contratista y dar a conocer Plan</w:t>
            </w:r>
          </w:p>
        </w:tc>
        <w:tc>
          <w:tcPr>
            <w:tcW w:w="1219" w:type="dxa"/>
            <w:tcBorders>
              <w:top w:val="nil"/>
              <w:left w:val="nil"/>
              <w:bottom w:val="single" w:sz="4" w:space="0" w:color="auto"/>
              <w:right w:val="single" w:sz="4" w:space="0" w:color="auto"/>
            </w:tcBorders>
            <w:shd w:val="clear" w:color="auto" w:fill="auto"/>
            <w:noWrap/>
            <w:vAlign w:val="center"/>
            <w:hideMark/>
          </w:tcPr>
          <w:p w14:paraId="60B889B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287EF2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3EE4B1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7C3735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0BCA2D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4F737E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60301 - Elaborar Cronograma de trabajo y Plan metodológico para la intervencion social en la(s) comunidad(es) - Etapa de Ejecución</w:t>
            </w:r>
          </w:p>
        </w:tc>
        <w:tc>
          <w:tcPr>
            <w:tcW w:w="1219" w:type="dxa"/>
            <w:tcBorders>
              <w:top w:val="nil"/>
              <w:left w:val="nil"/>
              <w:bottom w:val="single" w:sz="4" w:space="0" w:color="auto"/>
              <w:right w:val="single" w:sz="4" w:space="0" w:color="auto"/>
            </w:tcBorders>
            <w:shd w:val="clear" w:color="auto" w:fill="auto"/>
            <w:noWrap/>
            <w:vAlign w:val="center"/>
            <w:hideMark/>
          </w:tcPr>
          <w:p w14:paraId="6B28631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INFORME</w:t>
            </w:r>
          </w:p>
        </w:tc>
        <w:tc>
          <w:tcPr>
            <w:tcW w:w="1030" w:type="dxa"/>
            <w:tcBorders>
              <w:top w:val="nil"/>
              <w:left w:val="nil"/>
              <w:bottom w:val="single" w:sz="4" w:space="0" w:color="auto"/>
              <w:right w:val="single" w:sz="4" w:space="0" w:color="auto"/>
            </w:tcBorders>
            <w:shd w:val="clear" w:color="auto" w:fill="auto"/>
            <w:noWrap/>
            <w:vAlign w:val="center"/>
            <w:hideMark/>
          </w:tcPr>
          <w:p w14:paraId="076E892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6916E1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43A6EE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1160E3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FC05B5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60389 - Planificar y Realizar Talleres de capacitación (No. 5 y6) dirigido a beneficiarios (Módulo III:Compendio metodol:Primera parte(Contrataciones y gestió</w:t>
            </w:r>
          </w:p>
        </w:tc>
        <w:tc>
          <w:tcPr>
            <w:tcW w:w="1219" w:type="dxa"/>
            <w:tcBorders>
              <w:top w:val="nil"/>
              <w:left w:val="nil"/>
              <w:bottom w:val="single" w:sz="4" w:space="0" w:color="auto"/>
              <w:right w:val="single" w:sz="4" w:space="0" w:color="auto"/>
            </w:tcBorders>
            <w:shd w:val="clear" w:color="auto" w:fill="auto"/>
            <w:noWrap/>
            <w:vAlign w:val="center"/>
            <w:hideMark/>
          </w:tcPr>
          <w:p w14:paraId="417DD44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13458B6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E00A4B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9BBB4D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A32469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62B8FC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60390 - Planificar y Realizar Talleres de capacitación (No. 7 y8) dirigido a beneficiarios (Módulo III:Compendio metodol:Segunda parte(Administración de servi</w:t>
            </w:r>
          </w:p>
        </w:tc>
        <w:tc>
          <w:tcPr>
            <w:tcW w:w="1219" w:type="dxa"/>
            <w:tcBorders>
              <w:top w:val="nil"/>
              <w:left w:val="nil"/>
              <w:bottom w:val="single" w:sz="4" w:space="0" w:color="auto"/>
              <w:right w:val="single" w:sz="4" w:space="0" w:color="auto"/>
            </w:tcBorders>
            <w:shd w:val="clear" w:color="auto" w:fill="auto"/>
            <w:noWrap/>
            <w:vAlign w:val="center"/>
            <w:hideMark/>
          </w:tcPr>
          <w:p w14:paraId="303853B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7BF0355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93B75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906F00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E246B8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5CB85E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60391 - Planificar y Realizar Talleres de capacitación (No. 9 y10) dirigido a beneficiarios (Módulo IV:Compendio metodl(En correspondencia del tipo de sistema</w:t>
            </w:r>
          </w:p>
        </w:tc>
        <w:tc>
          <w:tcPr>
            <w:tcW w:w="1219" w:type="dxa"/>
            <w:tcBorders>
              <w:top w:val="nil"/>
              <w:left w:val="nil"/>
              <w:bottom w:val="single" w:sz="4" w:space="0" w:color="auto"/>
              <w:right w:val="single" w:sz="4" w:space="0" w:color="auto"/>
            </w:tcBorders>
            <w:shd w:val="clear" w:color="auto" w:fill="auto"/>
            <w:noWrap/>
            <w:vAlign w:val="center"/>
            <w:hideMark/>
          </w:tcPr>
          <w:p w14:paraId="0BDC770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23CE793F"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2.00</w:t>
            </w:r>
          </w:p>
        </w:tc>
        <w:tc>
          <w:tcPr>
            <w:tcW w:w="896" w:type="dxa"/>
            <w:tcBorders>
              <w:top w:val="nil"/>
              <w:left w:val="nil"/>
              <w:bottom w:val="single" w:sz="4" w:space="0" w:color="auto"/>
              <w:right w:val="single" w:sz="4" w:space="0" w:color="auto"/>
            </w:tcBorders>
            <w:shd w:val="clear" w:color="auto" w:fill="auto"/>
            <w:noWrap/>
            <w:vAlign w:val="center"/>
            <w:hideMark/>
          </w:tcPr>
          <w:p w14:paraId="430E207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000EA2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E1D76B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63D25A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60406 - Planificar y Realizar Taller de capacitación dirigido al Comité sobre elabo del Reglamen interno del Sist.Agua potable-SAP(Incl.material,loca,refriger</w:t>
            </w:r>
          </w:p>
        </w:tc>
        <w:tc>
          <w:tcPr>
            <w:tcW w:w="1219" w:type="dxa"/>
            <w:tcBorders>
              <w:top w:val="nil"/>
              <w:left w:val="nil"/>
              <w:bottom w:val="single" w:sz="4" w:space="0" w:color="auto"/>
              <w:right w:val="single" w:sz="4" w:space="0" w:color="auto"/>
            </w:tcBorders>
            <w:shd w:val="clear" w:color="auto" w:fill="auto"/>
            <w:noWrap/>
            <w:vAlign w:val="center"/>
            <w:hideMark/>
          </w:tcPr>
          <w:p w14:paraId="12DB5AA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4329038"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2D3610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23D20B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194A6E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B5FD03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60407 - Elaborar Informe de Planificación y Realización de Asamblea general comunitaria para dar a conocer el Reglamento interno del Sistema d Agua Potabl-SAP</w:t>
            </w:r>
          </w:p>
        </w:tc>
        <w:tc>
          <w:tcPr>
            <w:tcW w:w="1219" w:type="dxa"/>
            <w:tcBorders>
              <w:top w:val="nil"/>
              <w:left w:val="nil"/>
              <w:bottom w:val="single" w:sz="4" w:space="0" w:color="auto"/>
              <w:right w:val="single" w:sz="4" w:space="0" w:color="auto"/>
            </w:tcBorders>
            <w:shd w:val="clear" w:color="auto" w:fill="auto"/>
            <w:noWrap/>
            <w:vAlign w:val="center"/>
            <w:hideMark/>
          </w:tcPr>
          <w:p w14:paraId="55C50090"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1B381F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E8C7DB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EBF07A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89C92A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ED37F4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60423 - Elaborar y Realizar el Levantamiento de Ficha de finiquito del proyecto</w:t>
            </w:r>
          </w:p>
        </w:tc>
        <w:tc>
          <w:tcPr>
            <w:tcW w:w="1219" w:type="dxa"/>
            <w:tcBorders>
              <w:top w:val="nil"/>
              <w:left w:val="nil"/>
              <w:bottom w:val="single" w:sz="4" w:space="0" w:color="auto"/>
              <w:right w:val="single" w:sz="4" w:space="0" w:color="auto"/>
            </w:tcBorders>
            <w:shd w:val="clear" w:color="auto" w:fill="auto"/>
            <w:noWrap/>
            <w:vAlign w:val="center"/>
            <w:hideMark/>
          </w:tcPr>
          <w:p w14:paraId="62C58ED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FICHA</w:t>
            </w:r>
          </w:p>
        </w:tc>
        <w:tc>
          <w:tcPr>
            <w:tcW w:w="1030" w:type="dxa"/>
            <w:tcBorders>
              <w:top w:val="nil"/>
              <w:left w:val="nil"/>
              <w:bottom w:val="single" w:sz="4" w:space="0" w:color="auto"/>
              <w:right w:val="single" w:sz="4" w:space="0" w:color="auto"/>
            </w:tcBorders>
            <w:shd w:val="clear" w:color="auto" w:fill="auto"/>
            <w:noWrap/>
            <w:vAlign w:val="center"/>
            <w:hideMark/>
          </w:tcPr>
          <w:p w14:paraId="5005D11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A32D99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BD229D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E695A9E"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9B2A6D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60454 - Planificar y Realizar Asamblea general comunitaria para entrega de sitio y dar a conocer el Plan de Ejecución Física (Apertura de bitácora social)</w:t>
            </w:r>
          </w:p>
        </w:tc>
        <w:tc>
          <w:tcPr>
            <w:tcW w:w="1219" w:type="dxa"/>
            <w:tcBorders>
              <w:top w:val="nil"/>
              <w:left w:val="nil"/>
              <w:bottom w:val="single" w:sz="4" w:space="0" w:color="auto"/>
              <w:right w:val="single" w:sz="4" w:space="0" w:color="auto"/>
            </w:tcBorders>
            <w:shd w:val="clear" w:color="auto" w:fill="auto"/>
            <w:noWrap/>
            <w:vAlign w:val="center"/>
            <w:hideMark/>
          </w:tcPr>
          <w:p w14:paraId="75B7A3A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ASAMBLEA</w:t>
            </w:r>
          </w:p>
        </w:tc>
        <w:tc>
          <w:tcPr>
            <w:tcW w:w="1030" w:type="dxa"/>
            <w:tcBorders>
              <w:top w:val="nil"/>
              <w:left w:val="nil"/>
              <w:bottom w:val="single" w:sz="4" w:space="0" w:color="auto"/>
              <w:right w:val="single" w:sz="4" w:space="0" w:color="auto"/>
            </w:tcBorders>
            <w:shd w:val="clear" w:color="auto" w:fill="auto"/>
            <w:noWrap/>
            <w:vAlign w:val="center"/>
            <w:hideMark/>
          </w:tcPr>
          <w:p w14:paraId="210F23A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CD8793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7AE225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7AF8E8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AC663F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60455 - Realizar reunión de coordinación con actores claves del proyecto en la etapa de ejecución y post obra</w:t>
            </w:r>
          </w:p>
        </w:tc>
        <w:tc>
          <w:tcPr>
            <w:tcW w:w="1219" w:type="dxa"/>
            <w:tcBorders>
              <w:top w:val="nil"/>
              <w:left w:val="nil"/>
              <w:bottom w:val="single" w:sz="4" w:space="0" w:color="auto"/>
              <w:right w:val="single" w:sz="4" w:space="0" w:color="auto"/>
            </w:tcBorders>
            <w:shd w:val="clear" w:color="auto" w:fill="auto"/>
            <w:noWrap/>
            <w:vAlign w:val="center"/>
            <w:hideMark/>
          </w:tcPr>
          <w:p w14:paraId="07F52132"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REUNIÓN</w:t>
            </w:r>
          </w:p>
        </w:tc>
        <w:tc>
          <w:tcPr>
            <w:tcW w:w="1030" w:type="dxa"/>
            <w:tcBorders>
              <w:top w:val="nil"/>
              <w:left w:val="nil"/>
              <w:bottom w:val="single" w:sz="4" w:space="0" w:color="auto"/>
              <w:right w:val="single" w:sz="4" w:space="0" w:color="auto"/>
            </w:tcBorders>
            <w:shd w:val="clear" w:color="auto" w:fill="auto"/>
            <w:noWrap/>
            <w:vAlign w:val="center"/>
            <w:hideMark/>
          </w:tcPr>
          <w:p w14:paraId="62072C5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83BFF4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0BC6D0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44C8BCC"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4FB4A2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60456 - Planificar y Realizar Taller de capacitación a promotores(as) sociales comunitarios para implementación del FCSA (Incl. materiale, local y refrigerios</w:t>
            </w:r>
          </w:p>
        </w:tc>
        <w:tc>
          <w:tcPr>
            <w:tcW w:w="1219" w:type="dxa"/>
            <w:tcBorders>
              <w:top w:val="nil"/>
              <w:left w:val="nil"/>
              <w:bottom w:val="single" w:sz="4" w:space="0" w:color="auto"/>
              <w:right w:val="single" w:sz="4" w:space="0" w:color="auto"/>
            </w:tcBorders>
            <w:shd w:val="clear" w:color="auto" w:fill="auto"/>
            <w:noWrap/>
            <w:vAlign w:val="center"/>
            <w:hideMark/>
          </w:tcPr>
          <w:p w14:paraId="775878B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81C917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B05AC6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3B3659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75D230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79BF15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60457 - Elaborar informe de la Promoción y aseguramiento del cumplimiento de los aportes comunitarios del fondo social comunitario (FSC) cuota No.3 y No.4</w:t>
            </w:r>
          </w:p>
        </w:tc>
        <w:tc>
          <w:tcPr>
            <w:tcW w:w="1219" w:type="dxa"/>
            <w:tcBorders>
              <w:top w:val="nil"/>
              <w:left w:val="nil"/>
              <w:bottom w:val="single" w:sz="4" w:space="0" w:color="auto"/>
              <w:right w:val="single" w:sz="4" w:space="0" w:color="auto"/>
            </w:tcBorders>
            <w:shd w:val="clear" w:color="auto" w:fill="auto"/>
            <w:noWrap/>
            <w:vAlign w:val="center"/>
            <w:hideMark/>
          </w:tcPr>
          <w:p w14:paraId="548592F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363956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3E664B9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56E667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9B2245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B15372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60458 - Elaborar Informe de Promoción y aseguramiento del cumplimiento de los aportes comunitarios del fondo social comunitario (FSC) cuota No.5 y No.6</w:t>
            </w:r>
          </w:p>
        </w:tc>
        <w:tc>
          <w:tcPr>
            <w:tcW w:w="1219" w:type="dxa"/>
            <w:tcBorders>
              <w:top w:val="nil"/>
              <w:left w:val="nil"/>
              <w:bottom w:val="single" w:sz="4" w:space="0" w:color="auto"/>
              <w:right w:val="single" w:sz="4" w:space="0" w:color="auto"/>
            </w:tcBorders>
            <w:shd w:val="clear" w:color="auto" w:fill="auto"/>
            <w:noWrap/>
            <w:vAlign w:val="center"/>
            <w:hideMark/>
          </w:tcPr>
          <w:p w14:paraId="37F2BAA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5F045F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DB889F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B90B66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80C73D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229342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60459 - Elaborar Informe de Promoción y aseguramiento del cumplimiento de los aportes comunitarios para la compra de medidor</w:t>
            </w:r>
          </w:p>
        </w:tc>
        <w:tc>
          <w:tcPr>
            <w:tcW w:w="1219" w:type="dxa"/>
            <w:tcBorders>
              <w:top w:val="nil"/>
              <w:left w:val="nil"/>
              <w:bottom w:val="single" w:sz="4" w:space="0" w:color="auto"/>
              <w:right w:val="single" w:sz="4" w:space="0" w:color="auto"/>
            </w:tcBorders>
            <w:shd w:val="clear" w:color="auto" w:fill="auto"/>
            <w:noWrap/>
            <w:vAlign w:val="center"/>
            <w:hideMark/>
          </w:tcPr>
          <w:p w14:paraId="51C1F95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9870AD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CB6E5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F7EA1A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3B377F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0C4AF5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60460 - Elaborar informe de metodología FCSA -Primera visita casa a casa</w:t>
            </w:r>
          </w:p>
        </w:tc>
        <w:tc>
          <w:tcPr>
            <w:tcW w:w="1219" w:type="dxa"/>
            <w:tcBorders>
              <w:top w:val="nil"/>
              <w:left w:val="nil"/>
              <w:bottom w:val="single" w:sz="4" w:space="0" w:color="auto"/>
              <w:right w:val="single" w:sz="4" w:space="0" w:color="auto"/>
            </w:tcBorders>
            <w:shd w:val="clear" w:color="auto" w:fill="auto"/>
            <w:noWrap/>
            <w:vAlign w:val="center"/>
            <w:hideMark/>
          </w:tcPr>
          <w:p w14:paraId="6488355C"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873FB9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486A7C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CDFE07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7A8469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770E423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60461 - Elaborar informe de metodología FCSA -Segunda visita casa a casa</w:t>
            </w:r>
          </w:p>
        </w:tc>
        <w:tc>
          <w:tcPr>
            <w:tcW w:w="1219" w:type="dxa"/>
            <w:tcBorders>
              <w:top w:val="nil"/>
              <w:left w:val="nil"/>
              <w:bottom w:val="single" w:sz="4" w:space="0" w:color="auto"/>
              <w:right w:val="single" w:sz="4" w:space="0" w:color="auto"/>
            </w:tcBorders>
            <w:shd w:val="clear" w:color="auto" w:fill="auto"/>
            <w:noWrap/>
            <w:vAlign w:val="center"/>
            <w:hideMark/>
          </w:tcPr>
          <w:p w14:paraId="790FA2C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67E59CD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EBFB70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BDC90B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7C7B1EA"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DA9231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60462 - Elaborar informe de metodología FCSA -Tercera visita casa a casa</w:t>
            </w:r>
          </w:p>
        </w:tc>
        <w:tc>
          <w:tcPr>
            <w:tcW w:w="1219" w:type="dxa"/>
            <w:tcBorders>
              <w:top w:val="nil"/>
              <w:left w:val="nil"/>
              <w:bottom w:val="single" w:sz="4" w:space="0" w:color="auto"/>
              <w:right w:val="single" w:sz="4" w:space="0" w:color="auto"/>
            </w:tcBorders>
            <w:shd w:val="clear" w:color="auto" w:fill="auto"/>
            <w:noWrap/>
            <w:vAlign w:val="center"/>
            <w:hideMark/>
          </w:tcPr>
          <w:p w14:paraId="1CB30198"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A50E376"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C32E50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789427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319BBD3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30119F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60463 - Elaborar informe de metodología FCSA -Cuarta visita casa a casa</w:t>
            </w:r>
          </w:p>
        </w:tc>
        <w:tc>
          <w:tcPr>
            <w:tcW w:w="1219" w:type="dxa"/>
            <w:tcBorders>
              <w:top w:val="nil"/>
              <w:left w:val="nil"/>
              <w:bottom w:val="single" w:sz="4" w:space="0" w:color="auto"/>
              <w:right w:val="single" w:sz="4" w:space="0" w:color="auto"/>
            </w:tcBorders>
            <w:shd w:val="clear" w:color="auto" w:fill="auto"/>
            <w:noWrap/>
            <w:vAlign w:val="center"/>
            <w:hideMark/>
          </w:tcPr>
          <w:p w14:paraId="4C4D651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02C90E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8BED9E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CBB89A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FDBF31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EB74EC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60464 - Planificar y Realizar Asamblea general comunitaria para presentación y aprobación del Reglamento Interno del sistema</w:t>
            </w:r>
          </w:p>
        </w:tc>
        <w:tc>
          <w:tcPr>
            <w:tcW w:w="1219" w:type="dxa"/>
            <w:tcBorders>
              <w:top w:val="nil"/>
              <w:left w:val="nil"/>
              <w:bottom w:val="single" w:sz="4" w:space="0" w:color="auto"/>
              <w:right w:val="single" w:sz="4" w:space="0" w:color="auto"/>
            </w:tcBorders>
            <w:shd w:val="clear" w:color="auto" w:fill="auto"/>
            <w:noWrap/>
            <w:vAlign w:val="center"/>
            <w:hideMark/>
          </w:tcPr>
          <w:p w14:paraId="195734E4"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ASAMBLEA</w:t>
            </w:r>
          </w:p>
        </w:tc>
        <w:tc>
          <w:tcPr>
            <w:tcW w:w="1030" w:type="dxa"/>
            <w:tcBorders>
              <w:top w:val="nil"/>
              <w:left w:val="nil"/>
              <w:bottom w:val="single" w:sz="4" w:space="0" w:color="auto"/>
              <w:right w:val="single" w:sz="4" w:space="0" w:color="auto"/>
            </w:tcBorders>
            <w:shd w:val="clear" w:color="auto" w:fill="auto"/>
            <w:noWrap/>
            <w:vAlign w:val="center"/>
            <w:hideMark/>
          </w:tcPr>
          <w:p w14:paraId="4194D29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55EBFF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1EF6746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E49D7ED"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40AE17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60465 - Planificar y Realizar Asamblea general comunitaria para dar a conocer Plan de Operaci y Manteni del Sist.y firma de acta de recepción final del proyec</w:t>
            </w:r>
          </w:p>
        </w:tc>
        <w:tc>
          <w:tcPr>
            <w:tcW w:w="1219" w:type="dxa"/>
            <w:tcBorders>
              <w:top w:val="nil"/>
              <w:left w:val="nil"/>
              <w:bottom w:val="single" w:sz="4" w:space="0" w:color="auto"/>
              <w:right w:val="single" w:sz="4" w:space="0" w:color="auto"/>
            </w:tcBorders>
            <w:shd w:val="clear" w:color="auto" w:fill="auto"/>
            <w:noWrap/>
            <w:vAlign w:val="center"/>
            <w:hideMark/>
          </w:tcPr>
          <w:p w14:paraId="1077D5E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ASAMBLEA</w:t>
            </w:r>
          </w:p>
        </w:tc>
        <w:tc>
          <w:tcPr>
            <w:tcW w:w="1030" w:type="dxa"/>
            <w:tcBorders>
              <w:top w:val="nil"/>
              <w:left w:val="nil"/>
              <w:bottom w:val="single" w:sz="4" w:space="0" w:color="auto"/>
              <w:right w:val="single" w:sz="4" w:space="0" w:color="auto"/>
            </w:tcBorders>
            <w:shd w:val="clear" w:color="auto" w:fill="auto"/>
            <w:noWrap/>
            <w:vAlign w:val="center"/>
            <w:hideMark/>
          </w:tcPr>
          <w:p w14:paraId="6056436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863C41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667919B"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757F41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1ED792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60471 - Elaborar Informe de Planificación y Realización de Taller de capacitación del Módulo III(Taller No. 5,6,7 y 8): Compendio Metodológico</w:t>
            </w:r>
          </w:p>
        </w:tc>
        <w:tc>
          <w:tcPr>
            <w:tcW w:w="1219" w:type="dxa"/>
            <w:tcBorders>
              <w:top w:val="nil"/>
              <w:left w:val="nil"/>
              <w:bottom w:val="single" w:sz="4" w:space="0" w:color="auto"/>
              <w:right w:val="single" w:sz="4" w:space="0" w:color="auto"/>
            </w:tcBorders>
            <w:shd w:val="clear" w:color="auto" w:fill="auto"/>
            <w:noWrap/>
            <w:vAlign w:val="center"/>
            <w:hideMark/>
          </w:tcPr>
          <w:p w14:paraId="1E4E007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174EEF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E0108E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8BF20B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4921E96"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43AD7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60472 - Elaborar Informe de Planificación y Realización de Taller de capacitación (Talleres No.9 y 10) del Módulo IV: Compendio Metodológico</w:t>
            </w:r>
          </w:p>
        </w:tc>
        <w:tc>
          <w:tcPr>
            <w:tcW w:w="1219" w:type="dxa"/>
            <w:tcBorders>
              <w:top w:val="nil"/>
              <w:left w:val="nil"/>
              <w:bottom w:val="single" w:sz="4" w:space="0" w:color="auto"/>
              <w:right w:val="single" w:sz="4" w:space="0" w:color="auto"/>
            </w:tcBorders>
            <w:shd w:val="clear" w:color="auto" w:fill="auto"/>
            <w:noWrap/>
            <w:vAlign w:val="center"/>
            <w:hideMark/>
          </w:tcPr>
          <w:p w14:paraId="007903A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D8DA529"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E05F60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5BC519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2457AA1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4AC447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60473 - Elaborar Informe de Planifica y Realizac de Asamblea General comunit para dar a conocer Plan de Opera y Manteni del Sist.y firma de acta de recep fina</w:t>
            </w:r>
          </w:p>
        </w:tc>
        <w:tc>
          <w:tcPr>
            <w:tcW w:w="1219" w:type="dxa"/>
            <w:tcBorders>
              <w:top w:val="nil"/>
              <w:left w:val="nil"/>
              <w:bottom w:val="single" w:sz="4" w:space="0" w:color="auto"/>
              <w:right w:val="single" w:sz="4" w:space="0" w:color="auto"/>
            </w:tcBorders>
            <w:shd w:val="clear" w:color="auto" w:fill="auto"/>
            <w:noWrap/>
            <w:vAlign w:val="center"/>
            <w:hideMark/>
          </w:tcPr>
          <w:p w14:paraId="6FCAAF1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DABF1D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586A12A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859B3E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F66255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2241F7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60477 - Elaborar Informe de Planificación y Realización de Taller de capacitación dirigido a promotores(as) sociales comunitarios para implementación del FCSA</w:t>
            </w:r>
          </w:p>
        </w:tc>
        <w:tc>
          <w:tcPr>
            <w:tcW w:w="1219" w:type="dxa"/>
            <w:tcBorders>
              <w:top w:val="nil"/>
              <w:left w:val="nil"/>
              <w:bottom w:val="single" w:sz="4" w:space="0" w:color="auto"/>
              <w:right w:val="single" w:sz="4" w:space="0" w:color="auto"/>
            </w:tcBorders>
            <w:shd w:val="clear" w:color="auto" w:fill="auto"/>
            <w:noWrap/>
            <w:vAlign w:val="center"/>
            <w:hideMark/>
          </w:tcPr>
          <w:p w14:paraId="4ED841D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963C47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63756C9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AD2ADE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2493D9DC"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49F07"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1059 - POST- OBRA</w:t>
            </w:r>
          </w:p>
        </w:tc>
        <w:tc>
          <w:tcPr>
            <w:tcW w:w="720" w:type="dxa"/>
            <w:tcBorders>
              <w:top w:val="nil"/>
              <w:left w:val="nil"/>
              <w:bottom w:val="single" w:sz="4" w:space="0" w:color="auto"/>
              <w:right w:val="single" w:sz="4" w:space="0" w:color="auto"/>
            </w:tcBorders>
            <w:shd w:val="clear" w:color="auto" w:fill="auto"/>
            <w:noWrap/>
            <w:vAlign w:val="center"/>
            <w:hideMark/>
          </w:tcPr>
          <w:p w14:paraId="7845B092"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r w:rsidR="00B902A3" w:rsidRPr="006A3B01" w14:paraId="5099AEE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7199A7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xml:space="preserve">  01 - POST- OBRA  Y SOSTENIBILIDAD</w:t>
            </w:r>
          </w:p>
        </w:tc>
        <w:tc>
          <w:tcPr>
            <w:tcW w:w="1219" w:type="dxa"/>
            <w:tcBorders>
              <w:top w:val="nil"/>
              <w:left w:val="nil"/>
              <w:bottom w:val="single" w:sz="4" w:space="0" w:color="auto"/>
              <w:right w:val="single" w:sz="4" w:space="0" w:color="auto"/>
            </w:tcBorders>
            <w:shd w:val="clear" w:color="auto" w:fill="auto"/>
            <w:noWrap/>
            <w:vAlign w:val="center"/>
            <w:hideMark/>
          </w:tcPr>
          <w:p w14:paraId="0C47EDB9" w14:textId="77777777" w:rsidR="00EF4A0A" w:rsidRPr="006A3B01" w:rsidRDefault="00EF4A0A" w:rsidP="00EF4A0A">
            <w:pPr>
              <w:jc w:val="center"/>
              <w:rPr>
                <w:rFonts w:ascii="Arial" w:hAnsi="Arial" w:cs="Arial"/>
                <w:b/>
                <w:bCs/>
                <w:i/>
                <w:iCs/>
                <w:sz w:val="20"/>
                <w:lang w:val="es-NI" w:eastAsia="es-NI"/>
              </w:rPr>
            </w:pPr>
            <w:r w:rsidRPr="006A3B01">
              <w:rPr>
                <w:rFonts w:ascii="Arial" w:hAnsi="Arial" w:cs="Arial"/>
                <w:b/>
                <w:bCs/>
                <w:i/>
                <w:iCs/>
                <w:sz w:val="20"/>
                <w:lang w:val="es-NI" w:eastAsia="es-NI"/>
              </w:rPr>
              <w:t>GLB</w:t>
            </w:r>
          </w:p>
        </w:tc>
        <w:tc>
          <w:tcPr>
            <w:tcW w:w="1030" w:type="dxa"/>
            <w:tcBorders>
              <w:top w:val="nil"/>
              <w:left w:val="nil"/>
              <w:bottom w:val="single" w:sz="4" w:space="0" w:color="auto"/>
              <w:right w:val="single" w:sz="4" w:space="0" w:color="auto"/>
            </w:tcBorders>
            <w:shd w:val="clear" w:color="auto" w:fill="auto"/>
            <w:noWrap/>
            <w:vAlign w:val="center"/>
            <w:hideMark/>
          </w:tcPr>
          <w:p w14:paraId="3E779CE9" w14:textId="77777777" w:rsidR="00EF4A0A" w:rsidRPr="006A3B01" w:rsidRDefault="00EF4A0A" w:rsidP="00EF4A0A">
            <w:pPr>
              <w:jc w:val="right"/>
              <w:rPr>
                <w:rFonts w:ascii="Arial" w:hAnsi="Arial" w:cs="Arial"/>
                <w:b/>
                <w:bCs/>
                <w:i/>
                <w:iCs/>
                <w:sz w:val="20"/>
                <w:lang w:val="es-NI" w:eastAsia="es-NI"/>
              </w:rPr>
            </w:pPr>
            <w:r w:rsidRPr="006A3B01">
              <w:rPr>
                <w:rFonts w:ascii="Arial" w:hAnsi="Arial" w:cs="Arial"/>
                <w:b/>
                <w:bCs/>
                <w:i/>
                <w:iCs/>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0DCB7429"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133F062" w14:textId="77777777" w:rsidR="00EF4A0A" w:rsidRPr="006A3B01" w:rsidRDefault="00EF4A0A" w:rsidP="00EF4A0A">
            <w:pPr>
              <w:jc w:val="left"/>
              <w:rPr>
                <w:rFonts w:ascii="Arial" w:hAnsi="Arial" w:cs="Arial"/>
                <w:b/>
                <w:bCs/>
                <w:i/>
                <w:iCs/>
                <w:sz w:val="20"/>
                <w:lang w:val="es-NI" w:eastAsia="es-NI"/>
              </w:rPr>
            </w:pPr>
            <w:r w:rsidRPr="006A3B01">
              <w:rPr>
                <w:rFonts w:ascii="Arial" w:hAnsi="Arial" w:cs="Arial"/>
                <w:b/>
                <w:bCs/>
                <w:i/>
                <w:iCs/>
                <w:sz w:val="20"/>
                <w:lang w:val="es-NI" w:eastAsia="es-NI"/>
              </w:rPr>
              <w:t> </w:t>
            </w:r>
          </w:p>
        </w:tc>
      </w:tr>
      <w:tr w:rsidR="00B902A3" w:rsidRPr="006A3B01" w14:paraId="790F8864"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2D6A7F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60290 - Elaborar Informe final de la consultoria</w:t>
            </w:r>
          </w:p>
        </w:tc>
        <w:tc>
          <w:tcPr>
            <w:tcW w:w="1219" w:type="dxa"/>
            <w:tcBorders>
              <w:top w:val="nil"/>
              <w:left w:val="nil"/>
              <w:bottom w:val="single" w:sz="4" w:space="0" w:color="auto"/>
              <w:right w:val="single" w:sz="4" w:space="0" w:color="auto"/>
            </w:tcBorders>
            <w:shd w:val="clear" w:color="auto" w:fill="auto"/>
            <w:noWrap/>
            <w:vAlign w:val="center"/>
            <w:hideMark/>
          </w:tcPr>
          <w:p w14:paraId="6FF64103"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528F637"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F7A8C0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3B59A4A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CE3C1A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3F054B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60291 - Elaborar Informe de Planificación y Realización de Asamblea general comunitaria de cierre y evaluacion final</w:t>
            </w:r>
          </w:p>
        </w:tc>
        <w:tc>
          <w:tcPr>
            <w:tcW w:w="1219" w:type="dxa"/>
            <w:tcBorders>
              <w:top w:val="nil"/>
              <w:left w:val="nil"/>
              <w:bottom w:val="single" w:sz="4" w:space="0" w:color="auto"/>
              <w:right w:val="single" w:sz="4" w:space="0" w:color="auto"/>
            </w:tcBorders>
            <w:shd w:val="clear" w:color="auto" w:fill="auto"/>
            <w:noWrap/>
            <w:vAlign w:val="center"/>
            <w:hideMark/>
          </w:tcPr>
          <w:p w14:paraId="15EF025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0D3A9CBB"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C9B577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E7796E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4E5B0CEF"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6888F8E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60392 - Planificar y Realizar Taller de capacitación dirigido al Comité para reforzamiento sobre la Ley No.722 y el Reglamento(Incl. Material,Local y refriger</w:t>
            </w:r>
          </w:p>
        </w:tc>
        <w:tc>
          <w:tcPr>
            <w:tcW w:w="1219" w:type="dxa"/>
            <w:tcBorders>
              <w:top w:val="nil"/>
              <w:left w:val="nil"/>
              <w:bottom w:val="single" w:sz="4" w:space="0" w:color="auto"/>
              <w:right w:val="single" w:sz="4" w:space="0" w:color="auto"/>
            </w:tcBorders>
            <w:shd w:val="clear" w:color="auto" w:fill="auto"/>
            <w:noWrap/>
            <w:vAlign w:val="center"/>
            <w:hideMark/>
          </w:tcPr>
          <w:p w14:paraId="69C2DDC9"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73C3569C"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7DEA2C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3174266"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0E809B5"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60C0A6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60395 - Planificar y Realizar Taller de capacitación dirigido al Comité para Cálculo de tarifa para pago de agua (Incl. Tema de lectura de medidores)</w:t>
            </w:r>
          </w:p>
        </w:tc>
        <w:tc>
          <w:tcPr>
            <w:tcW w:w="1219" w:type="dxa"/>
            <w:tcBorders>
              <w:top w:val="nil"/>
              <w:left w:val="nil"/>
              <w:bottom w:val="single" w:sz="4" w:space="0" w:color="auto"/>
              <w:right w:val="single" w:sz="4" w:space="0" w:color="auto"/>
            </w:tcBorders>
            <w:shd w:val="clear" w:color="auto" w:fill="auto"/>
            <w:noWrap/>
            <w:vAlign w:val="center"/>
            <w:hideMark/>
          </w:tcPr>
          <w:p w14:paraId="66F832F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AC7F8E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4A3D70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C7E35E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5B670127"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0C9569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60466 - Elaborar informe de metodología FCSA -Quinta visita casa a casa</w:t>
            </w:r>
          </w:p>
        </w:tc>
        <w:tc>
          <w:tcPr>
            <w:tcW w:w="1219" w:type="dxa"/>
            <w:tcBorders>
              <w:top w:val="nil"/>
              <w:left w:val="nil"/>
              <w:bottom w:val="single" w:sz="4" w:space="0" w:color="auto"/>
              <w:right w:val="single" w:sz="4" w:space="0" w:color="auto"/>
            </w:tcBorders>
            <w:shd w:val="clear" w:color="auto" w:fill="auto"/>
            <w:noWrap/>
            <w:vAlign w:val="center"/>
            <w:hideMark/>
          </w:tcPr>
          <w:p w14:paraId="170AF59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1A7C271A"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27F4DF5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78291712"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628BE8C2"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9A41980"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60467 - Elaborar informe de metodología FCSA -Sexta visita casa a casa</w:t>
            </w:r>
          </w:p>
        </w:tc>
        <w:tc>
          <w:tcPr>
            <w:tcW w:w="1219" w:type="dxa"/>
            <w:tcBorders>
              <w:top w:val="nil"/>
              <w:left w:val="nil"/>
              <w:bottom w:val="single" w:sz="4" w:space="0" w:color="auto"/>
              <w:right w:val="single" w:sz="4" w:space="0" w:color="auto"/>
            </w:tcBorders>
            <w:shd w:val="clear" w:color="auto" w:fill="auto"/>
            <w:noWrap/>
            <w:vAlign w:val="center"/>
            <w:hideMark/>
          </w:tcPr>
          <w:p w14:paraId="4772FF4B"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21B8B824"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67CF30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428424FD"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333E6F3"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2C6D351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60468 - Elaborar informe final de resultados en la implementación de FCSA</w:t>
            </w:r>
          </w:p>
        </w:tc>
        <w:tc>
          <w:tcPr>
            <w:tcW w:w="1219" w:type="dxa"/>
            <w:tcBorders>
              <w:top w:val="nil"/>
              <w:left w:val="nil"/>
              <w:bottom w:val="single" w:sz="4" w:space="0" w:color="auto"/>
              <w:right w:val="single" w:sz="4" w:space="0" w:color="auto"/>
            </w:tcBorders>
            <w:shd w:val="clear" w:color="auto" w:fill="auto"/>
            <w:noWrap/>
            <w:vAlign w:val="center"/>
            <w:hideMark/>
          </w:tcPr>
          <w:p w14:paraId="749997C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4361906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0ECAB4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6273E56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1236E908"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492FC5E7"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60469 - Planificar y Realizar Taller de capacitación para la Operación y Mantenimiento del Sistema</w:t>
            </w:r>
          </w:p>
        </w:tc>
        <w:tc>
          <w:tcPr>
            <w:tcW w:w="1219" w:type="dxa"/>
            <w:tcBorders>
              <w:top w:val="nil"/>
              <w:left w:val="nil"/>
              <w:bottom w:val="single" w:sz="4" w:space="0" w:color="auto"/>
              <w:right w:val="single" w:sz="4" w:space="0" w:color="auto"/>
            </w:tcBorders>
            <w:shd w:val="clear" w:color="auto" w:fill="auto"/>
            <w:noWrap/>
            <w:vAlign w:val="center"/>
            <w:hideMark/>
          </w:tcPr>
          <w:p w14:paraId="48C80FA6"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E0D4040"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D66B523"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83FCA0C"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EA5E4D9"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5F9693FF"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60470 - Planificar y Realizar Asamblea general comunitaria para la presentación del informe final del componente social del proyec</w:t>
            </w:r>
          </w:p>
        </w:tc>
        <w:tc>
          <w:tcPr>
            <w:tcW w:w="1219" w:type="dxa"/>
            <w:tcBorders>
              <w:top w:val="nil"/>
              <w:left w:val="nil"/>
              <w:bottom w:val="single" w:sz="4" w:space="0" w:color="auto"/>
              <w:right w:val="single" w:sz="4" w:space="0" w:color="auto"/>
            </w:tcBorders>
            <w:shd w:val="clear" w:color="auto" w:fill="auto"/>
            <w:noWrap/>
            <w:vAlign w:val="center"/>
            <w:hideMark/>
          </w:tcPr>
          <w:p w14:paraId="2EB89167"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ASAMBLEA</w:t>
            </w:r>
          </w:p>
        </w:tc>
        <w:tc>
          <w:tcPr>
            <w:tcW w:w="1030" w:type="dxa"/>
            <w:tcBorders>
              <w:top w:val="nil"/>
              <w:left w:val="nil"/>
              <w:bottom w:val="single" w:sz="4" w:space="0" w:color="auto"/>
              <w:right w:val="single" w:sz="4" w:space="0" w:color="auto"/>
            </w:tcBorders>
            <w:shd w:val="clear" w:color="auto" w:fill="auto"/>
            <w:noWrap/>
            <w:vAlign w:val="center"/>
            <w:hideMark/>
          </w:tcPr>
          <w:p w14:paraId="79AEE83E"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6108BD5"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3D1473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C9B1301"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0D49007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60474 - Elaborar Informe de Realización de Taller de capacitación dirigido al Comité para reforzamiento sobre la Ley No. 722 y el Reglamento</w:t>
            </w:r>
          </w:p>
        </w:tc>
        <w:tc>
          <w:tcPr>
            <w:tcW w:w="1219" w:type="dxa"/>
            <w:tcBorders>
              <w:top w:val="nil"/>
              <w:left w:val="nil"/>
              <w:bottom w:val="single" w:sz="4" w:space="0" w:color="auto"/>
              <w:right w:val="single" w:sz="4" w:space="0" w:color="auto"/>
            </w:tcBorders>
            <w:shd w:val="clear" w:color="auto" w:fill="auto"/>
            <w:noWrap/>
            <w:vAlign w:val="center"/>
            <w:hideMark/>
          </w:tcPr>
          <w:p w14:paraId="44A3D8CE"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CC12F2D"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7A3BB11A"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5F0637E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797197CB"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3434B36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60475 - Elaborar Informe de Planifica y Realizac de Taller de capacit dirigido al Comité para Cálculo de tarifa para pago de agua(Incl.Tema de lectu d medidor</w:t>
            </w:r>
          </w:p>
        </w:tc>
        <w:tc>
          <w:tcPr>
            <w:tcW w:w="1219" w:type="dxa"/>
            <w:tcBorders>
              <w:top w:val="nil"/>
              <w:left w:val="nil"/>
              <w:bottom w:val="single" w:sz="4" w:space="0" w:color="auto"/>
              <w:right w:val="single" w:sz="4" w:space="0" w:color="auto"/>
            </w:tcBorders>
            <w:shd w:val="clear" w:color="auto" w:fill="auto"/>
            <w:noWrap/>
            <w:vAlign w:val="center"/>
            <w:hideMark/>
          </w:tcPr>
          <w:p w14:paraId="64D440ED"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3DCBA641"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48B5E381"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04E5A82E"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B902A3" w:rsidRPr="006A3B01" w14:paraId="07304A60" w14:textId="77777777" w:rsidTr="00B902A3">
        <w:trPr>
          <w:trHeight w:val="300"/>
        </w:trPr>
        <w:tc>
          <w:tcPr>
            <w:tcW w:w="7336" w:type="dxa"/>
            <w:tcBorders>
              <w:top w:val="nil"/>
              <w:left w:val="single" w:sz="4" w:space="0" w:color="auto"/>
              <w:bottom w:val="single" w:sz="4" w:space="0" w:color="auto"/>
              <w:right w:val="single" w:sz="4" w:space="0" w:color="auto"/>
            </w:tcBorders>
            <w:shd w:val="clear" w:color="auto" w:fill="auto"/>
            <w:noWrap/>
            <w:vAlign w:val="center"/>
            <w:hideMark/>
          </w:tcPr>
          <w:p w14:paraId="15D93199"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xml:space="preserve">    60476 - Elaborar Informe de Planificación y Realización de Taller de capacitación para la Operación y Mantenimiento del Sistema</w:t>
            </w:r>
          </w:p>
        </w:tc>
        <w:tc>
          <w:tcPr>
            <w:tcW w:w="1219" w:type="dxa"/>
            <w:tcBorders>
              <w:top w:val="nil"/>
              <w:left w:val="nil"/>
              <w:bottom w:val="single" w:sz="4" w:space="0" w:color="auto"/>
              <w:right w:val="single" w:sz="4" w:space="0" w:color="auto"/>
            </w:tcBorders>
            <w:shd w:val="clear" w:color="auto" w:fill="auto"/>
            <w:noWrap/>
            <w:vAlign w:val="center"/>
            <w:hideMark/>
          </w:tcPr>
          <w:p w14:paraId="48506EF5" w14:textId="77777777" w:rsidR="00EF4A0A" w:rsidRPr="006A3B01" w:rsidRDefault="00EF4A0A" w:rsidP="00EF4A0A">
            <w:pPr>
              <w:jc w:val="center"/>
              <w:rPr>
                <w:rFonts w:ascii="Arial" w:hAnsi="Arial" w:cs="Arial"/>
                <w:sz w:val="20"/>
                <w:lang w:val="es-NI" w:eastAsia="es-NI"/>
              </w:rPr>
            </w:pPr>
            <w:r w:rsidRPr="006A3B01">
              <w:rPr>
                <w:rFonts w:ascii="Arial" w:hAnsi="Arial" w:cs="Arial"/>
                <w:sz w:val="20"/>
                <w:lang w:val="es-NI" w:eastAsia="es-NI"/>
              </w:rPr>
              <w:t>C/U</w:t>
            </w:r>
          </w:p>
        </w:tc>
        <w:tc>
          <w:tcPr>
            <w:tcW w:w="1030" w:type="dxa"/>
            <w:tcBorders>
              <w:top w:val="nil"/>
              <w:left w:val="nil"/>
              <w:bottom w:val="single" w:sz="4" w:space="0" w:color="auto"/>
              <w:right w:val="single" w:sz="4" w:space="0" w:color="auto"/>
            </w:tcBorders>
            <w:shd w:val="clear" w:color="auto" w:fill="auto"/>
            <w:noWrap/>
            <w:vAlign w:val="center"/>
            <w:hideMark/>
          </w:tcPr>
          <w:p w14:paraId="50BD8592" w14:textId="77777777" w:rsidR="00EF4A0A" w:rsidRPr="006A3B01" w:rsidRDefault="00EF4A0A" w:rsidP="00EF4A0A">
            <w:pPr>
              <w:jc w:val="right"/>
              <w:rPr>
                <w:rFonts w:ascii="Arial" w:hAnsi="Arial" w:cs="Arial"/>
                <w:sz w:val="20"/>
                <w:lang w:val="es-NI" w:eastAsia="es-NI"/>
              </w:rPr>
            </w:pPr>
            <w:r w:rsidRPr="006A3B01">
              <w:rPr>
                <w:rFonts w:ascii="Arial" w:hAnsi="Arial" w:cs="Arial"/>
                <w:sz w:val="20"/>
                <w:lang w:val="es-NI" w:eastAsia="es-NI"/>
              </w:rPr>
              <w:t>1.00</w:t>
            </w:r>
          </w:p>
        </w:tc>
        <w:tc>
          <w:tcPr>
            <w:tcW w:w="896" w:type="dxa"/>
            <w:tcBorders>
              <w:top w:val="nil"/>
              <w:left w:val="nil"/>
              <w:bottom w:val="single" w:sz="4" w:space="0" w:color="auto"/>
              <w:right w:val="single" w:sz="4" w:space="0" w:color="auto"/>
            </w:tcBorders>
            <w:shd w:val="clear" w:color="auto" w:fill="auto"/>
            <w:noWrap/>
            <w:vAlign w:val="center"/>
            <w:hideMark/>
          </w:tcPr>
          <w:p w14:paraId="11BA0058"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c>
          <w:tcPr>
            <w:tcW w:w="720" w:type="dxa"/>
            <w:tcBorders>
              <w:top w:val="nil"/>
              <w:left w:val="nil"/>
              <w:bottom w:val="single" w:sz="4" w:space="0" w:color="auto"/>
              <w:right w:val="single" w:sz="4" w:space="0" w:color="auto"/>
            </w:tcBorders>
            <w:shd w:val="clear" w:color="auto" w:fill="auto"/>
            <w:noWrap/>
            <w:vAlign w:val="center"/>
            <w:hideMark/>
          </w:tcPr>
          <w:p w14:paraId="27ABDC54" w14:textId="77777777" w:rsidR="00EF4A0A" w:rsidRPr="006A3B01" w:rsidRDefault="00EF4A0A" w:rsidP="00EF4A0A">
            <w:pPr>
              <w:jc w:val="left"/>
              <w:rPr>
                <w:rFonts w:ascii="Arial" w:hAnsi="Arial" w:cs="Arial"/>
                <w:sz w:val="20"/>
                <w:lang w:val="es-NI" w:eastAsia="es-NI"/>
              </w:rPr>
            </w:pPr>
            <w:r w:rsidRPr="006A3B01">
              <w:rPr>
                <w:rFonts w:ascii="Arial" w:hAnsi="Arial" w:cs="Arial"/>
                <w:sz w:val="20"/>
                <w:lang w:val="es-NI" w:eastAsia="es-NI"/>
              </w:rPr>
              <w:t> </w:t>
            </w:r>
          </w:p>
        </w:tc>
      </w:tr>
      <w:tr w:rsidR="00EF4A0A" w:rsidRPr="006A3B01" w14:paraId="0DBBF0B8" w14:textId="77777777" w:rsidTr="00B902A3">
        <w:trPr>
          <w:trHeight w:val="300"/>
        </w:trPr>
        <w:tc>
          <w:tcPr>
            <w:tcW w:w="10481"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62A1FFC4" w14:textId="77777777" w:rsidR="00EF4A0A" w:rsidRPr="006A3B01" w:rsidRDefault="00EF4A0A" w:rsidP="00EF4A0A">
            <w:pPr>
              <w:jc w:val="right"/>
              <w:rPr>
                <w:rFonts w:ascii="Arial" w:hAnsi="Arial" w:cs="Arial"/>
                <w:b/>
                <w:bCs/>
                <w:sz w:val="20"/>
                <w:lang w:val="es-NI" w:eastAsia="es-NI"/>
              </w:rPr>
            </w:pPr>
            <w:r w:rsidRPr="006A3B01">
              <w:rPr>
                <w:rFonts w:ascii="Arial" w:hAnsi="Arial" w:cs="Arial"/>
                <w:b/>
                <w:bCs/>
                <w:sz w:val="20"/>
                <w:lang w:val="es-NI" w:eastAsia="es-NI"/>
              </w:rPr>
              <w:t>Total:</w:t>
            </w:r>
          </w:p>
        </w:tc>
        <w:tc>
          <w:tcPr>
            <w:tcW w:w="720" w:type="dxa"/>
            <w:tcBorders>
              <w:top w:val="nil"/>
              <w:left w:val="nil"/>
              <w:bottom w:val="single" w:sz="4" w:space="0" w:color="auto"/>
              <w:right w:val="single" w:sz="4" w:space="0" w:color="auto"/>
            </w:tcBorders>
            <w:shd w:val="clear" w:color="000000" w:fill="FFFF99"/>
            <w:noWrap/>
            <w:vAlign w:val="center"/>
            <w:hideMark/>
          </w:tcPr>
          <w:p w14:paraId="7BDDF990" w14:textId="77777777" w:rsidR="00EF4A0A" w:rsidRPr="006A3B01" w:rsidRDefault="00EF4A0A" w:rsidP="00EF4A0A">
            <w:pPr>
              <w:jc w:val="left"/>
              <w:rPr>
                <w:rFonts w:ascii="Arial" w:hAnsi="Arial" w:cs="Arial"/>
                <w:b/>
                <w:bCs/>
                <w:sz w:val="20"/>
                <w:lang w:val="es-NI" w:eastAsia="es-NI"/>
              </w:rPr>
            </w:pPr>
            <w:r w:rsidRPr="006A3B01">
              <w:rPr>
                <w:rFonts w:ascii="Arial" w:hAnsi="Arial" w:cs="Arial"/>
                <w:b/>
                <w:bCs/>
                <w:sz w:val="20"/>
                <w:lang w:val="es-NI" w:eastAsia="es-NI"/>
              </w:rPr>
              <w:t> </w:t>
            </w:r>
          </w:p>
        </w:tc>
      </w:tr>
    </w:tbl>
    <w:p w14:paraId="65C45DA3" w14:textId="10F8C40A" w:rsidR="00B902A3" w:rsidRPr="006A3B01" w:rsidRDefault="00B902A3" w:rsidP="003558A1">
      <w:pPr>
        <w:jc w:val="center"/>
        <w:rPr>
          <w:rFonts w:ascii="Calibri" w:hAnsi="Calibri"/>
          <w:b/>
          <w:color w:val="000000"/>
          <w:sz w:val="28"/>
          <w:szCs w:val="22"/>
          <w:lang w:val="es-NI"/>
        </w:rPr>
      </w:pPr>
    </w:p>
    <w:p w14:paraId="328572B9" w14:textId="77777777" w:rsidR="00B902A3" w:rsidRPr="006A3B01" w:rsidRDefault="00B902A3">
      <w:pPr>
        <w:jc w:val="left"/>
        <w:rPr>
          <w:rFonts w:ascii="Calibri" w:hAnsi="Calibri"/>
          <w:b/>
          <w:color w:val="000000"/>
          <w:sz w:val="28"/>
          <w:szCs w:val="22"/>
          <w:lang w:val="es-NI"/>
        </w:rPr>
      </w:pPr>
      <w:r w:rsidRPr="006A3B01">
        <w:rPr>
          <w:rFonts w:ascii="Calibri" w:hAnsi="Calibri"/>
          <w:b/>
          <w:color w:val="000000"/>
          <w:sz w:val="28"/>
          <w:szCs w:val="22"/>
          <w:lang w:val="es-NI"/>
        </w:rPr>
        <w:br w:type="page"/>
      </w:r>
    </w:p>
    <w:p w14:paraId="61EC2867" w14:textId="32219B44" w:rsidR="00D656B3" w:rsidRPr="006A3B01" w:rsidRDefault="00176E40" w:rsidP="00B535C9">
      <w:pPr>
        <w:pStyle w:val="INDGEN2"/>
        <w:rPr>
          <w:rFonts w:asciiTheme="minorHAnsi" w:hAnsiTheme="minorHAnsi" w:cstheme="minorHAnsi"/>
          <w:b w:val="0"/>
          <w:sz w:val="24"/>
          <w:szCs w:val="24"/>
        </w:rPr>
      </w:pPr>
      <w:bookmarkStart w:id="738" w:name="_Toc74781387"/>
      <w:bookmarkStart w:id="739" w:name="_Toc74930815"/>
      <w:r w:rsidRPr="006A3B01">
        <w:t>S</w:t>
      </w:r>
      <w:r w:rsidR="00D656B3" w:rsidRPr="006A3B01">
        <w:t xml:space="preserve">ección VI. </w:t>
      </w:r>
      <w:bookmarkStart w:id="740" w:name="_Toc365893482"/>
      <w:r w:rsidR="00D656B3" w:rsidRPr="006A3B01">
        <w:t>Modelo de Contrato</w:t>
      </w:r>
      <w:bookmarkEnd w:id="734"/>
      <w:bookmarkEnd w:id="735"/>
      <w:bookmarkEnd w:id="736"/>
      <w:bookmarkEnd w:id="737"/>
      <w:bookmarkEnd w:id="738"/>
      <w:bookmarkEnd w:id="739"/>
      <w:bookmarkEnd w:id="740"/>
      <w:r w:rsidR="00D656B3" w:rsidRPr="006A3B01">
        <w:rPr>
          <w:rFonts w:asciiTheme="minorHAnsi" w:hAnsiTheme="minorHAnsi" w:cstheme="minorHAnsi"/>
          <w:b w:val="0"/>
          <w:sz w:val="24"/>
          <w:szCs w:val="24"/>
        </w:rPr>
        <w:tab/>
      </w:r>
      <w:r w:rsidR="00D656B3" w:rsidRPr="006A3B01">
        <w:rPr>
          <w:rFonts w:asciiTheme="minorHAnsi" w:hAnsiTheme="minorHAnsi" w:cstheme="minorHAnsi"/>
          <w:b w:val="0"/>
          <w:sz w:val="24"/>
          <w:szCs w:val="24"/>
        </w:rPr>
        <w:tab/>
      </w:r>
    </w:p>
    <w:p w14:paraId="4C330CCD" w14:textId="77777777" w:rsidR="00B535C9" w:rsidRPr="006A3B01" w:rsidRDefault="00B535C9" w:rsidP="00B535C9">
      <w:pPr>
        <w:ind w:right="-34"/>
        <w:jc w:val="center"/>
        <w:rPr>
          <w:rFonts w:asciiTheme="minorHAnsi" w:hAnsiTheme="minorHAnsi" w:cstheme="minorHAnsi"/>
          <w:b/>
          <w:bCs/>
          <w:color w:val="000000" w:themeColor="text1"/>
          <w:szCs w:val="24"/>
          <w:lang w:val="es-NI"/>
        </w:rPr>
      </w:pPr>
      <w:bookmarkStart w:id="741" w:name="_Hlk16759284"/>
      <w:r w:rsidRPr="006A3B01">
        <w:rPr>
          <w:rFonts w:asciiTheme="minorHAnsi" w:hAnsiTheme="minorHAnsi" w:cstheme="minorHAnsi"/>
          <w:b/>
          <w:bCs/>
          <w:color w:val="000000" w:themeColor="text1"/>
          <w:szCs w:val="24"/>
          <w:lang w:val="es-NI"/>
        </w:rPr>
        <w:t xml:space="preserve">LICITACIÓN PÚBLICA NACIONAL </w:t>
      </w:r>
    </w:p>
    <w:p w14:paraId="5D7EF607" w14:textId="77777777" w:rsidR="00B535C9" w:rsidRPr="006A3B01" w:rsidRDefault="00B535C9" w:rsidP="00B535C9">
      <w:pPr>
        <w:ind w:right="-34"/>
        <w:jc w:val="center"/>
        <w:rPr>
          <w:rFonts w:asciiTheme="minorHAnsi" w:hAnsiTheme="minorHAnsi" w:cstheme="minorHAnsi"/>
          <w:b/>
          <w:bCs/>
          <w:szCs w:val="24"/>
          <w:lang w:val="es-NI"/>
        </w:rPr>
      </w:pPr>
      <w:r w:rsidRPr="006A3B01">
        <w:rPr>
          <w:rFonts w:asciiTheme="minorHAnsi" w:hAnsiTheme="minorHAnsi" w:cstheme="minorHAnsi"/>
          <w:b/>
          <w:bCs/>
          <w:szCs w:val="24"/>
          <w:lang w:val="es-NI"/>
        </w:rPr>
        <w:t>BCIE Proceso N° 42-2022</w:t>
      </w:r>
    </w:p>
    <w:p w14:paraId="6AB15769" w14:textId="77777777" w:rsidR="00B535C9" w:rsidRPr="006A3B01" w:rsidRDefault="00B535C9" w:rsidP="00B535C9">
      <w:pPr>
        <w:ind w:right="-34"/>
        <w:jc w:val="center"/>
      </w:pPr>
      <w:r w:rsidRPr="006A3B01">
        <w:rPr>
          <w:rFonts w:ascii="Arial" w:hAnsi="Arial" w:cs="Arial"/>
          <w:b/>
          <w:sz w:val="22"/>
          <w:szCs w:val="22"/>
        </w:rPr>
        <w:t>Construcción de Sistemas de Agua y Saneamiento en la Región IV – Grupo B”</w:t>
      </w:r>
      <w:r w:rsidRPr="006A3B01">
        <w:rPr>
          <w:rFonts w:asciiTheme="minorHAnsi" w:hAnsiTheme="minorHAnsi" w:cstheme="minorHAnsi"/>
          <w:b/>
          <w:bCs/>
          <w:szCs w:val="24"/>
          <w:lang w:val="es-NI"/>
        </w:rPr>
        <w:t xml:space="preserve"> </w:t>
      </w:r>
    </w:p>
    <w:p w14:paraId="3073546D" w14:textId="77777777" w:rsidR="00B535C9" w:rsidRPr="006A3B01" w:rsidRDefault="00B535C9" w:rsidP="00B535C9">
      <w:pPr>
        <w:pStyle w:val="INDGEN2"/>
        <w:jc w:val="right"/>
        <w:rPr>
          <w:sz w:val="22"/>
          <w:szCs w:val="22"/>
        </w:rPr>
      </w:pPr>
      <w:r w:rsidRPr="006A3B01">
        <w:rPr>
          <w:sz w:val="22"/>
          <w:szCs w:val="22"/>
        </w:rPr>
        <w:t xml:space="preserve">                                             CONTRATO No.____________</w:t>
      </w:r>
    </w:p>
    <w:p w14:paraId="537AA80C" w14:textId="77777777" w:rsidR="00B535C9" w:rsidRPr="006A3B01" w:rsidRDefault="00B535C9" w:rsidP="00B535C9">
      <w:pPr>
        <w:pStyle w:val="Subttulo"/>
        <w:jc w:val="both"/>
        <w:rPr>
          <w:rFonts w:asciiTheme="minorHAnsi" w:hAnsiTheme="minorHAnsi" w:cstheme="minorHAnsi"/>
          <w:b w:val="0"/>
          <w:sz w:val="24"/>
          <w:szCs w:val="24"/>
          <w:lang w:val="es-ES"/>
        </w:rPr>
      </w:pPr>
      <w:r w:rsidRPr="006A3B01">
        <w:rPr>
          <w:rFonts w:asciiTheme="minorHAnsi" w:hAnsiTheme="minorHAnsi" w:cstheme="minorHAnsi"/>
          <w:b w:val="0"/>
          <w:sz w:val="24"/>
          <w:szCs w:val="24"/>
          <w:lang w:val="es-ES"/>
        </w:rPr>
        <w:tab/>
      </w:r>
      <w:r w:rsidRPr="006A3B01">
        <w:rPr>
          <w:rFonts w:asciiTheme="minorHAnsi" w:hAnsiTheme="minorHAnsi" w:cstheme="minorHAnsi"/>
          <w:b w:val="0"/>
          <w:sz w:val="24"/>
          <w:szCs w:val="24"/>
          <w:lang w:val="es-ES"/>
        </w:rPr>
        <w:tab/>
      </w:r>
    </w:p>
    <w:p w14:paraId="238DB505" w14:textId="77777777" w:rsidR="00B535C9" w:rsidRPr="006A3B01" w:rsidRDefault="00B535C9" w:rsidP="00B535C9">
      <w:pPr>
        <w:jc w:val="center"/>
        <w:rPr>
          <w:rFonts w:ascii="Arial" w:hAnsi="Arial" w:cs="Arial"/>
          <w:b/>
          <w:bCs/>
          <w:sz w:val="22"/>
          <w:szCs w:val="22"/>
        </w:rPr>
      </w:pPr>
      <w:r w:rsidRPr="006A3B01">
        <w:rPr>
          <w:rFonts w:ascii="Arial" w:hAnsi="Arial" w:cs="Arial"/>
          <w:b/>
          <w:bCs/>
          <w:sz w:val="22"/>
          <w:szCs w:val="22"/>
        </w:rPr>
        <w:t xml:space="preserve">Contrato de construcción de obra: (19915.  </w:t>
      </w:r>
    </w:p>
    <w:p w14:paraId="0E66406F" w14:textId="77777777" w:rsidR="00B535C9" w:rsidRPr="006A3B01" w:rsidRDefault="00B535C9" w:rsidP="00B535C9">
      <w:pPr>
        <w:jc w:val="center"/>
        <w:rPr>
          <w:rFonts w:ascii="Arial" w:hAnsi="Arial" w:cs="Arial"/>
          <w:b/>
          <w:bCs/>
          <w:sz w:val="22"/>
          <w:szCs w:val="22"/>
        </w:rPr>
      </w:pPr>
      <w:r w:rsidRPr="006A3B01">
        <w:rPr>
          <w:rFonts w:ascii="Arial" w:hAnsi="Arial" w:cs="Arial"/>
          <w:b/>
          <w:bCs/>
          <w:sz w:val="22"/>
          <w:szCs w:val="22"/>
        </w:rPr>
        <w:t>Agua y saneamiento Comunidad El Limonal)</w:t>
      </w:r>
    </w:p>
    <w:p w14:paraId="03C29DF9" w14:textId="77777777" w:rsidR="00B535C9" w:rsidRPr="006A3B01" w:rsidRDefault="00B535C9" w:rsidP="00B535C9">
      <w:pPr>
        <w:jc w:val="center"/>
        <w:rPr>
          <w:rFonts w:ascii="Arial" w:hAnsi="Arial" w:cs="Arial"/>
          <w:b/>
          <w:bCs/>
          <w:sz w:val="22"/>
          <w:szCs w:val="22"/>
        </w:rPr>
      </w:pPr>
    </w:p>
    <w:p w14:paraId="2B2299EA" w14:textId="77777777" w:rsidR="00B535C9" w:rsidRPr="006A3B01" w:rsidRDefault="00B535C9" w:rsidP="00B535C9">
      <w:pPr>
        <w:rPr>
          <w:rFonts w:ascii="Arial" w:hAnsi="Arial" w:cs="Arial"/>
          <w:b/>
          <w:bCs/>
          <w:sz w:val="22"/>
          <w:szCs w:val="22"/>
        </w:rPr>
      </w:pPr>
    </w:p>
    <w:p w14:paraId="697776B4" w14:textId="77777777" w:rsidR="00B535C9" w:rsidRPr="006A3B01" w:rsidRDefault="00B535C9" w:rsidP="00B535C9">
      <w:pPr>
        <w:spacing w:after="200" w:line="276" w:lineRule="auto"/>
        <w:rPr>
          <w:rFonts w:ascii="Arial" w:eastAsia="Calibri" w:hAnsi="Arial" w:cs="Arial"/>
          <w:sz w:val="22"/>
          <w:szCs w:val="22"/>
          <w:lang w:val="es-ES"/>
        </w:rPr>
      </w:pPr>
      <w:r w:rsidRPr="006A3B01">
        <w:rPr>
          <w:rFonts w:ascii="Arial" w:eastAsia="Calibri" w:hAnsi="Arial" w:cs="Arial"/>
          <w:sz w:val="22"/>
          <w:szCs w:val="22"/>
          <w:lang w:val="es-ES"/>
        </w:rPr>
        <w:t xml:space="preserve">El presente </w:t>
      </w:r>
      <w:r w:rsidRPr="006A3B01">
        <w:rPr>
          <w:rFonts w:ascii="Arial" w:eastAsia="Calibri" w:hAnsi="Arial" w:cs="Arial"/>
          <w:b/>
          <w:sz w:val="22"/>
          <w:szCs w:val="22"/>
          <w:lang w:val="es-ES"/>
        </w:rPr>
        <w:t xml:space="preserve">Contrato de construcción de obra </w:t>
      </w:r>
      <w:r w:rsidRPr="006A3B01">
        <w:rPr>
          <w:rFonts w:ascii="Arial" w:eastAsia="Calibri" w:hAnsi="Arial" w:cs="Arial"/>
          <w:bCs/>
          <w:sz w:val="22"/>
          <w:szCs w:val="22"/>
          <w:lang w:val="es-ES"/>
        </w:rPr>
        <w:t>s</w:t>
      </w:r>
      <w:r w:rsidRPr="006A3B01">
        <w:rPr>
          <w:rFonts w:ascii="Arial" w:eastAsia="Calibri" w:hAnsi="Arial" w:cs="Arial"/>
          <w:sz w:val="22"/>
          <w:szCs w:val="22"/>
          <w:lang w:val="es-ES"/>
        </w:rPr>
        <w:t xml:space="preserve">e celebra en </w:t>
      </w:r>
      <w:r w:rsidRPr="006A3B01">
        <w:rPr>
          <w:rFonts w:ascii="Arial" w:hAnsi="Arial" w:cs="Arial"/>
          <w:b/>
          <w:sz w:val="22"/>
          <w:szCs w:val="22"/>
        </w:rPr>
        <w:t xml:space="preserve">En la ciudad de Managua a los ---------días del mes de ------ del año dos mil veintidós, </w:t>
      </w:r>
      <w:r w:rsidRPr="006A3B01">
        <w:rPr>
          <w:rFonts w:ascii="Arial" w:hAnsi="Arial" w:cs="Arial"/>
          <w:sz w:val="22"/>
          <w:szCs w:val="22"/>
        </w:rPr>
        <w:t xml:space="preserve">entre </w:t>
      </w:r>
      <w:r w:rsidRPr="006A3B01">
        <w:rPr>
          <w:rFonts w:ascii="Arial" w:hAnsi="Arial" w:cs="Arial"/>
          <w:b/>
          <w:sz w:val="22"/>
          <w:szCs w:val="22"/>
        </w:rPr>
        <w:t xml:space="preserve">  del Fondo de Inversión Social – FISE  </w:t>
      </w:r>
      <w:r w:rsidRPr="006A3B01">
        <w:rPr>
          <w:rFonts w:ascii="Arial" w:hAnsi="Arial" w:cs="Arial"/>
          <w:sz w:val="22"/>
          <w:szCs w:val="22"/>
        </w:rPr>
        <w:t xml:space="preserve">representado por </w:t>
      </w:r>
      <w:r w:rsidRPr="006A3B01">
        <w:rPr>
          <w:rFonts w:ascii="Arial" w:hAnsi="Arial" w:cs="Arial"/>
          <w:bCs/>
          <w:color w:val="000000"/>
          <w:sz w:val="22"/>
          <w:szCs w:val="22"/>
          <w:lang w:eastAsia="es-ES"/>
        </w:rPr>
        <w:t>Virgilio Antonio Bravo Plata, mayor de edad, casado, Licenciado en Pedagogía y con domicilio y residencia en la ciudad de Managua, identificado con cédula nicaragüense número: uno, dos, tres, guion, cero, ocho, cero, cuatro, seis, cuatro, guion, cero, cero, cero, dos, letra M (123-080464-0002M),</w:t>
      </w:r>
      <w:r w:rsidRPr="006A3B01">
        <w:rPr>
          <w:rFonts w:ascii="Arial" w:hAnsi="Arial" w:cs="Arial"/>
          <w:sz w:val="22"/>
          <w:szCs w:val="22"/>
        </w:rPr>
        <w:t xml:space="preserve"> en adelante el</w:t>
      </w:r>
      <w:r w:rsidRPr="006A3B01">
        <w:rPr>
          <w:rFonts w:ascii="Arial" w:hAnsi="Arial" w:cs="Arial"/>
          <w:b/>
          <w:bCs/>
          <w:sz w:val="22"/>
          <w:szCs w:val="22"/>
        </w:rPr>
        <w:t xml:space="preserve"> Contratante,</w:t>
      </w:r>
      <w:r w:rsidRPr="006A3B01">
        <w:rPr>
          <w:rFonts w:ascii="Arial" w:hAnsi="Arial" w:cs="Arial"/>
          <w:bCs/>
          <w:color w:val="000000"/>
          <w:sz w:val="22"/>
          <w:szCs w:val="22"/>
          <w:lang w:eastAsia="es-ES"/>
        </w:rPr>
        <w:t xml:space="preserve"> y </w:t>
      </w:r>
      <w:r w:rsidRPr="006A3B01">
        <w:rPr>
          <w:rFonts w:ascii="Arial" w:eastAsia="Calibri" w:hAnsi="Arial" w:cs="Arial"/>
          <w:iCs/>
          <w:color w:val="FF0000"/>
          <w:sz w:val="22"/>
          <w:szCs w:val="22"/>
          <w:lang w:val="es-ES"/>
        </w:rPr>
        <w:t xml:space="preserve"> (indicar el nombre completo del contratista)</w:t>
      </w:r>
      <w:r w:rsidRPr="006A3B01">
        <w:rPr>
          <w:rFonts w:ascii="Arial" w:eastAsia="Calibri" w:hAnsi="Arial" w:cs="Arial"/>
          <w:sz w:val="22"/>
          <w:szCs w:val="22"/>
          <w:lang w:val="es-ES"/>
        </w:rPr>
        <w:t>,</w:t>
      </w:r>
      <w:r w:rsidRPr="006A3B01">
        <w:rPr>
          <w:rFonts w:ascii="Arial" w:eastAsia="Calibri" w:hAnsi="Arial" w:cs="Arial"/>
          <w:color w:val="FF0000"/>
          <w:sz w:val="22"/>
          <w:szCs w:val="22"/>
          <w:lang w:val="es-ES"/>
        </w:rPr>
        <w:t xml:space="preserve"> </w:t>
      </w:r>
      <w:r w:rsidRPr="006A3B01">
        <w:rPr>
          <w:rFonts w:ascii="Arial" w:eastAsia="Calibri" w:hAnsi="Arial" w:cs="Arial"/>
          <w:sz w:val="22"/>
          <w:szCs w:val="22"/>
          <w:lang w:val="es-ES"/>
        </w:rPr>
        <w:t>(generales de ley, profesión, domicilio, cédula de identidad ciudadana en letras y números),</w:t>
      </w:r>
      <w:r w:rsidRPr="006A3B01">
        <w:rPr>
          <w:rFonts w:ascii="Arial" w:hAnsi="Arial" w:cs="Arial"/>
          <w:sz w:val="22"/>
          <w:szCs w:val="22"/>
        </w:rPr>
        <w:t xml:space="preserve"> en adelante el</w:t>
      </w:r>
      <w:r w:rsidRPr="006A3B01">
        <w:rPr>
          <w:rFonts w:ascii="Arial" w:hAnsi="Arial" w:cs="Arial"/>
          <w:b/>
          <w:bCs/>
          <w:sz w:val="22"/>
          <w:szCs w:val="22"/>
        </w:rPr>
        <w:t xml:space="preserve"> Contratista</w:t>
      </w:r>
      <w:r w:rsidRPr="006A3B01">
        <w:rPr>
          <w:rFonts w:ascii="Arial" w:eastAsia="Calibri" w:hAnsi="Arial" w:cs="Arial"/>
          <w:sz w:val="22"/>
          <w:szCs w:val="22"/>
          <w:lang w:val="es-ES"/>
        </w:rPr>
        <w:t xml:space="preserve">. Ambos, en adelante y de forma conjunta, se denominarán las </w:t>
      </w:r>
      <w:r w:rsidRPr="006A3B01">
        <w:rPr>
          <w:rFonts w:ascii="Arial" w:eastAsia="Calibri" w:hAnsi="Arial" w:cs="Arial"/>
          <w:b/>
          <w:bCs/>
          <w:sz w:val="22"/>
          <w:szCs w:val="22"/>
          <w:lang w:val="es-ES"/>
        </w:rPr>
        <w:t>Partes</w:t>
      </w:r>
      <w:r w:rsidRPr="006A3B01">
        <w:rPr>
          <w:rFonts w:ascii="Arial" w:eastAsia="Calibri" w:hAnsi="Arial" w:cs="Arial"/>
          <w:sz w:val="22"/>
          <w:szCs w:val="22"/>
          <w:lang w:val="es-ES"/>
        </w:rPr>
        <w:t>.</w:t>
      </w:r>
    </w:p>
    <w:p w14:paraId="2711C949" w14:textId="77777777" w:rsidR="00B535C9" w:rsidRPr="006A3B01" w:rsidRDefault="00B535C9" w:rsidP="00B535C9">
      <w:pPr>
        <w:spacing w:before="120" w:after="160" w:line="259" w:lineRule="auto"/>
        <w:rPr>
          <w:rFonts w:ascii="Arial" w:hAnsi="Arial" w:cs="Arial"/>
          <w:b/>
          <w:i/>
          <w:iCs/>
          <w:sz w:val="22"/>
          <w:szCs w:val="22"/>
          <w:u w:val="single"/>
        </w:rPr>
      </w:pPr>
      <w:r w:rsidRPr="006A3B01">
        <w:rPr>
          <w:rFonts w:ascii="Arial" w:hAnsi="Arial" w:cs="Arial"/>
          <w:b/>
          <w:sz w:val="22"/>
          <w:szCs w:val="22"/>
          <w:u w:val="single"/>
        </w:rPr>
        <w:t>DECLARA EL CONTRATANTE</w:t>
      </w:r>
      <w:r w:rsidRPr="006A3B01">
        <w:rPr>
          <w:rFonts w:ascii="Arial" w:hAnsi="Arial" w:cs="Arial"/>
          <w:b/>
          <w:i/>
          <w:iCs/>
          <w:sz w:val="22"/>
          <w:szCs w:val="22"/>
          <w:u w:val="single"/>
        </w:rPr>
        <w:t xml:space="preserve">: </w:t>
      </w:r>
    </w:p>
    <w:p w14:paraId="7063AC97" w14:textId="77777777" w:rsidR="00B535C9" w:rsidRPr="006A3B01" w:rsidRDefault="00B535C9" w:rsidP="00B535C9">
      <w:pPr>
        <w:numPr>
          <w:ilvl w:val="1"/>
          <w:numId w:val="76"/>
        </w:numPr>
        <w:tabs>
          <w:tab w:val="clear" w:pos="1440"/>
          <w:tab w:val="num" w:pos="567"/>
        </w:tabs>
        <w:suppressAutoHyphens/>
        <w:spacing w:before="240" w:after="240"/>
        <w:ind w:left="567" w:hanging="567"/>
        <w:rPr>
          <w:rFonts w:ascii="Arial" w:hAnsi="Arial" w:cs="Arial"/>
          <w:b/>
          <w:sz w:val="22"/>
          <w:szCs w:val="22"/>
        </w:rPr>
      </w:pPr>
      <w:r w:rsidRPr="006A3B01">
        <w:rPr>
          <w:rFonts w:ascii="Arial" w:hAnsi="Arial" w:cs="Arial"/>
          <w:sz w:val="22"/>
          <w:szCs w:val="22"/>
        </w:rPr>
        <w:t xml:space="preserve">El </w:t>
      </w:r>
      <w:r w:rsidRPr="006A3B01">
        <w:rPr>
          <w:rFonts w:ascii="Arial" w:hAnsi="Arial" w:cs="Arial"/>
          <w:b/>
          <w:sz w:val="22"/>
          <w:szCs w:val="22"/>
        </w:rPr>
        <w:t xml:space="preserve">Fondo de Inversión Social de Emergencia (FISE) </w:t>
      </w:r>
      <w:r w:rsidRPr="006A3B01">
        <w:rPr>
          <w:rFonts w:ascii="Arial" w:hAnsi="Arial" w:cs="Arial"/>
          <w:sz w:val="22"/>
          <w:szCs w:val="22"/>
        </w:rPr>
        <w:t xml:space="preserve">fue creado en 1990 mediante Decreto Ejecutivo N° 59-90, </w:t>
      </w:r>
      <w:r w:rsidRPr="006A3B01">
        <w:rPr>
          <w:rFonts w:ascii="Arial" w:hAnsi="Arial" w:cs="Arial"/>
          <w:sz w:val="22"/>
          <w:szCs w:val="22"/>
          <w:lang w:val="es-CO"/>
        </w:rPr>
        <w:t xml:space="preserve">del día veintiuno de noviembre de 1990, publicado en La Gaceta, Diario Oficial No. 240 del trece de diciembre de 1990, </w:t>
      </w:r>
      <w:r w:rsidRPr="006A3B01">
        <w:rPr>
          <w:rFonts w:ascii="Arial" w:hAnsi="Arial" w:cs="Arial"/>
          <w:sz w:val="22"/>
          <w:szCs w:val="22"/>
        </w:rPr>
        <w:t>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3AE10A1A" w14:textId="77777777" w:rsidR="00B535C9" w:rsidRPr="006A3B01" w:rsidRDefault="00B535C9" w:rsidP="00B535C9">
      <w:pPr>
        <w:tabs>
          <w:tab w:val="num" w:pos="862"/>
        </w:tabs>
        <w:suppressAutoHyphens/>
        <w:spacing w:before="240" w:after="240"/>
        <w:ind w:left="567" w:hanging="567"/>
        <w:rPr>
          <w:rFonts w:ascii="Arial" w:hAnsi="Arial" w:cs="Arial"/>
          <w:b/>
          <w:sz w:val="22"/>
          <w:szCs w:val="22"/>
        </w:rPr>
      </w:pPr>
      <w:r w:rsidRPr="006A3B01">
        <w:rPr>
          <w:rFonts w:ascii="Arial" w:hAnsi="Arial" w:cs="Arial"/>
          <w:color w:val="000000"/>
          <w:sz w:val="22"/>
          <w:szCs w:val="22"/>
          <w:shd w:val="clear" w:color="auto" w:fill="FFFFFF"/>
        </w:rPr>
        <w:tab/>
        <w:t>Que es un ente autónomo del Estado, con personalidad jurídica, patrimonio propio, y plena capacidad para adquirir derechos y contraer obligaciones.</w:t>
      </w:r>
      <w:r w:rsidRPr="006A3B01">
        <w:rPr>
          <w:rFonts w:ascii="Arial" w:hAnsi="Arial" w:cs="Arial"/>
          <w:iCs/>
          <w:sz w:val="22"/>
          <w:szCs w:val="22"/>
        </w:rPr>
        <w:t xml:space="preserve">actuando en mi condición de Administrador Fiduciario con las más amplias facultades de representación legal, administrativa, financiera y fiduciarias del Fondo de Inversión Social de Emergencia (FISE), acreditando tal condición según Acuerdo Ministerial Número 27-2017, Ministerio de Hacienda y Crédito Público, de la República de Nicaragua, emitido en la ciudad de Managua, el día uno del mes de diciembre del año dos mil diecisiete; y según las facultades legales que me confieren: A) Decreto Ejecutivo No. 59-90, del veintiuno de noviembre de 1990, publicado en La Gaceta, Diario Oficial, No. 240 del trece de diciembre de 1990; B) Decreto Ejecutivo No. 43-94 del día veintiocho de octubre de 1994, publicado en La Gaceta, Diario Oficial, No. 203 del treinta y uno de octubre de 1994; C) Arto. 12 del Decreto Ejecutivo No. 57-98 del veintiocho de Agosto de 1998, publicado en La Gaceta, Diario Oficial, No. 167 del cuatro de Septiembre de 1998; D) Decreto Ejecutivo No.37-2003, del veinticuatro de abril del 2003, publicado en La Gaceta, Diario Oficial, No. 80 del treinta de abril del 2003; E) Decreto No. 109-2004, del veintiocho de septiembre del 2004, publicado en La Gaceta, Diario Oficial, No. 191 del primero de octubre del 2004; F) Decreto No. 12-2007 del veinticinco de enero del 2007, publicado en La Gaceta, Diario Oficial, No. 21 del treinta de enero del 2007; G) Decreto No. 111-2007 del veintiocho de noviembre del 2007, publicado en La Gaceta, Diario Oficial, No. 233 del cuatro de diciembre del 2007; H) Ley No. 737 “Ley de Contrataciones Administrativas del Sector Público” publicada en La Gaceta, Diario Oficial, No. 213 y 214 del 8 y 9 de noviembre del año 2010; I) Decreto 75-2010, Reglamento General a la Ley 737, publicado en La Gaceta, Diario Oficial, No.239 y 240 del 15 y 16 de diciembre del año 2010; </w:t>
      </w:r>
    </w:p>
    <w:p w14:paraId="664D5AFD" w14:textId="77777777" w:rsidR="00B535C9" w:rsidRPr="006A3B01" w:rsidRDefault="00B535C9" w:rsidP="00B535C9">
      <w:pPr>
        <w:pStyle w:val="Prrafodelista"/>
        <w:numPr>
          <w:ilvl w:val="0"/>
          <w:numId w:val="76"/>
        </w:numPr>
        <w:spacing w:after="240" w:line="259" w:lineRule="auto"/>
        <w:ind w:left="567" w:hanging="567"/>
        <w:rPr>
          <w:rFonts w:ascii="Arial" w:hAnsi="Arial" w:cs="Arial"/>
          <w:sz w:val="22"/>
          <w:szCs w:val="22"/>
        </w:rPr>
      </w:pPr>
      <w:r w:rsidRPr="006A3B01">
        <w:rPr>
          <w:rFonts w:ascii="Arial" w:hAnsi="Arial" w:cs="Arial"/>
          <w:sz w:val="22"/>
          <w:szCs w:val="22"/>
        </w:rPr>
        <w:t xml:space="preserve">Que convocó a Licitación Pública Nacional respecto de las Obras consistentes en la </w:t>
      </w:r>
      <w:r w:rsidRPr="006A3B01">
        <w:rPr>
          <w:rFonts w:ascii="Arial" w:hAnsi="Arial" w:cs="Arial"/>
          <w:b/>
          <w:iCs/>
          <w:sz w:val="22"/>
          <w:szCs w:val="22"/>
        </w:rPr>
        <w:t xml:space="preserve">“CONSTRUCCIÓN DE SISTEMAS DE AGUA Y SANEAMIENTO EN LA REGIÓN IV- GRUPO B”,  Proyecto número: 19915, Agua y Saneamiento Comunidad El Limonal, </w:t>
      </w:r>
      <w:r w:rsidRPr="006A3B01">
        <w:rPr>
          <w:rFonts w:ascii="Arial" w:hAnsi="Arial" w:cs="Arial"/>
          <w:sz w:val="22"/>
          <w:szCs w:val="22"/>
        </w:rPr>
        <w:t>que consiste en la co</w:t>
      </w:r>
      <w:r w:rsidRPr="006A3B01">
        <w:rPr>
          <w:rFonts w:ascii="Arial" w:hAnsi="Arial" w:cs="Arial"/>
          <w:sz w:val="22"/>
          <w:szCs w:val="22"/>
          <w:lang w:val="es-ES" w:eastAsia="es-ES"/>
        </w:rPr>
        <w:t>nstrucción de (01) proyecto de mini-acueducto por bombeo eléctrico (MABE) y ejecución del componente de saneamiento, de acuerdo a las especificaciones técnicas y planos para el proyecto 19915 Agua y Saneamiento, Comunidad El Limonal, municipio de Potosí, departamento de Rivas, f</w:t>
      </w:r>
      <w:r w:rsidRPr="006A3B01">
        <w:rPr>
          <w:rFonts w:ascii="Arial" w:hAnsi="Arial" w:cs="Arial"/>
          <w:sz w:val="22"/>
          <w:szCs w:val="22"/>
          <w:lang w:eastAsia="es-ES"/>
        </w:rPr>
        <w:t xml:space="preserve">inanciado por el Banco Centro Americano de Integración Económica (BCIE) mediante el préstamo 2141 </w:t>
      </w:r>
      <w:r w:rsidRPr="006A3B01">
        <w:rPr>
          <w:rFonts w:ascii="Arial" w:hAnsi="Arial" w:cs="Arial"/>
          <w:sz w:val="22"/>
          <w:szCs w:val="22"/>
          <w:lang w:val="es-HN"/>
        </w:rPr>
        <w:t xml:space="preserve">Programa de Sostenibilidad del Sector Agua y Saneamiento Rural; </w:t>
      </w:r>
      <w:r w:rsidRPr="006A3B01">
        <w:rPr>
          <w:rFonts w:ascii="Arial" w:hAnsi="Arial" w:cs="Arial"/>
          <w:sz w:val="22"/>
          <w:szCs w:val="22"/>
        </w:rPr>
        <w:t xml:space="preserve">y que ha aceptado la oferta de El </w:t>
      </w:r>
      <w:r w:rsidRPr="006A3B01">
        <w:rPr>
          <w:rFonts w:ascii="Arial" w:hAnsi="Arial" w:cs="Arial"/>
          <w:b/>
          <w:bCs/>
          <w:sz w:val="22"/>
          <w:szCs w:val="22"/>
        </w:rPr>
        <w:t xml:space="preserve">Contratista </w:t>
      </w:r>
      <w:r w:rsidRPr="006A3B01">
        <w:rPr>
          <w:rFonts w:ascii="Arial" w:hAnsi="Arial" w:cs="Arial"/>
          <w:sz w:val="22"/>
          <w:szCs w:val="22"/>
        </w:rPr>
        <w:t xml:space="preserve">para la ejecución de dichas Obras, por el monto de </w:t>
      </w:r>
      <w:r w:rsidRPr="006A3B01">
        <w:rPr>
          <w:rFonts w:ascii="Arial" w:hAnsi="Arial" w:cs="Arial"/>
          <w:i/>
          <w:color w:val="FF0000"/>
          <w:sz w:val="22"/>
          <w:szCs w:val="22"/>
        </w:rPr>
        <w:t>(indicar el Precio del Contrato expresado en número y letra para cada una de las diferentes monedas de la oferta)</w:t>
      </w:r>
      <w:r w:rsidRPr="006A3B01">
        <w:rPr>
          <w:rFonts w:ascii="Arial" w:hAnsi="Arial" w:cs="Arial"/>
          <w:color w:val="FF0000"/>
          <w:sz w:val="22"/>
          <w:szCs w:val="22"/>
        </w:rPr>
        <w:t xml:space="preserve"> </w:t>
      </w:r>
      <w:r w:rsidRPr="006A3B01">
        <w:rPr>
          <w:rFonts w:ascii="Arial" w:hAnsi="Arial" w:cs="Arial"/>
          <w:sz w:val="22"/>
          <w:szCs w:val="22"/>
        </w:rPr>
        <w:t>(en adelante el “Precio del Contrato”).</w:t>
      </w:r>
    </w:p>
    <w:p w14:paraId="1CC51561" w14:textId="77777777" w:rsidR="00B535C9" w:rsidRPr="006A3B01" w:rsidRDefault="00B535C9" w:rsidP="00B535C9">
      <w:pPr>
        <w:spacing w:before="120" w:after="160" w:line="259" w:lineRule="auto"/>
        <w:rPr>
          <w:rFonts w:ascii="Arial" w:hAnsi="Arial" w:cs="Arial"/>
          <w:b/>
          <w:sz w:val="22"/>
          <w:szCs w:val="22"/>
          <w:u w:val="single"/>
        </w:rPr>
      </w:pPr>
      <w:r w:rsidRPr="006A3B01">
        <w:rPr>
          <w:rFonts w:ascii="Arial" w:hAnsi="Arial" w:cs="Arial"/>
          <w:b/>
          <w:sz w:val="22"/>
          <w:szCs w:val="22"/>
          <w:u w:val="single"/>
        </w:rPr>
        <w:t xml:space="preserve">DECLARA EL CONTRATISTA: </w:t>
      </w:r>
    </w:p>
    <w:p w14:paraId="4FD1D8FE" w14:textId="77777777" w:rsidR="00B535C9" w:rsidRPr="006A3B01" w:rsidRDefault="00B535C9" w:rsidP="00B535C9">
      <w:pPr>
        <w:numPr>
          <w:ilvl w:val="0"/>
          <w:numId w:val="81"/>
        </w:numPr>
        <w:tabs>
          <w:tab w:val="clear" w:pos="720"/>
          <w:tab w:val="num" w:pos="567"/>
        </w:tabs>
        <w:spacing w:after="160" w:line="259" w:lineRule="auto"/>
        <w:ind w:left="567" w:hanging="567"/>
        <w:contextualSpacing/>
        <w:rPr>
          <w:rFonts w:ascii="Arial" w:hAnsi="Arial" w:cs="Arial"/>
          <w:i/>
          <w:iCs/>
          <w:color w:val="FF0000"/>
          <w:sz w:val="22"/>
          <w:szCs w:val="22"/>
          <w:lang w:val="es-NI"/>
        </w:rPr>
      </w:pPr>
      <w:r w:rsidRPr="006A3B01">
        <w:rPr>
          <w:rFonts w:ascii="Arial" w:eastAsia="Calibri" w:hAnsi="Arial" w:cs="Arial"/>
          <w:sz w:val="22"/>
          <w:szCs w:val="22"/>
          <w:lang w:val="es-NI"/>
        </w:rPr>
        <w:t xml:space="preserve">Actuando en nombre y representación de __________________ con número de RUC ___________ lo que demuestra con los siguiente documentos: 1) Escritura Pública número__________2) Escritura de Poder General de Administración___________ y en adelante designado como  “El Contratista”, por otra parte. </w:t>
      </w:r>
      <w:r w:rsidRPr="006A3B01">
        <w:rPr>
          <w:rFonts w:ascii="Arial" w:hAnsi="Arial" w:cs="Arial"/>
          <w:i/>
          <w:iCs/>
          <w:color w:val="FF0000"/>
          <w:sz w:val="22"/>
          <w:szCs w:val="22"/>
          <w:lang w:val="es-NI"/>
        </w:rPr>
        <w:t>, entre otros que requiera la legislación aplicable)</w:t>
      </w:r>
    </w:p>
    <w:p w14:paraId="5C8ACB66" w14:textId="77777777" w:rsidR="00B535C9" w:rsidRPr="006A3B01" w:rsidRDefault="00B535C9" w:rsidP="00B535C9">
      <w:pPr>
        <w:pStyle w:val="Prrafodelista"/>
        <w:numPr>
          <w:ilvl w:val="0"/>
          <w:numId w:val="81"/>
        </w:numPr>
        <w:tabs>
          <w:tab w:val="clear" w:pos="720"/>
        </w:tabs>
        <w:spacing w:after="160" w:line="259" w:lineRule="auto"/>
        <w:ind w:left="567" w:hanging="567"/>
        <w:contextualSpacing/>
        <w:rPr>
          <w:rFonts w:ascii="Arial" w:hAnsi="Arial" w:cs="Arial"/>
          <w:i/>
          <w:iCs/>
          <w:color w:val="FF0000"/>
          <w:sz w:val="22"/>
          <w:szCs w:val="22"/>
        </w:rPr>
      </w:pPr>
      <w:r w:rsidRPr="006A3B01">
        <w:rPr>
          <w:rFonts w:ascii="Arial" w:hAnsi="Arial" w:cs="Arial"/>
          <w:sz w:val="22"/>
          <w:szCs w:val="22"/>
        </w:rPr>
        <w:t>Que ha aceptado la Adjudicación para la ejecución de las Obras</w:t>
      </w:r>
      <w:r w:rsidRPr="006A3B01">
        <w:rPr>
          <w:rFonts w:ascii="Arial" w:hAnsi="Arial" w:cs="Arial"/>
          <w:i/>
          <w:iCs/>
          <w:sz w:val="22"/>
          <w:szCs w:val="22"/>
        </w:rPr>
        <w:t xml:space="preserve"> </w:t>
      </w:r>
      <w:r w:rsidRPr="006A3B01">
        <w:rPr>
          <w:rFonts w:ascii="Arial" w:hAnsi="Arial" w:cs="Arial"/>
          <w:sz w:val="22"/>
          <w:szCs w:val="22"/>
        </w:rPr>
        <w:t>“</w:t>
      </w:r>
      <w:r w:rsidRPr="006A3B01">
        <w:rPr>
          <w:rFonts w:ascii="Arial" w:hAnsi="Arial" w:cs="Arial"/>
          <w:b/>
          <w:iCs/>
          <w:sz w:val="22"/>
          <w:szCs w:val="22"/>
        </w:rPr>
        <w:t>“CONSTRUCCIÓN DE SISTEMAS DE AGUA Y SANEAMIENTO EN LA REGIÓN IV- GRUPO B”, Proyecto número: 19915, Agua y Saneamiento Comunidad El Limonal,</w:t>
      </w:r>
      <w:r w:rsidRPr="006A3B01">
        <w:rPr>
          <w:rFonts w:ascii="Arial" w:hAnsi="Arial" w:cs="Arial"/>
          <w:b/>
          <w:sz w:val="22"/>
          <w:szCs w:val="22"/>
        </w:rPr>
        <w:t xml:space="preserve"> </w:t>
      </w:r>
      <w:r w:rsidRPr="006A3B01">
        <w:rPr>
          <w:rFonts w:ascii="Arial" w:hAnsi="Arial" w:cs="Arial"/>
          <w:sz w:val="22"/>
          <w:szCs w:val="22"/>
        </w:rPr>
        <w:t>que consiste en</w:t>
      </w:r>
      <w:r w:rsidRPr="006A3B01">
        <w:rPr>
          <w:rFonts w:ascii="Arial" w:hAnsi="Arial" w:cs="Arial"/>
          <w:b/>
          <w:sz w:val="22"/>
          <w:szCs w:val="22"/>
        </w:rPr>
        <w:t xml:space="preserve"> </w:t>
      </w:r>
      <w:r w:rsidRPr="006A3B01">
        <w:rPr>
          <w:rFonts w:ascii="Arial" w:hAnsi="Arial" w:cs="Arial"/>
          <w:sz w:val="22"/>
          <w:szCs w:val="22"/>
        </w:rPr>
        <w:t>la co</w:t>
      </w:r>
      <w:r w:rsidRPr="006A3B01">
        <w:rPr>
          <w:rFonts w:ascii="Arial" w:hAnsi="Arial" w:cs="Arial"/>
          <w:sz w:val="22"/>
          <w:szCs w:val="22"/>
          <w:lang w:val="es-ES" w:eastAsia="es-ES"/>
        </w:rPr>
        <w:t>nstrucción de un (01) proyecto de mini-acueducto por bombeo eléctrico (MABE) y ejecución del componente de saneamiento, de acuerdo a las especificaciones técnicas y planos para el proyecto 19915, Agua y Saneamiento Comunidad El Limonal.</w:t>
      </w:r>
      <w:r w:rsidRPr="006A3B01">
        <w:rPr>
          <w:rFonts w:ascii="Arial" w:hAnsi="Arial" w:cs="Arial"/>
          <w:i/>
          <w:iCs/>
          <w:color w:val="FF0000"/>
          <w:sz w:val="22"/>
          <w:szCs w:val="22"/>
        </w:rPr>
        <w:t xml:space="preserve"> </w:t>
      </w:r>
      <w:r w:rsidRPr="006A3B01">
        <w:rPr>
          <w:rFonts w:ascii="Arial" w:hAnsi="Arial" w:cs="Arial"/>
          <w:sz w:val="22"/>
          <w:szCs w:val="22"/>
        </w:rPr>
        <w:t>y que el Precio del Contrato corresponde a su oferta por dichas Obras.</w:t>
      </w:r>
    </w:p>
    <w:p w14:paraId="53A9F1DA" w14:textId="77777777" w:rsidR="00B535C9" w:rsidRPr="006A3B01" w:rsidRDefault="00B535C9" w:rsidP="00B535C9">
      <w:pPr>
        <w:pStyle w:val="Prrafodelista"/>
        <w:autoSpaceDE w:val="0"/>
        <w:autoSpaceDN w:val="0"/>
        <w:adjustRightInd w:val="0"/>
        <w:jc w:val="left"/>
        <w:rPr>
          <w:rFonts w:ascii="Arial" w:eastAsiaTheme="minorHAnsi" w:hAnsi="Arial" w:cs="Arial"/>
          <w:color w:val="000000"/>
          <w:sz w:val="22"/>
          <w:szCs w:val="22"/>
          <w:lang w:val="es-NI"/>
        </w:rPr>
      </w:pPr>
    </w:p>
    <w:p w14:paraId="356E1563" w14:textId="77777777" w:rsidR="00B535C9" w:rsidRPr="006A3B01" w:rsidRDefault="00B535C9" w:rsidP="00B535C9">
      <w:pPr>
        <w:spacing w:after="160" w:line="259" w:lineRule="auto"/>
        <w:jc w:val="left"/>
        <w:rPr>
          <w:rFonts w:ascii="Arial" w:hAnsi="Arial" w:cs="Arial"/>
          <w:b/>
          <w:sz w:val="22"/>
          <w:szCs w:val="22"/>
          <w:u w:val="single"/>
        </w:rPr>
      </w:pPr>
      <w:r w:rsidRPr="006A3B01">
        <w:rPr>
          <w:rFonts w:ascii="Arial" w:hAnsi="Arial" w:cs="Arial"/>
          <w:b/>
          <w:sz w:val="22"/>
          <w:szCs w:val="22"/>
          <w:u w:val="single"/>
        </w:rPr>
        <w:t>LAS PARTES CONVIENEN LO SIGUIENTE:</w:t>
      </w:r>
    </w:p>
    <w:p w14:paraId="5B374843" w14:textId="77777777" w:rsidR="00B535C9" w:rsidRPr="006A3B01" w:rsidRDefault="00B535C9" w:rsidP="00B535C9">
      <w:pPr>
        <w:pStyle w:val="Prrafodelista"/>
        <w:numPr>
          <w:ilvl w:val="0"/>
          <w:numId w:val="82"/>
        </w:numPr>
        <w:tabs>
          <w:tab w:val="clear" w:pos="720"/>
          <w:tab w:val="num" w:pos="567"/>
        </w:tabs>
        <w:spacing w:after="160" w:line="259" w:lineRule="auto"/>
        <w:ind w:left="567" w:hanging="567"/>
        <w:jc w:val="left"/>
        <w:rPr>
          <w:rFonts w:ascii="Arial" w:hAnsi="Arial" w:cs="Arial"/>
          <w:b/>
          <w:bCs/>
          <w:sz w:val="22"/>
          <w:szCs w:val="22"/>
        </w:rPr>
      </w:pPr>
      <w:r w:rsidRPr="006A3B01">
        <w:rPr>
          <w:rFonts w:ascii="Arial" w:hAnsi="Arial" w:cs="Arial"/>
          <w:b/>
          <w:bCs/>
          <w:sz w:val="22"/>
          <w:szCs w:val="22"/>
        </w:rPr>
        <w:t>Interpretación</w:t>
      </w:r>
    </w:p>
    <w:p w14:paraId="72DC0F40" w14:textId="77777777" w:rsidR="00B535C9" w:rsidRPr="006A3B01" w:rsidRDefault="00B535C9" w:rsidP="00B535C9">
      <w:pPr>
        <w:pStyle w:val="Prrafodelista"/>
        <w:numPr>
          <w:ilvl w:val="0"/>
          <w:numId w:val="83"/>
        </w:numPr>
        <w:spacing w:after="160"/>
        <w:ind w:left="567" w:hanging="567"/>
        <w:contextualSpacing/>
        <w:jc w:val="left"/>
        <w:rPr>
          <w:rFonts w:ascii="Arial" w:hAnsi="Arial" w:cs="Arial"/>
          <w:sz w:val="22"/>
          <w:szCs w:val="22"/>
        </w:rPr>
      </w:pPr>
      <w:r w:rsidRPr="006A3B01">
        <w:rPr>
          <w:rFonts w:ascii="Arial" w:hAnsi="Arial" w:cs="Arial"/>
          <w:sz w:val="22"/>
          <w:szCs w:val="22"/>
        </w:rPr>
        <w:t>En este Contrato las palabras y expresiones tendrán el mismo significado que se les asigne en las respectivas condiciones del Contrato a que se refieran.</w:t>
      </w:r>
    </w:p>
    <w:p w14:paraId="7F41ED14" w14:textId="77777777" w:rsidR="00B535C9" w:rsidRPr="006A3B01" w:rsidRDefault="00B535C9" w:rsidP="00B535C9">
      <w:pPr>
        <w:pStyle w:val="Prrafodelista"/>
        <w:numPr>
          <w:ilvl w:val="0"/>
          <w:numId w:val="83"/>
        </w:numPr>
        <w:spacing w:after="160"/>
        <w:ind w:left="567" w:hanging="567"/>
        <w:contextualSpacing/>
        <w:jc w:val="left"/>
        <w:rPr>
          <w:rFonts w:ascii="Arial" w:hAnsi="Arial" w:cs="Arial"/>
          <w:sz w:val="22"/>
          <w:szCs w:val="22"/>
        </w:rPr>
      </w:pPr>
      <w:r w:rsidRPr="006A3B01">
        <w:rPr>
          <w:rStyle w:val="normaltextrun"/>
          <w:rFonts w:ascii="Arial" w:hAnsi="Arial" w:cs="Arial"/>
          <w:color w:val="000000"/>
          <w:sz w:val="22"/>
          <w:szCs w:val="22"/>
          <w:bdr w:val="none" w:sz="0" w:space="0" w:color="auto" w:frame="1"/>
          <w:lang w:val="es-HN"/>
        </w:rPr>
        <w:t>Adicionalmente a lo dispuesto en el inciso 1, la interpretación del Contrato se regirá por lo dispuesto en las Condiciones Generales del Contrato.</w:t>
      </w:r>
    </w:p>
    <w:p w14:paraId="1F310896" w14:textId="77777777" w:rsidR="00B535C9" w:rsidRPr="006A3B01" w:rsidRDefault="00B535C9" w:rsidP="00B535C9">
      <w:pPr>
        <w:pStyle w:val="Prrafodelista"/>
        <w:numPr>
          <w:ilvl w:val="0"/>
          <w:numId w:val="82"/>
        </w:numPr>
        <w:tabs>
          <w:tab w:val="clear" w:pos="720"/>
          <w:tab w:val="num" w:pos="360"/>
        </w:tabs>
        <w:spacing w:before="240" w:after="240"/>
        <w:ind w:left="567" w:hanging="567"/>
        <w:jc w:val="left"/>
        <w:rPr>
          <w:rFonts w:ascii="Arial" w:hAnsi="Arial" w:cs="Arial"/>
          <w:b/>
          <w:bCs/>
          <w:sz w:val="22"/>
          <w:szCs w:val="22"/>
        </w:rPr>
      </w:pPr>
      <w:r w:rsidRPr="006A3B01">
        <w:rPr>
          <w:rFonts w:ascii="Arial" w:hAnsi="Arial" w:cs="Arial"/>
          <w:b/>
          <w:bCs/>
          <w:sz w:val="22"/>
          <w:szCs w:val="22"/>
        </w:rPr>
        <w:t>Orden de Prelación de los documentos contractuales</w:t>
      </w:r>
    </w:p>
    <w:p w14:paraId="372320C2" w14:textId="77777777" w:rsidR="00B535C9" w:rsidRPr="006A3B01" w:rsidRDefault="00B535C9" w:rsidP="00B535C9">
      <w:pPr>
        <w:pStyle w:val="Prrafodelista"/>
        <w:numPr>
          <w:ilvl w:val="0"/>
          <w:numId w:val="85"/>
        </w:numPr>
        <w:spacing w:after="160" w:line="259" w:lineRule="auto"/>
        <w:ind w:left="567" w:hanging="567"/>
        <w:contextualSpacing/>
        <w:rPr>
          <w:rFonts w:ascii="Arial" w:hAnsi="Arial" w:cs="Arial"/>
          <w:sz w:val="22"/>
          <w:szCs w:val="22"/>
        </w:rPr>
      </w:pPr>
      <w:r w:rsidRPr="006A3B01">
        <w:rPr>
          <w:rFonts w:ascii="Arial" w:hAnsi="Arial" w:cs="Arial"/>
          <w:sz w:val="22"/>
          <w:szCs w:val="22"/>
        </w:rPr>
        <w:t>Los siguientes documentos constituyen el Contrato entre el Contratante y el Contratista, y serán leídos e interpretados como parte integral del Contrato:</w:t>
      </w:r>
    </w:p>
    <w:p w14:paraId="59AC8A24"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 xml:space="preserve">Contrato, </w:t>
      </w:r>
    </w:p>
    <w:p w14:paraId="4B3C74D9"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Carta de Aceptación,</w:t>
      </w:r>
    </w:p>
    <w:p w14:paraId="695B86A4"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Oferta del Contratista,</w:t>
      </w:r>
    </w:p>
    <w:p w14:paraId="77492B4D"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Condiciones Particulares del Contrato,</w:t>
      </w:r>
    </w:p>
    <w:p w14:paraId="4D0F0E20"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Condiciones Generales del Contrato,</w:t>
      </w:r>
    </w:p>
    <w:p w14:paraId="559DC3DB"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Especificaciones y planos,</w:t>
      </w:r>
    </w:p>
    <w:p w14:paraId="206F876C"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Lista de cantidades y precios unitarios</w:t>
      </w:r>
    </w:p>
    <w:p w14:paraId="71AAEC0F"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Garantía de Cumplimiento de Contrato</w:t>
      </w:r>
    </w:p>
    <w:p w14:paraId="452EF3A2"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 xml:space="preserve">Garantía de Vicios Ocultos </w:t>
      </w:r>
    </w:p>
    <w:p w14:paraId="3545752E" w14:textId="77777777"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Póliza de Todo Riesgo de Construcción</w:t>
      </w:r>
    </w:p>
    <w:p w14:paraId="4272182B" w14:textId="156D3626" w:rsidR="00B535C9" w:rsidRPr="006A3B01" w:rsidRDefault="00B535C9" w:rsidP="00B535C9">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Póliza de Responsabilidad Civil por daños a la propiedad o bienes de terceros</w:t>
      </w:r>
    </w:p>
    <w:p w14:paraId="7BAD5559" w14:textId="4EAD450F" w:rsidR="006C6FF3" w:rsidRPr="006A3B01" w:rsidRDefault="006C6FF3" w:rsidP="006C6FF3">
      <w:pPr>
        <w:pStyle w:val="Prrafodelista"/>
        <w:numPr>
          <w:ilvl w:val="0"/>
          <w:numId w:val="84"/>
        </w:numPr>
        <w:tabs>
          <w:tab w:val="clear" w:pos="1800"/>
          <w:tab w:val="num" w:pos="1710"/>
        </w:tabs>
        <w:suppressAutoHyphens/>
        <w:spacing w:after="140"/>
        <w:ind w:left="567" w:hanging="567"/>
        <w:contextualSpacing/>
        <w:rPr>
          <w:rFonts w:ascii="Arial" w:hAnsi="Arial" w:cs="Arial"/>
          <w:spacing w:val="-3"/>
          <w:sz w:val="22"/>
          <w:szCs w:val="22"/>
        </w:rPr>
      </w:pPr>
      <w:r w:rsidRPr="006A3B01">
        <w:rPr>
          <w:rFonts w:ascii="Arial" w:hAnsi="Arial" w:cs="Arial"/>
          <w:spacing w:val="-3"/>
          <w:sz w:val="22"/>
          <w:szCs w:val="22"/>
        </w:rPr>
        <w:t xml:space="preserve">Las comunicaciones entre las partes y adendas que se le agreguen al presente Contrato.  </w:t>
      </w:r>
    </w:p>
    <w:p w14:paraId="2E15EE8E" w14:textId="77777777" w:rsidR="00B535C9" w:rsidRPr="006A3B01" w:rsidRDefault="00B535C9" w:rsidP="00B535C9">
      <w:pPr>
        <w:pStyle w:val="Prrafodelista"/>
        <w:suppressAutoHyphens/>
        <w:spacing w:after="140"/>
        <w:ind w:left="567" w:hanging="567"/>
        <w:contextualSpacing/>
        <w:rPr>
          <w:rFonts w:ascii="Arial" w:hAnsi="Arial" w:cs="Arial"/>
          <w:i/>
          <w:color w:val="FF0000"/>
          <w:spacing w:val="-3"/>
          <w:sz w:val="22"/>
          <w:szCs w:val="22"/>
        </w:rPr>
      </w:pPr>
    </w:p>
    <w:p w14:paraId="1A6D9BA0" w14:textId="77777777" w:rsidR="00B535C9" w:rsidRPr="006A3B01" w:rsidRDefault="00B535C9" w:rsidP="00B535C9">
      <w:pPr>
        <w:pStyle w:val="Prrafodelista"/>
        <w:numPr>
          <w:ilvl w:val="0"/>
          <w:numId w:val="85"/>
        </w:numPr>
        <w:spacing w:before="120" w:after="120"/>
        <w:ind w:left="567" w:hanging="567"/>
        <w:rPr>
          <w:rFonts w:ascii="Arial" w:hAnsi="Arial" w:cs="Arial"/>
          <w:sz w:val="22"/>
          <w:szCs w:val="22"/>
        </w:rPr>
      </w:pPr>
      <w:r w:rsidRPr="006A3B01">
        <w:rPr>
          <w:rFonts w:ascii="Arial" w:hAnsi="Arial" w:cs="Arial"/>
          <w:sz w:val="22"/>
          <w:szCs w:val="22"/>
        </w:rPr>
        <w:t>Este Contrato prevalecerá sobre todos los otros documentos contractuales. En caso de alguna discrepancia o inconsistencia entre los documentos del Contrato, los documentos prevalecerán en el orden enunciado anteriormente.</w:t>
      </w:r>
    </w:p>
    <w:p w14:paraId="79F7FB06" w14:textId="77777777" w:rsidR="00B535C9" w:rsidRPr="006A3B01" w:rsidRDefault="00B535C9" w:rsidP="00B535C9">
      <w:pPr>
        <w:pStyle w:val="Prrafodelista"/>
        <w:numPr>
          <w:ilvl w:val="0"/>
          <w:numId w:val="85"/>
        </w:numPr>
        <w:spacing w:before="120" w:after="120"/>
        <w:ind w:left="567" w:hanging="567"/>
        <w:rPr>
          <w:rFonts w:ascii="Arial" w:hAnsi="Arial" w:cs="Arial"/>
          <w:sz w:val="22"/>
          <w:szCs w:val="22"/>
        </w:rPr>
      </w:pPr>
      <w:r w:rsidRPr="006A3B01">
        <w:rPr>
          <w:rFonts w:ascii="Arial" w:hAnsi="Arial" w:cs="Arial"/>
          <w:sz w:val="22"/>
          <w:szCs w:val="22"/>
        </w:rPr>
        <w:t>Sujeto al orden de prelación establecido, todos los documentos que forman parte integral del Contrato son correlativos, complementarios y mutuamente explicativos. El contrato debe leerse en su conjunto de manera integral.</w:t>
      </w:r>
    </w:p>
    <w:p w14:paraId="39661455" w14:textId="77777777" w:rsidR="00B535C9" w:rsidRPr="006A3B01" w:rsidRDefault="00B535C9" w:rsidP="00B535C9">
      <w:pPr>
        <w:pStyle w:val="Prrafodelista"/>
        <w:numPr>
          <w:ilvl w:val="0"/>
          <w:numId w:val="82"/>
        </w:numPr>
        <w:tabs>
          <w:tab w:val="clear" w:pos="720"/>
          <w:tab w:val="num" w:pos="360"/>
        </w:tabs>
        <w:spacing w:before="120" w:after="120"/>
        <w:ind w:left="567" w:hanging="567"/>
        <w:jc w:val="left"/>
        <w:rPr>
          <w:rFonts w:ascii="Arial" w:hAnsi="Arial" w:cs="Arial"/>
          <w:b/>
          <w:bCs/>
          <w:sz w:val="22"/>
          <w:szCs w:val="22"/>
        </w:rPr>
      </w:pPr>
      <w:r w:rsidRPr="006A3B01">
        <w:rPr>
          <w:rFonts w:ascii="Arial" w:hAnsi="Arial" w:cs="Arial"/>
          <w:b/>
          <w:bCs/>
          <w:sz w:val="22"/>
          <w:szCs w:val="22"/>
        </w:rPr>
        <w:t>Obligaciones del Contratista y del Contratante</w:t>
      </w:r>
    </w:p>
    <w:p w14:paraId="1C26E429" w14:textId="77777777" w:rsidR="00B535C9" w:rsidRPr="006A3B01" w:rsidRDefault="00B535C9" w:rsidP="00B535C9">
      <w:pPr>
        <w:pStyle w:val="Prrafodelista"/>
        <w:numPr>
          <w:ilvl w:val="0"/>
          <w:numId w:val="86"/>
        </w:numPr>
        <w:tabs>
          <w:tab w:val="clear" w:pos="720"/>
        </w:tabs>
        <w:spacing w:after="160" w:line="259" w:lineRule="auto"/>
        <w:ind w:left="567" w:hanging="567"/>
        <w:contextualSpacing/>
        <w:rPr>
          <w:rFonts w:ascii="Arial" w:hAnsi="Arial" w:cs="Arial"/>
          <w:sz w:val="22"/>
          <w:szCs w:val="22"/>
        </w:rPr>
      </w:pPr>
      <w:r w:rsidRPr="006A3B01">
        <w:rPr>
          <w:rFonts w:ascii="Arial" w:hAnsi="Arial" w:cs="Arial"/>
          <w:sz w:val="22"/>
          <w:szCs w:val="22"/>
        </w:rPr>
        <w:t>En razón a los pagos que el Contratante hará al Contratista conforme a lo estipulado en este Contrato, el Contratista se obliga a ejecutar las Obras para el Contratante y a subsanar cualquier vicio o defecto de ésta de conformidad en todo respecto con las disposiciones del Contrato.</w:t>
      </w:r>
    </w:p>
    <w:p w14:paraId="1B0BC639" w14:textId="77777777" w:rsidR="00B535C9" w:rsidRPr="006A3B01" w:rsidRDefault="00B535C9" w:rsidP="00B535C9">
      <w:pPr>
        <w:pStyle w:val="Prrafodelista"/>
        <w:numPr>
          <w:ilvl w:val="0"/>
          <w:numId w:val="86"/>
        </w:numPr>
        <w:tabs>
          <w:tab w:val="clear" w:pos="720"/>
        </w:tabs>
        <w:spacing w:after="160" w:line="259" w:lineRule="auto"/>
        <w:ind w:left="567" w:hanging="567"/>
        <w:contextualSpacing/>
        <w:rPr>
          <w:rFonts w:ascii="Arial" w:hAnsi="Arial" w:cs="Arial"/>
          <w:sz w:val="22"/>
          <w:szCs w:val="22"/>
        </w:rPr>
      </w:pPr>
      <w:bookmarkStart w:id="742" w:name="_Hlk22310415"/>
      <w:r w:rsidRPr="006A3B01">
        <w:rPr>
          <w:rFonts w:ascii="Arial" w:hAnsi="Arial" w:cs="Arial"/>
          <w:sz w:val="22"/>
          <w:szCs w:val="22"/>
        </w:rPr>
        <w:t>El Contratante se compromete a pagar al Contratista como remuneración</w:t>
      </w:r>
      <w:r w:rsidRPr="006A3B01" w:rsidDel="006E1CDD">
        <w:rPr>
          <w:rFonts w:ascii="Arial" w:hAnsi="Arial" w:cs="Arial"/>
          <w:sz w:val="22"/>
          <w:szCs w:val="22"/>
        </w:rPr>
        <w:t xml:space="preserve"> </w:t>
      </w:r>
      <w:r w:rsidRPr="006A3B01">
        <w:rPr>
          <w:rFonts w:ascii="Arial" w:hAnsi="Arial" w:cs="Arial"/>
          <w:sz w:val="22"/>
          <w:szCs w:val="22"/>
        </w:rPr>
        <w:t xml:space="preserve">de la ejecución de las Obras, incluido cualquier subsanación de sus defectos, el Precio del Contrato </w:t>
      </w:r>
      <w:bookmarkEnd w:id="742"/>
      <w:r w:rsidRPr="006A3B01">
        <w:rPr>
          <w:rFonts w:ascii="Arial" w:hAnsi="Arial" w:cs="Arial"/>
          <w:sz w:val="22"/>
          <w:szCs w:val="22"/>
        </w:rPr>
        <w:t xml:space="preserve">o las sumas que resulten pagaderas de conformidad con lo dispuesto en el Contrato en el plazo y en la forma prescritos en éste. </w:t>
      </w:r>
    </w:p>
    <w:p w14:paraId="2DC03D91" w14:textId="77777777" w:rsidR="00B535C9" w:rsidRPr="006A3B01" w:rsidRDefault="00B535C9" w:rsidP="00B535C9">
      <w:pPr>
        <w:pStyle w:val="Prrafodelista"/>
        <w:numPr>
          <w:ilvl w:val="0"/>
          <w:numId w:val="86"/>
        </w:numPr>
        <w:tabs>
          <w:tab w:val="clear" w:pos="720"/>
        </w:tabs>
        <w:spacing w:after="160" w:line="259" w:lineRule="auto"/>
        <w:ind w:left="567" w:hanging="567"/>
        <w:contextualSpacing/>
        <w:rPr>
          <w:rFonts w:ascii="Arial" w:hAnsi="Arial" w:cs="Arial"/>
          <w:sz w:val="22"/>
          <w:szCs w:val="22"/>
        </w:rPr>
      </w:pPr>
      <w:r w:rsidRPr="006A3B01">
        <w:rPr>
          <w:rFonts w:ascii="Arial" w:hAnsi="Arial" w:cs="Arial"/>
          <w:sz w:val="22"/>
          <w:szCs w:val="22"/>
        </w:rPr>
        <w:t>Las Partes se comprometen a actuar de buena fe en cuanto a los derechos de la otra Parte en virtud de este Contrato y a adoptar todas las medidas razonables para asegurar el cumplimiento de los objetivos de este Contrato.</w:t>
      </w:r>
    </w:p>
    <w:p w14:paraId="4306BABE" w14:textId="77777777" w:rsidR="00B535C9" w:rsidRPr="006A3B01" w:rsidRDefault="00B535C9" w:rsidP="00B535C9">
      <w:pPr>
        <w:spacing w:after="160" w:line="259" w:lineRule="auto"/>
        <w:rPr>
          <w:rFonts w:ascii="Arial" w:hAnsi="Arial" w:cs="Arial"/>
          <w:sz w:val="22"/>
          <w:szCs w:val="22"/>
        </w:rPr>
      </w:pPr>
      <w:r w:rsidRPr="006A3B01">
        <w:rPr>
          <w:rFonts w:ascii="Arial" w:hAnsi="Arial" w:cs="Arial"/>
          <w:b/>
          <w:bCs/>
          <w:sz w:val="22"/>
          <w:szCs w:val="22"/>
        </w:rPr>
        <w:t>Enteradas de su contenido y alcance</w:t>
      </w:r>
      <w:r w:rsidRPr="006A3B01">
        <w:rPr>
          <w:rFonts w:ascii="Arial" w:hAnsi="Arial" w:cs="Arial"/>
          <w:sz w:val="22"/>
          <w:szCs w:val="22"/>
        </w:rPr>
        <w:t>, las Partes suscriben el presente Contrato de conformidad con la legislación aplicable definida en las Condiciones Generales del Contrato en el día, mes y año antes indicados.</w:t>
      </w:r>
    </w:p>
    <w:p w14:paraId="7436E768" w14:textId="77777777" w:rsidR="00B535C9" w:rsidRPr="006A3B01" w:rsidRDefault="00B535C9" w:rsidP="00B535C9">
      <w:pPr>
        <w:spacing w:after="160" w:line="259" w:lineRule="auto"/>
        <w:rPr>
          <w:rFonts w:ascii="Arial" w:hAnsi="Arial" w:cs="Arial"/>
          <w:sz w:val="22"/>
          <w:szCs w:val="22"/>
        </w:rPr>
      </w:pPr>
    </w:p>
    <w:tbl>
      <w:tblPr>
        <w:tblW w:w="0" w:type="auto"/>
        <w:tblLook w:val="04A0" w:firstRow="1" w:lastRow="0" w:firstColumn="1" w:lastColumn="0" w:noHBand="0" w:noVBand="1"/>
      </w:tblPr>
      <w:tblGrid>
        <w:gridCol w:w="4414"/>
        <w:gridCol w:w="4414"/>
      </w:tblGrid>
      <w:tr w:rsidR="00B535C9" w:rsidRPr="006A3B01" w14:paraId="01D3C939" w14:textId="77777777" w:rsidTr="00B535C9">
        <w:tc>
          <w:tcPr>
            <w:tcW w:w="4414" w:type="dxa"/>
          </w:tcPr>
          <w:p w14:paraId="79587F8F" w14:textId="77777777" w:rsidR="00B535C9" w:rsidRPr="006A3B01" w:rsidRDefault="00B535C9" w:rsidP="00B535C9">
            <w:pPr>
              <w:spacing w:line="259" w:lineRule="auto"/>
              <w:jc w:val="center"/>
              <w:rPr>
                <w:rFonts w:ascii="Arial" w:hAnsi="Arial" w:cs="Arial"/>
                <w:b/>
                <w:bCs/>
                <w:sz w:val="22"/>
                <w:szCs w:val="22"/>
              </w:rPr>
            </w:pPr>
            <w:r w:rsidRPr="006A3B01">
              <w:rPr>
                <w:rFonts w:ascii="Arial" w:hAnsi="Arial" w:cs="Arial"/>
                <w:sz w:val="22"/>
                <w:szCs w:val="22"/>
              </w:rPr>
              <w:t xml:space="preserve">Por y en nombre del </w:t>
            </w:r>
            <w:r w:rsidRPr="006A3B01">
              <w:rPr>
                <w:rFonts w:ascii="Arial" w:hAnsi="Arial" w:cs="Arial"/>
                <w:b/>
                <w:bCs/>
                <w:sz w:val="22"/>
                <w:szCs w:val="22"/>
              </w:rPr>
              <w:t>Contratante</w:t>
            </w:r>
          </w:p>
          <w:p w14:paraId="532277AD" w14:textId="77777777" w:rsidR="00B535C9" w:rsidRPr="006A3B01" w:rsidRDefault="00B535C9" w:rsidP="00B535C9">
            <w:pPr>
              <w:spacing w:line="259" w:lineRule="auto"/>
              <w:jc w:val="center"/>
              <w:rPr>
                <w:rFonts w:ascii="Calibri" w:hAnsi="Calibri" w:cs="Calibri"/>
                <w:b/>
                <w:szCs w:val="24"/>
                <w:lang w:val="es-CO"/>
              </w:rPr>
            </w:pPr>
            <w:r w:rsidRPr="006A3B01">
              <w:rPr>
                <w:rFonts w:ascii="Calibri" w:hAnsi="Calibri" w:cs="Calibri"/>
                <w:b/>
                <w:szCs w:val="24"/>
                <w:lang w:val="es-CO"/>
              </w:rPr>
              <w:t>Virgilio Antonio Bravo Plata</w:t>
            </w:r>
          </w:p>
          <w:p w14:paraId="6C5602E2" w14:textId="77777777" w:rsidR="00B535C9" w:rsidRPr="006A3B01" w:rsidRDefault="00B535C9" w:rsidP="00B535C9">
            <w:pPr>
              <w:spacing w:line="259" w:lineRule="auto"/>
              <w:jc w:val="center"/>
              <w:rPr>
                <w:rFonts w:ascii="Arial" w:hAnsi="Arial" w:cs="Arial"/>
                <w:i/>
                <w:iCs/>
                <w:sz w:val="22"/>
                <w:szCs w:val="22"/>
              </w:rPr>
            </w:pPr>
            <w:r w:rsidRPr="006A3B01">
              <w:rPr>
                <w:rFonts w:ascii="Calibri" w:hAnsi="Calibri" w:cs="Calibri"/>
                <w:b/>
                <w:szCs w:val="24"/>
                <w:lang w:val="es-CO"/>
              </w:rPr>
              <w:t>Administrador Fiduciario (FISE)</w:t>
            </w:r>
            <w:r w:rsidRPr="006A3B01">
              <w:rPr>
                <w:rFonts w:ascii="Arial" w:hAnsi="Arial" w:cs="Arial"/>
                <w:i/>
                <w:iCs/>
                <w:color w:val="FF0000"/>
                <w:sz w:val="22"/>
                <w:szCs w:val="22"/>
              </w:rPr>
              <w:t xml:space="preserve"> </w:t>
            </w:r>
          </w:p>
        </w:tc>
        <w:tc>
          <w:tcPr>
            <w:tcW w:w="4414" w:type="dxa"/>
          </w:tcPr>
          <w:p w14:paraId="3AB98C8A" w14:textId="77777777" w:rsidR="00B535C9" w:rsidRPr="006A3B01" w:rsidRDefault="00B535C9" w:rsidP="00B535C9">
            <w:pPr>
              <w:spacing w:line="259" w:lineRule="auto"/>
              <w:jc w:val="center"/>
              <w:rPr>
                <w:rFonts w:ascii="Arial" w:hAnsi="Arial" w:cs="Arial"/>
                <w:b/>
                <w:bCs/>
                <w:sz w:val="22"/>
                <w:szCs w:val="22"/>
              </w:rPr>
            </w:pPr>
            <w:r w:rsidRPr="006A3B01">
              <w:rPr>
                <w:rFonts w:ascii="Arial" w:hAnsi="Arial" w:cs="Arial"/>
                <w:sz w:val="22"/>
                <w:szCs w:val="22"/>
              </w:rPr>
              <w:t>Por y en nombre del</w:t>
            </w:r>
            <w:r w:rsidRPr="006A3B01">
              <w:rPr>
                <w:rFonts w:ascii="Arial" w:hAnsi="Arial" w:cs="Arial"/>
                <w:b/>
                <w:bCs/>
                <w:sz w:val="22"/>
                <w:szCs w:val="22"/>
              </w:rPr>
              <w:t xml:space="preserve"> Contratista</w:t>
            </w:r>
          </w:p>
          <w:p w14:paraId="7B516E75" w14:textId="77777777" w:rsidR="00B535C9" w:rsidRPr="006A3B01" w:rsidRDefault="00B535C9" w:rsidP="00B535C9">
            <w:pPr>
              <w:spacing w:line="259" w:lineRule="auto"/>
              <w:jc w:val="center"/>
              <w:rPr>
                <w:rFonts w:ascii="Arial" w:hAnsi="Arial" w:cs="Arial"/>
                <w:i/>
                <w:iCs/>
                <w:color w:val="FF0000"/>
                <w:sz w:val="22"/>
                <w:szCs w:val="22"/>
              </w:rPr>
            </w:pPr>
            <w:r w:rsidRPr="006A3B01">
              <w:rPr>
                <w:rFonts w:ascii="Arial" w:hAnsi="Arial" w:cs="Arial"/>
                <w:i/>
                <w:iCs/>
                <w:color w:val="FF0000"/>
                <w:sz w:val="22"/>
                <w:szCs w:val="22"/>
              </w:rPr>
              <w:t>(indicar nombre del representante autorizado del Contratista)</w:t>
            </w:r>
          </w:p>
          <w:p w14:paraId="7E078705" w14:textId="77777777" w:rsidR="00B535C9" w:rsidRPr="006A3B01" w:rsidRDefault="00B535C9" w:rsidP="00B535C9">
            <w:pPr>
              <w:spacing w:line="259" w:lineRule="auto"/>
              <w:jc w:val="center"/>
              <w:rPr>
                <w:rFonts w:ascii="Arial" w:hAnsi="Arial" w:cs="Arial"/>
                <w:sz w:val="22"/>
                <w:szCs w:val="22"/>
              </w:rPr>
            </w:pPr>
          </w:p>
        </w:tc>
      </w:tr>
      <w:tr w:rsidR="00B535C9" w:rsidRPr="006A3B01" w14:paraId="062A16BB" w14:textId="77777777" w:rsidTr="00B535C9">
        <w:tc>
          <w:tcPr>
            <w:tcW w:w="4414" w:type="dxa"/>
          </w:tcPr>
          <w:p w14:paraId="34DB53AB" w14:textId="77777777" w:rsidR="00B535C9" w:rsidRPr="006A3B01" w:rsidRDefault="00B535C9" w:rsidP="00B535C9">
            <w:pPr>
              <w:spacing w:line="259" w:lineRule="auto"/>
              <w:jc w:val="center"/>
              <w:rPr>
                <w:rFonts w:ascii="Arial" w:hAnsi="Arial" w:cs="Arial"/>
                <w:sz w:val="22"/>
                <w:szCs w:val="22"/>
              </w:rPr>
            </w:pPr>
            <w:r w:rsidRPr="006A3B01">
              <w:rPr>
                <w:rFonts w:ascii="Arial" w:hAnsi="Arial" w:cs="Arial"/>
                <w:sz w:val="22"/>
                <w:szCs w:val="22"/>
              </w:rPr>
              <w:t>Firma</w:t>
            </w:r>
          </w:p>
        </w:tc>
        <w:tc>
          <w:tcPr>
            <w:tcW w:w="4414" w:type="dxa"/>
          </w:tcPr>
          <w:p w14:paraId="5D25974C" w14:textId="77777777" w:rsidR="00B535C9" w:rsidRPr="006A3B01" w:rsidRDefault="00B535C9" w:rsidP="00B535C9">
            <w:pPr>
              <w:spacing w:line="259" w:lineRule="auto"/>
              <w:jc w:val="center"/>
              <w:rPr>
                <w:rFonts w:ascii="Arial" w:hAnsi="Arial" w:cs="Arial"/>
                <w:sz w:val="22"/>
                <w:szCs w:val="22"/>
              </w:rPr>
            </w:pPr>
            <w:r w:rsidRPr="006A3B01">
              <w:rPr>
                <w:rFonts w:ascii="Arial" w:hAnsi="Arial" w:cs="Arial"/>
                <w:sz w:val="22"/>
                <w:szCs w:val="22"/>
              </w:rPr>
              <w:t>Firma</w:t>
            </w:r>
          </w:p>
        </w:tc>
      </w:tr>
    </w:tbl>
    <w:p w14:paraId="17B6A86D" w14:textId="77777777" w:rsidR="00B535C9" w:rsidRPr="006A3B01" w:rsidRDefault="00B535C9" w:rsidP="00B535C9">
      <w:pPr>
        <w:spacing w:before="120" w:after="120"/>
        <w:rPr>
          <w:rFonts w:ascii="Arial" w:hAnsi="Arial" w:cs="Arial"/>
          <w:sz w:val="22"/>
          <w:szCs w:val="22"/>
          <w:lang w:val="es-419"/>
        </w:rPr>
      </w:pPr>
      <w:r w:rsidRPr="006A3B01">
        <w:rPr>
          <w:rFonts w:ascii="Arial" w:hAnsi="Arial" w:cs="Arial"/>
          <w:i/>
          <w:sz w:val="22"/>
          <w:szCs w:val="22"/>
        </w:rPr>
        <w:t xml:space="preserve">(Si se trata de una APCA, deben firmar todos los integrantes o únicamente el integrante principal, en cuyo caso se deberá adjuntar el poder que lo faculta a firmar en nombre de todos los demás miembros). </w:t>
      </w:r>
    </w:p>
    <w:p w14:paraId="556822AE" w14:textId="77777777" w:rsidR="00B535C9" w:rsidRPr="006A3B01" w:rsidRDefault="00B535C9" w:rsidP="00B535C9">
      <w:pPr>
        <w:spacing w:before="120" w:after="120"/>
        <w:rPr>
          <w:rFonts w:ascii="Arial" w:hAnsi="Arial" w:cs="Arial"/>
          <w:sz w:val="22"/>
          <w:szCs w:val="22"/>
        </w:rPr>
      </w:pPr>
      <w:r w:rsidRPr="006A3B01">
        <w:rPr>
          <w:rFonts w:ascii="Arial" w:hAnsi="Arial" w:cs="Arial"/>
          <w:sz w:val="22"/>
          <w:szCs w:val="22"/>
        </w:rPr>
        <w:t>Por y en representación de cada integrante del Consultor (</w:t>
      </w:r>
      <w:r w:rsidRPr="006A3B01">
        <w:rPr>
          <w:rFonts w:ascii="Arial" w:hAnsi="Arial" w:cs="Arial"/>
          <w:i/>
          <w:sz w:val="22"/>
          <w:szCs w:val="22"/>
        </w:rPr>
        <w:t>inserte el nombre de la APCA)</w:t>
      </w:r>
    </w:p>
    <w:p w14:paraId="1707592F" w14:textId="77777777" w:rsidR="00B535C9" w:rsidRPr="006A3B01" w:rsidRDefault="00B535C9" w:rsidP="00B535C9">
      <w:pPr>
        <w:spacing w:before="120" w:after="120"/>
        <w:rPr>
          <w:rFonts w:ascii="Arial" w:hAnsi="Arial" w:cs="Arial"/>
          <w:i/>
          <w:color w:val="FF0000"/>
          <w:sz w:val="22"/>
          <w:szCs w:val="22"/>
        </w:rPr>
      </w:pPr>
      <w:r w:rsidRPr="006A3B01">
        <w:rPr>
          <w:rFonts w:ascii="Arial" w:hAnsi="Arial" w:cs="Arial"/>
          <w:i/>
          <w:color w:val="FF0000"/>
          <w:sz w:val="22"/>
          <w:szCs w:val="22"/>
        </w:rPr>
        <w:t>(Nombre del integrante principal)</w:t>
      </w:r>
    </w:p>
    <w:p w14:paraId="0FF5301A" w14:textId="77777777" w:rsidR="00B535C9" w:rsidRPr="006A3B01" w:rsidRDefault="00B535C9" w:rsidP="00B535C9">
      <w:pPr>
        <w:tabs>
          <w:tab w:val="left" w:pos="5760"/>
        </w:tabs>
        <w:spacing w:before="120" w:after="120"/>
        <w:rPr>
          <w:rFonts w:ascii="Arial" w:hAnsi="Arial" w:cs="Arial"/>
          <w:i/>
          <w:color w:val="FF0000"/>
          <w:sz w:val="22"/>
          <w:szCs w:val="22"/>
        </w:rPr>
      </w:pPr>
      <w:r w:rsidRPr="006A3B01">
        <w:rPr>
          <w:rFonts w:ascii="Arial" w:hAnsi="Arial" w:cs="Arial"/>
          <w:i/>
          <w:color w:val="FF0000"/>
          <w:sz w:val="22"/>
          <w:szCs w:val="22"/>
        </w:rPr>
        <w:t>_____________________________</w:t>
      </w:r>
      <w:r w:rsidRPr="006A3B01">
        <w:rPr>
          <w:rFonts w:ascii="Arial" w:hAnsi="Arial" w:cs="Arial"/>
          <w:i/>
          <w:color w:val="FF0000"/>
          <w:sz w:val="22"/>
          <w:szCs w:val="22"/>
        </w:rPr>
        <w:tab/>
      </w:r>
    </w:p>
    <w:p w14:paraId="4C43089F" w14:textId="77777777" w:rsidR="00B535C9" w:rsidRPr="006A3B01" w:rsidRDefault="00B535C9" w:rsidP="00B535C9">
      <w:pPr>
        <w:spacing w:before="120" w:after="120"/>
        <w:rPr>
          <w:rFonts w:ascii="Arial" w:hAnsi="Arial" w:cs="Arial"/>
          <w:i/>
          <w:color w:val="FF0000"/>
          <w:sz w:val="22"/>
          <w:szCs w:val="22"/>
        </w:rPr>
      </w:pPr>
      <w:r w:rsidRPr="006A3B01">
        <w:rPr>
          <w:rFonts w:ascii="Arial" w:hAnsi="Arial" w:cs="Arial"/>
          <w:i/>
          <w:color w:val="FF0000"/>
          <w:sz w:val="22"/>
          <w:szCs w:val="22"/>
        </w:rPr>
        <w:t>(Representante autorizado que actúa en nombre de la APCA)</w:t>
      </w:r>
    </w:p>
    <w:p w14:paraId="42AE97EC" w14:textId="77777777" w:rsidR="00B535C9" w:rsidRPr="006A3B01" w:rsidRDefault="00B535C9" w:rsidP="00B535C9">
      <w:pPr>
        <w:spacing w:before="120" w:after="120"/>
        <w:rPr>
          <w:rFonts w:ascii="Arial" w:hAnsi="Arial" w:cs="Arial"/>
          <w:b/>
          <w:bCs/>
          <w:sz w:val="22"/>
          <w:szCs w:val="22"/>
        </w:rPr>
      </w:pPr>
      <w:r w:rsidRPr="006A3B01">
        <w:rPr>
          <w:rFonts w:ascii="Arial" w:hAnsi="Arial" w:cs="Arial"/>
          <w:i/>
          <w:color w:val="FF0000"/>
          <w:sz w:val="22"/>
          <w:szCs w:val="22"/>
        </w:rPr>
        <w:t>(Agregue espacios para las firmas de cada integrante si firman todos)</w:t>
      </w:r>
    </w:p>
    <w:p w14:paraId="3F07229C" w14:textId="77777777" w:rsidR="00B535C9" w:rsidRPr="006A3B01" w:rsidRDefault="00B535C9" w:rsidP="00B535C9">
      <w:pPr>
        <w:jc w:val="center"/>
        <w:rPr>
          <w:rFonts w:asciiTheme="minorHAnsi" w:hAnsiTheme="minorHAnsi" w:cstheme="minorHAnsi"/>
          <w:b/>
          <w:bCs/>
          <w:sz w:val="40"/>
          <w:szCs w:val="40"/>
        </w:rPr>
      </w:pPr>
    </w:p>
    <w:p w14:paraId="1E0BE94C" w14:textId="77777777" w:rsidR="00D656B3" w:rsidRPr="006A3B01" w:rsidRDefault="00D656B3" w:rsidP="000C6174">
      <w:pPr>
        <w:jc w:val="center"/>
        <w:rPr>
          <w:rFonts w:asciiTheme="minorHAnsi" w:hAnsiTheme="minorHAnsi" w:cstheme="minorHAnsi"/>
          <w:b/>
          <w:bCs/>
          <w:sz w:val="40"/>
          <w:szCs w:val="40"/>
        </w:rPr>
      </w:pPr>
    </w:p>
    <w:p w14:paraId="4A01C9B9" w14:textId="77777777" w:rsidR="00D656B3" w:rsidRPr="006A3B01" w:rsidRDefault="00D656B3" w:rsidP="000C6174">
      <w:pPr>
        <w:jc w:val="center"/>
        <w:rPr>
          <w:rFonts w:asciiTheme="minorHAnsi" w:hAnsiTheme="minorHAnsi" w:cstheme="minorHAnsi"/>
          <w:b/>
          <w:bCs/>
          <w:sz w:val="40"/>
          <w:szCs w:val="40"/>
        </w:rPr>
      </w:pPr>
    </w:p>
    <w:p w14:paraId="41A49220" w14:textId="77777777" w:rsidR="00D656B3" w:rsidRPr="006A3B01" w:rsidRDefault="00D656B3" w:rsidP="000C6174">
      <w:pPr>
        <w:jc w:val="center"/>
        <w:rPr>
          <w:rFonts w:asciiTheme="minorHAnsi" w:hAnsiTheme="minorHAnsi" w:cstheme="minorHAnsi"/>
          <w:b/>
          <w:bCs/>
          <w:sz w:val="40"/>
          <w:szCs w:val="40"/>
        </w:rPr>
      </w:pPr>
    </w:p>
    <w:p w14:paraId="6186C03F" w14:textId="77777777" w:rsidR="003C5A36" w:rsidRPr="006A3B01" w:rsidRDefault="003C5A36" w:rsidP="000C6174">
      <w:pPr>
        <w:jc w:val="center"/>
        <w:rPr>
          <w:rFonts w:asciiTheme="minorHAnsi" w:hAnsiTheme="minorHAnsi" w:cstheme="minorHAnsi"/>
          <w:b/>
          <w:bCs/>
          <w:sz w:val="40"/>
          <w:szCs w:val="40"/>
        </w:rPr>
      </w:pPr>
    </w:p>
    <w:p w14:paraId="098A1CF0" w14:textId="77777777" w:rsidR="003C5A36" w:rsidRPr="006A3B01" w:rsidRDefault="003C5A36" w:rsidP="000C6174">
      <w:pPr>
        <w:jc w:val="center"/>
        <w:rPr>
          <w:rFonts w:asciiTheme="minorHAnsi" w:hAnsiTheme="minorHAnsi" w:cstheme="minorHAnsi"/>
          <w:b/>
          <w:bCs/>
          <w:sz w:val="40"/>
          <w:szCs w:val="40"/>
        </w:rPr>
      </w:pPr>
    </w:p>
    <w:p w14:paraId="1284D3D2" w14:textId="77777777" w:rsidR="003C5A36" w:rsidRPr="006A3B01" w:rsidRDefault="003C5A36" w:rsidP="000C6174">
      <w:pPr>
        <w:jc w:val="center"/>
        <w:rPr>
          <w:rFonts w:asciiTheme="minorHAnsi" w:hAnsiTheme="minorHAnsi" w:cstheme="minorHAnsi"/>
          <w:b/>
          <w:bCs/>
          <w:sz w:val="40"/>
          <w:szCs w:val="40"/>
        </w:rPr>
      </w:pPr>
    </w:p>
    <w:p w14:paraId="0CBECE59" w14:textId="77777777" w:rsidR="003C5A36" w:rsidRPr="006A3B01" w:rsidRDefault="003C5A36" w:rsidP="000C6174">
      <w:pPr>
        <w:jc w:val="center"/>
        <w:rPr>
          <w:rFonts w:asciiTheme="minorHAnsi" w:hAnsiTheme="minorHAnsi" w:cstheme="minorHAnsi"/>
          <w:b/>
          <w:bCs/>
          <w:sz w:val="40"/>
          <w:szCs w:val="40"/>
        </w:rPr>
      </w:pPr>
    </w:p>
    <w:p w14:paraId="0EFEE282" w14:textId="77777777" w:rsidR="003C5A36" w:rsidRPr="006A3B01" w:rsidRDefault="003C5A36" w:rsidP="000C6174">
      <w:pPr>
        <w:jc w:val="center"/>
        <w:rPr>
          <w:rFonts w:asciiTheme="minorHAnsi" w:hAnsiTheme="minorHAnsi" w:cstheme="minorHAnsi"/>
          <w:b/>
          <w:bCs/>
          <w:sz w:val="40"/>
          <w:szCs w:val="40"/>
        </w:rPr>
      </w:pPr>
    </w:p>
    <w:p w14:paraId="63445537" w14:textId="77777777" w:rsidR="003C5A36" w:rsidRPr="006A3B01" w:rsidRDefault="003C5A36" w:rsidP="000C6174">
      <w:pPr>
        <w:jc w:val="center"/>
        <w:rPr>
          <w:rFonts w:asciiTheme="minorHAnsi" w:hAnsiTheme="minorHAnsi" w:cstheme="minorHAnsi"/>
          <w:b/>
          <w:bCs/>
          <w:sz w:val="40"/>
          <w:szCs w:val="40"/>
        </w:rPr>
      </w:pPr>
    </w:p>
    <w:p w14:paraId="4F85FD77" w14:textId="77777777" w:rsidR="003C5A36" w:rsidRPr="006A3B01" w:rsidRDefault="003C5A36" w:rsidP="000C6174">
      <w:pPr>
        <w:jc w:val="center"/>
        <w:rPr>
          <w:rFonts w:asciiTheme="minorHAnsi" w:hAnsiTheme="minorHAnsi" w:cstheme="minorHAnsi"/>
          <w:b/>
          <w:bCs/>
          <w:sz w:val="40"/>
          <w:szCs w:val="40"/>
        </w:rPr>
      </w:pPr>
    </w:p>
    <w:p w14:paraId="625999F1" w14:textId="77777777" w:rsidR="003C5A36" w:rsidRPr="006A3B01" w:rsidRDefault="003C5A36" w:rsidP="000C6174">
      <w:pPr>
        <w:jc w:val="center"/>
        <w:rPr>
          <w:rFonts w:asciiTheme="minorHAnsi" w:hAnsiTheme="minorHAnsi" w:cstheme="minorHAnsi"/>
          <w:b/>
          <w:bCs/>
          <w:sz w:val="40"/>
          <w:szCs w:val="40"/>
        </w:rPr>
      </w:pPr>
    </w:p>
    <w:p w14:paraId="227398FB" w14:textId="77777777" w:rsidR="003C5A36" w:rsidRPr="006A3B01" w:rsidRDefault="003C5A36" w:rsidP="000C6174">
      <w:pPr>
        <w:jc w:val="center"/>
        <w:rPr>
          <w:rFonts w:asciiTheme="minorHAnsi" w:hAnsiTheme="minorHAnsi" w:cstheme="minorHAnsi"/>
          <w:b/>
          <w:bCs/>
          <w:sz w:val="40"/>
          <w:szCs w:val="40"/>
        </w:rPr>
      </w:pPr>
    </w:p>
    <w:p w14:paraId="47C09446" w14:textId="77777777" w:rsidR="00D656B3" w:rsidRPr="006A3B01" w:rsidRDefault="00D656B3" w:rsidP="000C6174">
      <w:pPr>
        <w:jc w:val="center"/>
        <w:rPr>
          <w:rFonts w:asciiTheme="minorHAnsi" w:hAnsiTheme="minorHAnsi" w:cstheme="minorHAnsi"/>
          <w:b/>
          <w:bCs/>
          <w:sz w:val="40"/>
          <w:szCs w:val="40"/>
        </w:rPr>
      </w:pPr>
    </w:p>
    <w:p w14:paraId="42051905" w14:textId="77777777" w:rsidR="00D656B3" w:rsidRPr="006A3B01" w:rsidRDefault="00D656B3" w:rsidP="000C6174">
      <w:pPr>
        <w:jc w:val="center"/>
        <w:rPr>
          <w:rFonts w:ascii="Arial" w:hAnsi="Arial" w:cs="Arial"/>
          <w:b/>
          <w:bCs/>
          <w:sz w:val="32"/>
          <w:szCs w:val="32"/>
        </w:rPr>
      </w:pPr>
      <w:r w:rsidRPr="006A3B01">
        <w:rPr>
          <w:rFonts w:ascii="Arial" w:hAnsi="Arial" w:cs="Arial"/>
          <w:b/>
          <w:bCs/>
          <w:sz w:val="32"/>
          <w:szCs w:val="32"/>
        </w:rPr>
        <w:t>Condiciones Generales del Contrato</w:t>
      </w:r>
    </w:p>
    <w:p w14:paraId="589DBB9E" w14:textId="77777777" w:rsidR="00D656B3" w:rsidRPr="006A3B01" w:rsidRDefault="00D656B3" w:rsidP="000C6174">
      <w:pPr>
        <w:jc w:val="center"/>
        <w:rPr>
          <w:b/>
          <w:bCs/>
          <w:sz w:val="40"/>
          <w:szCs w:val="40"/>
        </w:rPr>
      </w:pPr>
    </w:p>
    <w:p w14:paraId="36337E55" w14:textId="77777777" w:rsidR="00D656B3" w:rsidRPr="006A3B01" w:rsidRDefault="00D656B3" w:rsidP="000C6174">
      <w:pPr>
        <w:jc w:val="center"/>
        <w:rPr>
          <w:b/>
          <w:bCs/>
          <w:sz w:val="40"/>
          <w:szCs w:val="40"/>
        </w:rPr>
      </w:pPr>
    </w:p>
    <w:p w14:paraId="708245DD" w14:textId="77777777" w:rsidR="00D656B3" w:rsidRPr="006A3B01" w:rsidRDefault="00D656B3" w:rsidP="000C6174">
      <w:pPr>
        <w:jc w:val="center"/>
        <w:rPr>
          <w:b/>
          <w:bCs/>
          <w:sz w:val="40"/>
          <w:szCs w:val="40"/>
        </w:rPr>
      </w:pPr>
    </w:p>
    <w:p w14:paraId="50BF17F6" w14:textId="77777777" w:rsidR="00D656B3" w:rsidRPr="006A3B01" w:rsidRDefault="00D656B3" w:rsidP="000C6174">
      <w:pPr>
        <w:jc w:val="center"/>
        <w:rPr>
          <w:b/>
          <w:bCs/>
          <w:sz w:val="40"/>
          <w:szCs w:val="40"/>
        </w:rPr>
      </w:pPr>
    </w:p>
    <w:p w14:paraId="4E0708C4" w14:textId="77777777" w:rsidR="00D656B3" w:rsidRPr="006A3B01" w:rsidRDefault="00D656B3" w:rsidP="000C6174">
      <w:pPr>
        <w:jc w:val="center"/>
        <w:rPr>
          <w:b/>
          <w:bCs/>
          <w:sz w:val="40"/>
          <w:szCs w:val="40"/>
        </w:rPr>
      </w:pPr>
    </w:p>
    <w:p w14:paraId="7EE81D38" w14:textId="77777777" w:rsidR="00D656B3" w:rsidRPr="006A3B01" w:rsidRDefault="00D656B3" w:rsidP="000C6174">
      <w:pPr>
        <w:jc w:val="center"/>
        <w:rPr>
          <w:b/>
          <w:bCs/>
          <w:sz w:val="32"/>
          <w:szCs w:val="32"/>
        </w:rPr>
        <w:sectPr w:rsidR="00D656B3" w:rsidRPr="006A3B01" w:rsidSect="00D52575">
          <w:headerReference w:type="even" r:id="rId51"/>
          <w:headerReference w:type="default" r:id="rId52"/>
          <w:footerReference w:type="even" r:id="rId53"/>
          <w:headerReference w:type="first" r:id="rId54"/>
          <w:footerReference w:type="first" r:id="rId55"/>
          <w:pgSz w:w="12240" w:h="15840" w:code="1"/>
          <w:pgMar w:top="1152" w:right="1440" w:bottom="1440" w:left="1440" w:header="720" w:footer="720" w:gutter="0"/>
          <w:cols w:space="720"/>
          <w:docGrid w:linePitch="360"/>
        </w:sectPr>
      </w:pPr>
    </w:p>
    <w:p w14:paraId="29B5DB44" w14:textId="77777777" w:rsidR="00D656B3" w:rsidRPr="006A3B01" w:rsidRDefault="00D656B3" w:rsidP="000C6174">
      <w:pPr>
        <w:jc w:val="center"/>
        <w:rPr>
          <w:rFonts w:ascii="Arial" w:hAnsi="Arial" w:cs="Arial"/>
          <w:b/>
          <w:bCs/>
          <w:sz w:val="28"/>
          <w:szCs w:val="28"/>
        </w:rPr>
      </w:pPr>
      <w:r w:rsidRPr="006A3B01">
        <w:rPr>
          <w:rFonts w:ascii="Arial" w:hAnsi="Arial" w:cs="Arial"/>
          <w:b/>
          <w:bCs/>
          <w:sz w:val="28"/>
          <w:szCs w:val="28"/>
        </w:rPr>
        <w:t>Índice de cláusulas Condiciones Generales del Contrato</w:t>
      </w:r>
    </w:p>
    <w:p w14:paraId="40A98529" w14:textId="77777777" w:rsidR="00D656B3" w:rsidRPr="006A3B01" w:rsidRDefault="00D656B3" w:rsidP="000C6174">
      <w:pPr>
        <w:jc w:val="center"/>
        <w:rPr>
          <w:rFonts w:asciiTheme="minorHAnsi" w:hAnsiTheme="minorHAnsi" w:cstheme="minorHAnsi"/>
          <w:b/>
          <w:bCs/>
          <w:sz w:val="32"/>
          <w:szCs w:val="32"/>
        </w:rPr>
      </w:pPr>
    </w:p>
    <w:p w14:paraId="42665E58" w14:textId="77777777" w:rsidR="00755C76" w:rsidRPr="006A3B01" w:rsidRDefault="003B5732">
      <w:pPr>
        <w:pStyle w:val="TDC1"/>
        <w:rPr>
          <w:rFonts w:asciiTheme="minorHAnsi" w:eastAsiaTheme="minorEastAsia" w:hAnsiTheme="minorHAnsi" w:cstheme="minorBidi"/>
          <w:b w:val="0"/>
          <w:noProof/>
          <w:sz w:val="22"/>
          <w:szCs w:val="22"/>
          <w:lang w:val="en-US"/>
        </w:rPr>
      </w:pPr>
      <w:r w:rsidRPr="006A3B01">
        <w:rPr>
          <w:b w:val="0"/>
          <w:bCs/>
          <w:sz w:val="32"/>
          <w:szCs w:val="32"/>
        </w:rPr>
        <w:fldChar w:fldCharType="begin"/>
      </w:r>
      <w:r w:rsidRPr="006A3B01">
        <w:rPr>
          <w:b w:val="0"/>
          <w:bCs/>
          <w:sz w:val="32"/>
          <w:szCs w:val="32"/>
        </w:rPr>
        <w:instrText xml:space="preserve"> TOC \h \z \t "Heading 1,1,Heading 2,2" </w:instrText>
      </w:r>
      <w:r w:rsidRPr="006A3B01">
        <w:rPr>
          <w:b w:val="0"/>
          <w:bCs/>
          <w:sz w:val="32"/>
          <w:szCs w:val="32"/>
        </w:rPr>
        <w:fldChar w:fldCharType="separate"/>
      </w:r>
      <w:hyperlink w:anchor="_Toc74930901" w:history="1">
        <w:r w:rsidR="00755C76" w:rsidRPr="006A3B01">
          <w:rPr>
            <w:rStyle w:val="Hipervnculo"/>
            <w:rFonts w:cs="Arial"/>
          </w:rPr>
          <w:t>A.</w:t>
        </w:r>
        <w:r w:rsidR="00755C76" w:rsidRPr="006A3B01">
          <w:rPr>
            <w:rFonts w:asciiTheme="minorHAnsi" w:eastAsiaTheme="minorEastAsia" w:hAnsiTheme="minorHAnsi" w:cstheme="minorBidi"/>
            <w:b w:val="0"/>
            <w:noProof/>
            <w:sz w:val="22"/>
            <w:szCs w:val="22"/>
            <w:lang w:val="en-US"/>
          </w:rPr>
          <w:tab/>
        </w:r>
        <w:r w:rsidR="00755C76" w:rsidRPr="006A3B01">
          <w:rPr>
            <w:rStyle w:val="Hipervnculo"/>
            <w:rFonts w:cs="Arial"/>
            <w:lang w:val="es-419"/>
          </w:rPr>
          <w:t>Disposiciones generales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_Toc74930901 \h </w:instrText>
        </w:r>
        <w:r w:rsidR="00755C76" w:rsidRPr="006A3B01">
          <w:rPr>
            <w:noProof/>
            <w:webHidden/>
          </w:rPr>
        </w:r>
        <w:r w:rsidR="00755C76" w:rsidRPr="006A3B01">
          <w:rPr>
            <w:noProof/>
            <w:webHidden/>
          </w:rPr>
          <w:fldChar w:fldCharType="separate"/>
        </w:r>
        <w:r w:rsidR="001F13A6" w:rsidRPr="006A3B01">
          <w:rPr>
            <w:noProof/>
            <w:webHidden/>
          </w:rPr>
          <w:t>89</w:t>
        </w:r>
        <w:r w:rsidR="00755C76" w:rsidRPr="006A3B01">
          <w:rPr>
            <w:noProof/>
            <w:webHidden/>
          </w:rPr>
          <w:fldChar w:fldCharType="end"/>
        </w:r>
      </w:hyperlink>
    </w:p>
    <w:p w14:paraId="6C3E37BF"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2" w:history="1">
        <w:r w:rsidR="00755C76" w:rsidRPr="006A3B01">
          <w:rPr>
            <w:rStyle w:val="Hipervnculo"/>
            <w:rFonts w:cs="Arial"/>
          </w:rPr>
          <w:t>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lang w:val="es-419"/>
          </w:rPr>
          <w:t>Definiciones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_Toc74930902 \h </w:instrText>
        </w:r>
        <w:r w:rsidR="00755C76" w:rsidRPr="006A3B01">
          <w:rPr>
            <w:noProof/>
            <w:webHidden/>
          </w:rPr>
        </w:r>
        <w:r w:rsidR="00755C76" w:rsidRPr="006A3B01">
          <w:rPr>
            <w:noProof/>
            <w:webHidden/>
          </w:rPr>
          <w:fldChar w:fldCharType="separate"/>
        </w:r>
        <w:r w:rsidR="001F13A6" w:rsidRPr="006A3B01">
          <w:rPr>
            <w:noProof/>
            <w:webHidden/>
          </w:rPr>
          <w:t>89</w:t>
        </w:r>
        <w:r w:rsidR="00755C76" w:rsidRPr="006A3B01">
          <w:rPr>
            <w:noProof/>
            <w:webHidden/>
          </w:rPr>
          <w:fldChar w:fldCharType="end"/>
        </w:r>
      </w:hyperlink>
    </w:p>
    <w:p w14:paraId="29ED9C2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3" w:history="1">
        <w:r w:rsidR="00755C76" w:rsidRPr="006A3B01">
          <w:rPr>
            <w:rStyle w:val="Hipervnculo"/>
            <w:rFonts w:cs="Arial"/>
          </w:rPr>
          <w:t>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lang w:val="es-419"/>
          </w:rPr>
          <w:t>Interpretación</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_Toc74930903 \h </w:instrText>
        </w:r>
        <w:r w:rsidR="00755C76" w:rsidRPr="006A3B01">
          <w:rPr>
            <w:noProof/>
            <w:webHidden/>
          </w:rPr>
        </w:r>
        <w:r w:rsidR="00755C76" w:rsidRPr="006A3B01">
          <w:rPr>
            <w:noProof/>
            <w:webHidden/>
          </w:rPr>
          <w:fldChar w:fldCharType="separate"/>
        </w:r>
        <w:r w:rsidR="001F13A6" w:rsidRPr="006A3B01">
          <w:rPr>
            <w:b/>
            <w:bCs/>
            <w:noProof/>
            <w:webHidden/>
            <w:lang w:val="es-ES"/>
          </w:rPr>
          <w:t>¡Error! Marcador no definido.</w:t>
        </w:r>
        <w:r w:rsidR="00755C76" w:rsidRPr="006A3B01">
          <w:rPr>
            <w:noProof/>
            <w:webHidden/>
          </w:rPr>
          <w:fldChar w:fldCharType="end"/>
        </w:r>
      </w:hyperlink>
    </w:p>
    <w:p w14:paraId="1B8CC1D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4" w:history="1">
        <w:r w:rsidR="00755C76" w:rsidRPr="006A3B01">
          <w:rPr>
            <w:rStyle w:val="Hipervnculo"/>
            <w:rFonts w:cs="Arial"/>
          </w:rPr>
          <w:t>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lang w:val="es-419"/>
          </w:rPr>
          <w:t>Divisibilidad</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_Toc74930904 \h </w:instrText>
        </w:r>
        <w:r w:rsidR="00755C76" w:rsidRPr="006A3B01">
          <w:rPr>
            <w:noProof/>
            <w:webHidden/>
          </w:rPr>
        </w:r>
        <w:r w:rsidR="00755C76" w:rsidRPr="006A3B01">
          <w:rPr>
            <w:noProof/>
            <w:webHidden/>
          </w:rPr>
          <w:fldChar w:fldCharType="separate"/>
        </w:r>
        <w:r w:rsidR="001F13A6" w:rsidRPr="006A3B01">
          <w:rPr>
            <w:noProof/>
            <w:webHidden/>
          </w:rPr>
          <w:t>93</w:t>
        </w:r>
        <w:r w:rsidR="00755C76" w:rsidRPr="006A3B01">
          <w:rPr>
            <w:noProof/>
            <w:webHidden/>
          </w:rPr>
          <w:fldChar w:fldCharType="end"/>
        </w:r>
      </w:hyperlink>
    </w:p>
    <w:p w14:paraId="01F41824"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5" w:history="1">
        <w:r w:rsidR="00755C76" w:rsidRPr="006A3B01">
          <w:rPr>
            <w:rStyle w:val="Hipervnculo"/>
            <w:rFonts w:cs="Arial"/>
          </w:rPr>
          <w:t>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lang w:val="es-419"/>
          </w:rPr>
          <w:t>Disposiciones de integridad</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_Toc74930905 \h </w:instrText>
        </w:r>
        <w:r w:rsidR="00755C76" w:rsidRPr="006A3B01">
          <w:rPr>
            <w:noProof/>
            <w:webHidden/>
          </w:rPr>
        </w:r>
        <w:r w:rsidR="00755C76" w:rsidRPr="006A3B01">
          <w:rPr>
            <w:noProof/>
            <w:webHidden/>
          </w:rPr>
          <w:fldChar w:fldCharType="separate"/>
        </w:r>
        <w:r w:rsidR="001F13A6" w:rsidRPr="006A3B01">
          <w:rPr>
            <w:noProof/>
            <w:webHidden/>
          </w:rPr>
          <w:t>93</w:t>
        </w:r>
        <w:r w:rsidR="00755C76" w:rsidRPr="006A3B01">
          <w:rPr>
            <w:noProof/>
            <w:webHidden/>
          </w:rPr>
          <w:fldChar w:fldCharType="end"/>
        </w:r>
      </w:hyperlink>
    </w:p>
    <w:p w14:paraId="0C4ECCD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6" w:history="1">
        <w:r w:rsidR="00755C76" w:rsidRPr="006A3B01">
          <w:rPr>
            <w:rStyle w:val="Hipervnculo"/>
            <w:rFonts w:cs="Arial"/>
          </w:rPr>
          <w:t>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lang w:val="es-419"/>
          </w:rPr>
          <w:t>Idioma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_Toc74930906 \h </w:instrText>
        </w:r>
        <w:r w:rsidR="00755C76" w:rsidRPr="006A3B01">
          <w:rPr>
            <w:noProof/>
            <w:webHidden/>
          </w:rPr>
        </w:r>
        <w:r w:rsidR="00755C76" w:rsidRPr="006A3B01">
          <w:rPr>
            <w:noProof/>
            <w:webHidden/>
          </w:rPr>
          <w:fldChar w:fldCharType="separate"/>
        </w:r>
        <w:r w:rsidR="001F13A6" w:rsidRPr="006A3B01">
          <w:rPr>
            <w:noProof/>
            <w:webHidden/>
          </w:rPr>
          <w:t>93</w:t>
        </w:r>
        <w:r w:rsidR="00755C76" w:rsidRPr="006A3B01">
          <w:rPr>
            <w:noProof/>
            <w:webHidden/>
          </w:rPr>
          <w:fldChar w:fldCharType="end"/>
        </w:r>
      </w:hyperlink>
    </w:p>
    <w:p w14:paraId="4613EFB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7" w:history="1">
        <w:r w:rsidR="00755C76" w:rsidRPr="006A3B01">
          <w:rPr>
            <w:rStyle w:val="Hipervnculo"/>
            <w:rFonts w:cs="Arial"/>
          </w:rPr>
          <w:t>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lang w:val="es-419"/>
          </w:rPr>
          <w:t>Ley aplicable</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_Toc74930907 \h </w:instrText>
        </w:r>
        <w:r w:rsidR="00755C76" w:rsidRPr="006A3B01">
          <w:rPr>
            <w:noProof/>
            <w:webHidden/>
          </w:rPr>
        </w:r>
        <w:r w:rsidR="00755C76" w:rsidRPr="006A3B01">
          <w:rPr>
            <w:noProof/>
            <w:webHidden/>
          </w:rPr>
          <w:fldChar w:fldCharType="separate"/>
        </w:r>
        <w:r w:rsidR="001F13A6" w:rsidRPr="006A3B01">
          <w:rPr>
            <w:noProof/>
            <w:webHidden/>
          </w:rPr>
          <w:t>94</w:t>
        </w:r>
        <w:r w:rsidR="00755C76" w:rsidRPr="006A3B01">
          <w:rPr>
            <w:noProof/>
            <w:webHidden/>
          </w:rPr>
          <w:fldChar w:fldCharType="end"/>
        </w:r>
      </w:hyperlink>
    </w:p>
    <w:p w14:paraId="05E08AD5"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8" w:history="1">
        <w:r w:rsidR="00755C76" w:rsidRPr="006A3B01">
          <w:rPr>
            <w:rStyle w:val="Hipervnculo"/>
            <w:rFonts w:cs="Arial"/>
          </w:rPr>
          <w:t>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bdr w:val="none" w:sz="0" w:space="0" w:color="auto" w:frame="1"/>
            <w:lang w:val="es-HN"/>
          </w:rPr>
          <w:t>Asociación en Participación, Consorcio o Asociación (</w:t>
        </w:r>
        <w:r w:rsidR="00755C76" w:rsidRPr="006A3B01">
          <w:rPr>
            <w:rStyle w:val="Hipervnculo"/>
            <w:rFonts w:cs="Arial"/>
          </w:rPr>
          <w:t>APCA)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_Toc74930908 \h </w:instrText>
        </w:r>
        <w:r w:rsidR="00755C76" w:rsidRPr="006A3B01">
          <w:rPr>
            <w:noProof/>
            <w:webHidden/>
          </w:rPr>
        </w:r>
        <w:r w:rsidR="00755C76" w:rsidRPr="006A3B01">
          <w:rPr>
            <w:noProof/>
            <w:webHidden/>
          </w:rPr>
          <w:fldChar w:fldCharType="separate"/>
        </w:r>
        <w:r w:rsidR="001F13A6" w:rsidRPr="006A3B01">
          <w:rPr>
            <w:noProof/>
            <w:webHidden/>
          </w:rPr>
          <w:t>94</w:t>
        </w:r>
        <w:r w:rsidR="00755C76" w:rsidRPr="006A3B01">
          <w:rPr>
            <w:noProof/>
            <w:webHidden/>
          </w:rPr>
          <w:fldChar w:fldCharType="end"/>
        </w:r>
      </w:hyperlink>
    </w:p>
    <w:p w14:paraId="123AB086"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09" w:history="1">
        <w:r w:rsidR="00755C76" w:rsidRPr="006A3B01">
          <w:rPr>
            <w:rStyle w:val="Hipervnculo"/>
            <w:rFonts w:cs="Arial"/>
          </w:rPr>
          <w:t>8</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Origen del Subcontratista, materiales, equipos y servicios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_Toc74930909 \h </w:instrText>
        </w:r>
        <w:r w:rsidR="00755C76" w:rsidRPr="006A3B01">
          <w:rPr>
            <w:noProof/>
            <w:webHidden/>
          </w:rPr>
        </w:r>
        <w:r w:rsidR="00755C76" w:rsidRPr="006A3B01">
          <w:rPr>
            <w:noProof/>
            <w:webHidden/>
          </w:rPr>
          <w:fldChar w:fldCharType="separate"/>
        </w:r>
        <w:r w:rsidR="001F13A6" w:rsidRPr="006A3B01">
          <w:rPr>
            <w:noProof/>
            <w:webHidden/>
          </w:rPr>
          <w:t>94</w:t>
        </w:r>
        <w:r w:rsidR="00755C76" w:rsidRPr="006A3B01">
          <w:rPr>
            <w:noProof/>
            <w:webHidden/>
          </w:rPr>
          <w:fldChar w:fldCharType="end"/>
        </w:r>
      </w:hyperlink>
    </w:p>
    <w:p w14:paraId="7092BF6C"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0" w:history="1">
        <w:r w:rsidR="00755C76" w:rsidRPr="006A3B01">
          <w:rPr>
            <w:rStyle w:val="Hipervnculo"/>
            <w:rFonts w:cs="Arial"/>
          </w:rPr>
          <w:t>9</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Confidencialidad</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_Toc74930910 \h </w:instrText>
        </w:r>
        <w:r w:rsidR="00755C76" w:rsidRPr="006A3B01">
          <w:rPr>
            <w:noProof/>
            <w:webHidden/>
          </w:rPr>
        </w:r>
        <w:r w:rsidR="00755C76" w:rsidRPr="006A3B01">
          <w:rPr>
            <w:noProof/>
            <w:webHidden/>
          </w:rPr>
          <w:fldChar w:fldCharType="separate"/>
        </w:r>
        <w:r w:rsidR="001F13A6" w:rsidRPr="006A3B01">
          <w:rPr>
            <w:noProof/>
            <w:webHidden/>
          </w:rPr>
          <w:t>94</w:t>
        </w:r>
        <w:r w:rsidR="00755C76" w:rsidRPr="006A3B01">
          <w:rPr>
            <w:noProof/>
            <w:webHidden/>
          </w:rPr>
          <w:fldChar w:fldCharType="end"/>
        </w:r>
      </w:hyperlink>
    </w:p>
    <w:p w14:paraId="48C67BA9"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1" w:history="1">
        <w:r w:rsidR="00755C76" w:rsidRPr="006A3B01">
          <w:rPr>
            <w:rStyle w:val="Hipervnculo"/>
            <w:rFonts w:cs="Arial"/>
          </w:rPr>
          <w:t>10</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Conflicto</w:t>
        </w:r>
        <w:r w:rsidR="00755C76" w:rsidRPr="006A3B01">
          <w:rPr>
            <w:rStyle w:val="Hipervnculo"/>
            <w:rFonts w:cs="Arial"/>
            <w:lang w:val="es-419"/>
          </w:rPr>
          <w:t xml:space="preserve"> de interés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_Toc74930911 \h </w:instrText>
        </w:r>
        <w:r w:rsidR="00755C76" w:rsidRPr="006A3B01">
          <w:rPr>
            <w:noProof/>
            <w:webHidden/>
          </w:rPr>
        </w:r>
        <w:r w:rsidR="00755C76" w:rsidRPr="006A3B01">
          <w:rPr>
            <w:noProof/>
            <w:webHidden/>
          </w:rPr>
          <w:fldChar w:fldCharType="separate"/>
        </w:r>
        <w:r w:rsidR="001F13A6" w:rsidRPr="006A3B01">
          <w:rPr>
            <w:noProof/>
            <w:webHidden/>
          </w:rPr>
          <w:t>95</w:t>
        </w:r>
        <w:r w:rsidR="00755C76" w:rsidRPr="006A3B01">
          <w:rPr>
            <w:noProof/>
            <w:webHidden/>
          </w:rPr>
          <w:fldChar w:fldCharType="end"/>
        </w:r>
      </w:hyperlink>
    </w:p>
    <w:p w14:paraId="0182CBC1"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2" w:history="1">
        <w:r w:rsidR="00755C76" w:rsidRPr="006A3B01">
          <w:rPr>
            <w:rStyle w:val="Hipervnculo"/>
            <w:rFonts w:cs="Arial"/>
          </w:rPr>
          <w:t>11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Representantes autorizados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_Toc74930912 \h </w:instrText>
        </w:r>
        <w:r w:rsidR="00755C76" w:rsidRPr="006A3B01">
          <w:rPr>
            <w:noProof/>
            <w:webHidden/>
          </w:rPr>
        </w:r>
        <w:r w:rsidR="00755C76" w:rsidRPr="006A3B01">
          <w:rPr>
            <w:noProof/>
            <w:webHidden/>
          </w:rPr>
          <w:fldChar w:fldCharType="separate"/>
        </w:r>
        <w:r w:rsidR="001F13A6" w:rsidRPr="006A3B01">
          <w:rPr>
            <w:noProof/>
            <w:webHidden/>
          </w:rPr>
          <w:t>95</w:t>
        </w:r>
        <w:r w:rsidR="00755C76" w:rsidRPr="006A3B01">
          <w:rPr>
            <w:noProof/>
            <w:webHidden/>
          </w:rPr>
          <w:fldChar w:fldCharType="end"/>
        </w:r>
      </w:hyperlink>
    </w:p>
    <w:p w14:paraId="11CF57EC"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3" w:history="1">
        <w:r w:rsidR="00755C76" w:rsidRPr="006A3B01">
          <w:rPr>
            <w:rStyle w:val="Hipervnculo"/>
            <w:rFonts w:cs="Arial"/>
          </w:rPr>
          <w:t>12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Decisiones del Gerente de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_Toc74930913 \h </w:instrText>
        </w:r>
        <w:r w:rsidR="00755C76" w:rsidRPr="006A3B01">
          <w:rPr>
            <w:noProof/>
            <w:webHidden/>
          </w:rPr>
        </w:r>
        <w:r w:rsidR="00755C76" w:rsidRPr="006A3B01">
          <w:rPr>
            <w:noProof/>
            <w:webHidden/>
          </w:rPr>
          <w:fldChar w:fldCharType="separate"/>
        </w:r>
        <w:r w:rsidR="001F13A6" w:rsidRPr="006A3B01">
          <w:rPr>
            <w:b/>
            <w:bCs/>
            <w:noProof/>
            <w:webHidden/>
            <w:lang w:val="es-ES"/>
          </w:rPr>
          <w:t>¡Error! Marcador no definido.</w:t>
        </w:r>
        <w:r w:rsidR="00755C76" w:rsidRPr="006A3B01">
          <w:rPr>
            <w:noProof/>
            <w:webHidden/>
          </w:rPr>
          <w:fldChar w:fldCharType="end"/>
        </w:r>
      </w:hyperlink>
    </w:p>
    <w:p w14:paraId="5A6CC40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4" w:history="1">
        <w:r w:rsidR="00755C76" w:rsidRPr="006A3B01">
          <w:rPr>
            <w:rStyle w:val="Hipervnculo"/>
            <w:rFonts w:cs="Arial"/>
          </w:rPr>
          <w:t>13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Delegación de funciones del Gerente de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_Toc74930914 \h </w:instrText>
        </w:r>
        <w:r w:rsidR="00755C76" w:rsidRPr="006A3B01">
          <w:rPr>
            <w:noProof/>
            <w:webHidden/>
          </w:rPr>
        </w:r>
        <w:r w:rsidR="00755C76" w:rsidRPr="006A3B01">
          <w:rPr>
            <w:noProof/>
            <w:webHidden/>
          </w:rPr>
          <w:fldChar w:fldCharType="separate"/>
        </w:r>
        <w:r w:rsidR="001F13A6" w:rsidRPr="006A3B01">
          <w:rPr>
            <w:noProof/>
            <w:webHidden/>
          </w:rPr>
          <w:t>96</w:t>
        </w:r>
        <w:r w:rsidR="00755C76" w:rsidRPr="006A3B01">
          <w:rPr>
            <w:noProof/>
            <w:webHidden/>
          </w:rPr>
          <w:fldChar w:fldCharType="end"/>
        </w:r>
      </w:hyperlink>
    </w:p>
    <w:p w14:paraId="19A987AB"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5" w:history="1">
        <w:r w:rsidR="00755C76" w:rsidRPr="006A3B01">
          <w:rPr>
            <w:rStyle w:val="Hipervnculo"/>
            <w:rFonts w:cs="Arial"/>
          </w:rPr>
          <w:t>14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Superintendente de construcción</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_Toc74930915 \h </w:instrText>
        </w:r>
        <w:r w:rsidR="00755C76" w:rsidRPr="006A3B01">
          <w:rPr>
            <w:noProof/>
            <w:webHidden/>
          </w:rPr>
        </w:r>
        <w:r w:rsidR="00755C76" w:rsidRPr="006A3B01">
          <w:rPr>
            <w:noProof/>
            <w:webHidden/>
          </w:rPr>
          <w:fldChar w:fldCharType="separate"/>
        </w:r>
        <w:r w:rsidR="001F13A6" w:rsidRPr="006A3B01">
          <w:rPr>
            <w:noProof/>
            <w:webHidden/>
          </w:rPr>
          <w:t>96</w:t>
        </w:r>
        <w:r w:rsidR="00755C76" w:rsidRPr="006A3B01">
          <w:rPr>
            <w:noProof/>
            <w:webHidden/>
          </w:rPr>
          <w:fldChar w:fldCharType="end"/>
        </w:r>
      </w:hyperlink>
    </w:p>
    <w:p w14:paraId="17C6669E"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6" w:history="1">
        <w:r w:rsidR="00755C76" w:rsidRPr="006A3B01">
          <w:rPr>
            <w:rStyle w:val="Hipervnculo"/>
            <w:rFonts w:cs="Arial"/>
          </w:rPr>
          <w:t>15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Notificaciones y Comunicaciones entre las Partes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_Toc74930916 \h </w:instrText>
        </w:r>
        <w:r w:rsidR="00755C76" w:rsidRPr="006A3B01">
          <w:rPr>
            <w:noProof/>
            <w:webHidden/>
          </w:rPr>
        </w:r>
        <w:r w:rsidR="00755C76" w:rsidRPr="006A3B01">
          <w:rPr>
            <w:noProof/>
            <w:webHidden/>
          </w:rPr>
          <w:fldChar w:fldCharType="separate"/>
        </w:r>
        <w:r w:rsidR="001F13A6" w:rsidRPr="006A3B01">
          <w:rPr>
            <w:noProof/>
            <w:webHidden/>
          </w:rPr>
          <w:t>96</w:t>
        </w:r>
        <w:r w:rsidR="00755C76" w:rsidRPr="006A3B01">
          <w:rPr>
            <w:noProof/>
            <w:webHidden/>
          </w:rPr>
          <w:fldChar w:fldCharType="end"/>
        </w:r>
      </w:hyperlink>
    </w:p>
    <w:p w14:paraId="315B776B"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7" w:history="1">
        <w:r w:rsidR="00755C76" w:rsidRPr="006A3B01">
          <w:rPr>
            <w:rStyle w:val="Hipervnculo"/>
            <w:rFonts w:cs="Arial"/>
          </w:rPr>
          <w:t>16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Subcontratos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_Toc74930917 \h </w:instrText>
        </w:r>
        <w:r w:rsidR="00755C76" w:rsidRPr="006A3B01">
          <w:rPr>
            <w:noProof/>
            <w:webHidden/>
          </w:rPr>
        </w:r>
        <w:r w:rsidR="00755C76" w:rsidRPr="006A3B01">
          <w:rPr>
            <w:noProof/>
            <w:webHidden/>
          </w:rPr>
          <w:fldChar w:fldCharType="separate"/>
        </w:r>
        <w:r w:rsidR="001F13A6" w:rsidRPr="006A3B01">
          <w:rPr>
            <w:noProof/>
            <w:webHidden/>
          </w:rPr>
          <w:t>97</w:t>
        </w:r>
        <w:r w:rsidR="00755C76" w:rsidRPr="006A3B01">
          <w:rPr>
            <w:noProof/>
            <w:webHidden/>
          </w:rPr>
          <w:fldChar w:fldCharType="end"/>
        </w:r>
      </w:hyperlink>
    </w:p>
    <w:p w14:paraId="1D010A4E"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8" w:history="1">
        <w:r w:rsidR="00755C76" w:rsidRPr="006A3B01">
          <w:rPr>
            <w:rStyle w:val="Hipervnculo"/>
            <w:rFonts w:cs="Arial"/>
          </w:rPr>
          <w:t>17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Cesión</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_Toc74930918 \h </w:instrText>
        </w:r>
        <w:r w:rsidR="00755C76" w:rsidRPr="006A3B01">
          <w:rPr>
            <w:noProof/>
            <w:webHidden/>
          </w:rPr>
        </w:r>
        <w:r w:rsidR="00755C76" w:rsidRPr="006A3B01">
          <w:rPr>
            <w:noProof/>
            <w:webHidden/>
          </w:rPr>
          <w:fldChar w:fldCharType="separate"/>
        </w:r>
        <w:r w:rsidR="001F13A6" w:rsidRPr="006A3B01">
          <w:rPr>
            <w:noProof/>
            <w:webHidden/>
          </w:rPr>
          <w:t>97</w:t>
        </w:r>
        <w:r w:rsidR="00755C76" w:rsidRPr="006A3B01">
          <w:rPr>
            <w:noProof/>
            <w:webHidden/>
          </w:rPr>
          <w:fldChar w:fldCharType="end"/>
        </w:r>
      </w:hyperlink>
    </w:p>
    <w:p w14:paraId="4BF52249"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19" w:history="1">
        <w:r w:rsidR="00755C76" w:rsidRPr="006A3B01">
          <w:rPr>
            <w:rStyle w:val="Hipervnculo"/>
            <w:rFonts w:cs="Arial"/>
          </w:rPr>
          <w:t>18</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Otros Contratistas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_Toc74930919 \h </w:instrText>
        </w:r>
        <w:r w:rsidR="00755C76" w:rsidRPr="006A3B01">
          <w:rPr>
            <w:noProof/>
            <w:webHidden/>
          </w:rPr>
        </w:r>
        <w:r w:rsidR="00755C76" w:rsidRPr="006A3B01">
          <w:rPr>
            <w:noProof/>
            <w:webHidden/>
          </w:rPr>
          <w:fldChar w:fldCharType="separate"/>
        </w:r>
        <w:r w:rsidR="001F13A6" w:rsidRPr="006A3B01">
          <w:rPr>
            <w:noProof/>
            <w:webHidden/>
          </w:rPr>
          <w:t>97</w:t>
        </w:r>
        <w:r w:rsidR="00755C76" w:rsidRPr="006A3B01">
          <w:rPr>
            <w:noProof/>
            <w:webHidden/>
          </w:rPr>
          <w:fldChar w:fldCharType="end"/>
        </w:r>
      </w:hyperlink>
    </w:p>
    <w:p w14:paraId="16311D18"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0" w:history="1">
        <w:r w:rsidR="00755C76" w:rsidRPr="006A3B01">
          <w:rPr>
            <w:rStyle w:val="Hipervnculo"/>
            <w:rFonts w:cs="Arial"/>
          </w:rPr>
          <w:t>19</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Personal del Contratista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_Toc74930920 \h </w:instrText>
        </w:r>
        <w:r w:rsidR="00755C76" w:rsidRPr="006A3B01">
          <w:rPr>
            <w:noProof/>
            <w:webHidden/>
          </w:rPr>
        </w:r>
        <w:r w:rsidR="00755C76" w:rsidRPr="006A3B01">
          <w:rPr>
            <w:noProof/>
            <w:webHidden/>
          </w:rPr>
          <w:fldChar w:fldCharType="separate"/>
        </w:r>
        <w:r w:rsidR="001F13A6" w:rsidRPr="006A3B01">
          <w:rPr>
            <w:noProof/>
            <w:webHidden/>
          </w:rPr>
          <w:t>97</w:t>
        </w:r>
        <w:r w:rsidR="00755C76" w:rsidRPr="006A3B01">
          <w:rPr>
            <w:noProof/>
            <w:webHidden/>
          </w:rPr>
          <w:fldChar w:fldCharType="end"/>
        </w:r>
      </w:hyperlink>
    </w:p>
    <w:p w14:paraId="7535DBA3"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1" w:history="1">
        <w:r w:rsidR="00755C76" w:rsidRPr="006A3B01">
          <w:rPr>
            <w:rStyle w:val="Hipervnculo"/>
            <w:rFonts w:cs="Arial"/>
          </w:rPr>
          <w:t>20</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Riesgos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_Toc74930921 \h </w:instrText>
        </w:r>
        <w:r w:rsidR="00755C76" w:rsidRPr="006A3B01">
          <w:rPr>
            <w:noProof/>
            <w:webHidden/>
          </w:rPr>
        </w:r>
        <w:r w:rsidR="00755C76" w:rsidRPr="006A3B01">
          <w:rPr>
            <w:noProof/>
            <w:webHidden/>
          </w:rPr>
          <w:fldChar w:fldCharType="separate"/>
        </w:r>
        <w:r w:rsidR="001F13A6" w:rsidRPr="006A3B01">
          <w:rPr>
            <w:noProof/>
            <w:webHidden/>
          </w:rPr>
          <w:t>98</w:t>
        </w:r>
        <w:r w:rsidR="00755C76" w:rsidRPr="006A3B01">
          <w:rPr>
            <w:noProof/>
            <w:webHidden/>
          </w:rPr>
          <w:fldChar w:fldCharType="end"/>
        </w:r>
      </w:hyperlink>
    </w:p>
    <w:p w14:paraId="2E37E5B7"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2" w:history="1">
        <w:r w:rsidR="00755C76" w:rsidRPr="006A3B01">
          <w:rPr>
            <w:rStyle w:val="Hipervnculo"/>
            <w:rFonts w:cs="Arial"/>
          </w:rPr>
          <w:t>21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Seguros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_Toc74930922 \h </w:instrText>
        </w:r>
        <w:r w:rsidR="00755C76" w:rsidRPr="006A3B01">
          <w:rPr>
            <w:noProof/>
            <w:webHidden/>
          </w:rPr>
        </w:r>
        <w:r w:rsidR="00755C76" w:rsidRPr="006A3B01">
          <w:rPr>
            <w:noProof/>
            <w:webHidden/>
          </w:rPr>
          <w:fldChar w:fldCharType="separate"/>
        </w:r>
        <w:r w:rsidR="001F13A6" w:rsidRPr="006A3B01">
          <w:rPr>
            <w:noProof/>
            <w:webHidden/>
          </w:rPr>
          <w:t>99</w:t>
        </w:r>
        <w:r w:rsidR="00755C76" w:rsidRPr="006A3B01">
          <w:rPr>
            <w:noProof/>
            <w:webHidden/>
          </w:rPr>
          <w:fldChar w:fldCharType="end"/>
        </w:r>
      </w:hyperlink>
    </w:p>
    <w:p w14:paraId="31746DBB"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3" w:history="1">
        <w:r w:rsidR="00755C76" w:rsidRPr="006A3B01">
          <w:rPr>
            <w:rStyle w:val="Hipervnculo"/>
            <w:rFonts w:cs="Arial"/>
          </w:rPr>
          <w:t>22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Informes de investigación del Sitio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_Toc74930923 \h </w:instrText>
        </w:r>
        <w:r w:rsidR="00755C76" w:rsidRPr="006A3B01">
          <w:rPr>
            <w:noProof/>
            <w:webHidden/>
          </w:rPr>
        </w:r>
        <w:r w:rsidR="00755C76" w:rsidRPr="006A3B01">
          <w:rPr>
            <w:noProof/>
            <w:webHidden/>
          </w:rPr>
          <w:fldChar w:fldCharType="separate"/>
        </w:r>
        <w:r w:rsidR="001F13A6" w:rsidRPr="006A3B01">
          <w:rPr>
            <w:noProof/>
            <w:webHidden/>
          </w:rPr>
          <w:t>100</w:t>
        </w:r>
        <w:r w:rsidR="00755C76" w:rsidRPr="006A3B01">
          <w:rPr>
            <w:noProof/>
            <w:webHidden/>
          </w:rPr>
          <w:fldChar w:fldCharType="end"/>
        </w:r>
      </w:hyperlink>
    </w:p>
    <w:p w14:paraId="5AA26703"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4" w:history="1">
        <w:r w:rsidR="00755C76" w:rsidRPr="006A3B01">
          <w:rPr>
            <w:rStyle w:val="Hipervnculo"/>
            <w:rFonts w:cs="Arial"/>
          </w:rPr>
          <w:t>23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Construcción de las Obras por el Contratista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_Toc74930924 \h </w:instrText>
        </w:r>
        <w:r w:rsidR="00755C76" w:rsidRPr="006A3B01">
          <w:rPr>
            <w:noProof/>
            <w:webHidden/>
          </w:rPr>
        </w:r>
        <w:r w:rsidR="00755C76" w:rsidRPr="006A3B01">
          <w:rPr>
            <w:noProof/>
            <w:webHidden/>
          </w:rPr>
          <w:fldChar w:fldCharType="separate"/>
        </w:r>
        <w:r w:rsidR="001F13A6" w:rsidRPr="006A3B01">
          <w:rPr>
            <w:noProof/>
            <w:webHidden/>
          </w:rPr>
          <w:t>100</w:t>
        </w:r>
        <w:r w:rsidR="00755C76" w:rsidRPr="006A3B01">
          <w:rPr>
            <w:noProof/>
            <w:webHidden/>
          </w:rPr>
          <w:fldChar w:fldCharType="end"/>
        </w:r>
      </w:hyperlink>
    </w:p>
    <w:p w14:paraId="2356D441"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5" w:history="1">
        <w:r w:rsidR="00755C76" w:rsidRPr="006A3B01">
          <w:rPr>
            <w:rStyle w:val="Hipervnculo"/>
            <w:rFonts w:cs="Arial"/>
          </w:rPr>
          <w:t>24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Garantía de cumplimiento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_Toc74930925 \h </w:instrText>
        </w:r>
        <w:r w:rsidR="00755C76" w:rsidRPr="006A3B01">
          <w:rPr>
            <w:noProof/>
            <w:webHidden/>
          </w:rPr>
        </w:r>
        <w:r w:rsidR="00755C76" w:rsidRPr="006A3B01">
          <w:rPr>
            <w:noProof/>
            <w:webHidden/>
          </w:rPr>
          <w:fldChar w:fldCharType="separate"/>
        </w:r>
        <w:r w:rsidR="001F13A6" w:rsidRPr="006A3B01">
          <w:rPr>
            <w:noProof/>
            <w:webHidden/>
          </w:rPr>
          <w:t>100</w:t>
        </w:r>
        <w:r w:rsidR="00755C76" w:rsidRPr="006A3B01">
          <w:rPr>
            <w:noProof/>
            <w:webHidden/>
          </w:rPr>
          <w:fldChar w:fldCharType="end"/>
        </w:r>
      </w:hyperlink>
    </w:p>
    <w:p w14:paraId="5519863F"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6" w:history="1">
        <w:r w:rsidR="00755C76" w:rsidRPr="006A3B01">
          <w:rPr>
            <w:rStyle w:val="Hipervnculo"/>
            <w:rFonts w:cs="Arial"/>
          </w:rPr>
          <w:t>25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Toma de posesión del Sitio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_Toc74930926 \h </w:instrText>
        </w:r>
        <w:r w:rsidR="00755C76" w:rsidRPr="006A3B01">
          <w:rPr>
            <w:noProof/>
            <w:webHidden/>
          </w:rPr>
        </w:r>
        <w:r w:rsidR="00755C76" w:rsidRPr="006A3B01">
          <w:rPr>
            <w:noProof/>
            <w:webHidden/>
          </w:rPr>
          <w:fldChar w:fldCharType="separate"/>
        </w:r>
        <w:r w:rsidR="001F13A6" w:rsidRPr="006A3B01">
          <w:rPr>
            <w:noProof/>
            <w:webHidden/>
          </w:rPr>
          <w:t>100</w:t>
        </w:r>
        <w:r w:rsidR="00755C76" w:rsidRPr="006A3B01">
          <w:rPr>
            <w:noProof/>
            <w:webHidden/>
          </w:rPr>
          <w:fldChar w:fldCharType="end"/>
        </w:r>
      </w:hyperlink>
    </w:p>
    <w:p w14:paraId="4F400769"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7" w:history="1">
        <w:r w:rsidR="00755C76" w:rsidRPr="006A3B01">
          <w:rPr>
            <w:rStyle w:val="Hipervnculo"/>
            <w:rFonts w:cs="Arial"/>
          </w:rPr>
          <w:t>26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Acceso al Sitio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_Toc74930927 \h </w:instrText>
        </w:r>
        <w:r w:rsidR="00755C76" w:rsidRPr="006A3B01">
          <w:rPr>
            <w:noProof/>
            <w:webHidden/>
          </w:rPr>
        </w:r>
        <w:r w:rsidR="00755C76" w:rsidRPr="006A3B01">
          <w:rPr>
            <w:noProof/>
            <w:webHidden/>
          </w:rPr>
          <w:fldChar w:fldCharType="separate"/>
        </w:r>
        <w:r w:rsidR="001F13A6" w:rsidRPr="006A3B01">
          <w:rPr>
            <w:noProof/>
            <w:webHidden/>
          </w:rPr>
          <w:t>101</w:t>
        </w:r>
        <w:r w:rsidR="00755C76" w:rsidRPr="006A3B01">
          <w:rPr>
            <w:noProof/>
            <w:webHidden/>
          </w:rPr>
          <w:fldChar w:fldCharType="end"/>
        </w:r>
      </w:hyperlink>
    </w:p>
    <w:p w14:paraId="66692FE4"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8" w:history="1">
        <w:r w:rsidR="00755C76" w:rsidRPr="006A3B01">
          <w:rPr>
            <w:rStyle w:val="Hipervnculo"/>
            <w:rFonts w:cs="Arial"/>
          </w:rPr>
          <w:t>27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Sustentabilidad ambiental y social</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_Toc74930928 \h </w:instrText>
        </w:r>
        <w:r w:rsidR="00755C76" w:rsidRPr="006A3B01">
          <w:rPr>
            <w:noProof/>
            <w:webHidden/>
          </w:rPr>
        </w:r>
        <w:r w:rsidR="00755C76" w:rsidRPr="006A3B01">
          <w:rPr>
            <w:noProof/>
            <w:webHidden/>
          </w:rPr>
          <w:fldChar w:fldCharType="separate"/>
        </w:r>
        <w:r w:rsidR="001F13A6" w:rsidRPr="006A3B01">
          <w:rPr>
            <w:noProof/>
            <w:webHidden/>
          </w:rPr>
          <w:t>101</w:t>
        </w:r>
        <w:r w:rsidR="00755C76" w:rsidRPr="006A3B01">
          <w:rPr>
            <w:noProof/>
            <w:webHidden/>
          </w:rPr>
          <w:fldChar w:fldCharType="end"/>
        </w:r>
      </w:hyperlink>
    </w:p>
    <w:p w14:paraId="6C5F3B7B"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29" w:history="1">
        <w:r w:rsidR="00755C76" w:rsidRPr="006A3B01">
          <w:rPr>
            <w:rStyle w:val="Hipervnculo"/>
            <w:rFonts w:cs="Arial"/>
          </w:rPr>
          <w:t>28</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Seguridad</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_Toc74930929 \h </w:instrText>
        </w:r>
        <w:r w:rsidR="00755C76" w:rsidRPr="006A3B01">
          <w:rPr>
            <w:noProof/>
            <w:webHidden/>
          </w:rPr>
        </w:r>
        <w:r w:rsidR="00755C76" w:rsidRPr="006A3B01">
          <w:rPr>
            <w:noProof/>
            <w:webHidden/>
          </w:rPr>
          <w:fldChar w:fldCharType="separate"/>
        </w:r>
        <w:r w:rsidR="001F13A6" w:rsidRPr="006A3B01">
          <w:rPr>
            <w:noProof/>
            <w:webHidden/>
          </w:rPr>
          <w:t>101</w:t>
        </w:r>
        <w:r w:rsidR="00755C76" w:rsidRPr="006A3B01">
          <w:rPr>
            <w:noProof/>
            <w:webHidden/>
          </w:rPr>
          <w:fldChar w:fldCharType="end"/>
        </w:r>
      </w:hyperlink>
    </w:p>
    <w:p w14:paraId="1C79CEF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0" w:history="1">
        <w:r w:rsidR="00755C76" w:rsidRPr="006A3B01">
          <w:rPr>
            <w:rStyle w:val="Hipervnculo"/>
            <w:rFonts w:cs="Arial"/>
          </w:rPr>
          <w:t>29</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Descubrimientos de valor o interés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_Toc74930930 \h </w:instrText>
        </w:r>
        <w:r w:rsidR="00755C76" w:rsidRPr="006A3B01">
          <w:rPr>
            <w:noProof/>
            <w:webHidden/>
          </w:rPr>
        </w:r>
        <w:r w:rsidR="00755C76" w:rsidRPr="006A3B01">
          <w:rPr>
            <w:noProof/>
            <w:webHidden/>
          </w:rPr>
          <w:fldChar w:fldCharType="separate"/>
        </w:r>
        <w:r w:rsidR="001F13A6" w:rsidRPr="006A3B01">
          <w:rPr>
            <w:noProof/>
            <w:webHidden/>
          </w:rPr>
          <w:t>101</w:t>
        </w:r>
        <w:r w:rsidR="00755C76" w:rsidRPr="006A3B01">
          <w:rPr>
            <w:noProof/>
            <w:webHidden/>
          </w:rPr>
          <w:fldChar w:fldCharType="end"/>
        </w:r>
      </w:hyperlink>
    </w:p>
    <w:p w14:paraId="080618E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1" w:history="1">
        <w:r w:rsidR="00755C76" w:rsidRPr="006A3B01">
          <w:rPr>
            <w:rStyle w:val="Hipervnculo"/>
            <w:rFonts w:cs="Arial"/>
          </w:rPr>
          <w:t>30</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Conclusión de las Obras en la fecha prevista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_Toc74930931 \h </w:instrText>
        </w:r>
        <w:r w:rsidR="00755C76" w:rsidRPr="006A3B01">
          <w:rPr>
            <w:noProof/>
            <w:webHidden/>
          </w:rPr>
        </w:r>
        <w:r w:rsidR="00755C76" w:rsidRPr="006A3B01">
          <w:rPr>
            <w:noProof/>
            <w:webHidden/>
          </w:rPr>
          <w:fldChar w:fldCharType="separate"/>
        </w:r>
        <w:r w:rsidR="001F13A6" w:rsidRPr="006A3B01">
          <w:rPr>
            <w:noProof/>
            <w:webHidden/>
          </w:rPr>
          <w:t>101</w:t>
        </w:r>
        <w:r w:rsidR="00755C76" w:rsidRPr="006A3B01">
          <w:rPr>
            <w:noProof/>
            <w:webHidden/>
          </w:rPr>
          <w:fldChar w:fldCharType="end"/>
        </w:r>
      </w:hyperlink>
    </w:p>
    <w:p w14:paraId="6CF50ADC"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2" w:history="1">
        <w:r w:rsidR="00755C76" w:rsidRPr="006A3B01">
          <w:rPr>
            <w:rStyle w:val="Hipervnculo"/>
            <w:rFonts w:cs="Arial"/>
          </w:rPr>
          <w:t>31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Consultas, instrucciones y aprobaciones por el Gerente de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_Toc74930932 \h </w:instrText>
        </w:r>
        <w:r w:rsidR="00755C76" w:rsidRPr="006A3B01">
          <w:rPr>
            <w:noProof/>
            <w:webHidden/>
          </w:rPr>
        </w:r>
        <w:r w:rsidR="00755C76" w:rsidRPr="006A3B01">
          <w:rPr>
            <w:noProof/>
            <w:webHidden/>
          </w:rPr>
          <w:fldChar w:fldCharType="separate"/>
        </w:r>
        <w:r w:rsidR="001F13A6" w:rsidRPr="006A3B01">
          <w:rPr>
            <w:noProof/>
            <w:webHidden/>
          </w:rPr>
          <w:t>102</w:t>
        </w:r>
        <w:r w:rsidR="00755C76" w:rsidRPr="006A3B01">
          <w:rPr>
            <w:noProof/>
            <w:webHidden/>
          </w:rPr>
          <w:fldChar w:fldCharType="end"/>
        </w:r>
      </w:hyperlink>
    </w:p>
    <w:p w14:paraId="0FAE90B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3" w:history="1">
        <w:r w:rsidR="00755C76" w:rsidRPr="006A3B01">
          <w:rPr>
            <w:rStyle w:val="Hipervnculo"/>
            <w:rFonts w:cs="Arial"/>
          </w:rPr>
          <w:t>32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Inspecciones y auditorías por parte del Banco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_Toc74930933 \h </w:instrText>
        </w:r>
        <w:r w:rsidR="00755C76" w:rsidRPr="006A3B01">
          <w:rPr>
            <w:noProof/>
            <w:webHidden/>
          </w:rPr>
        </w:r>
        <w:r w:rsidR="00755C76" w:rsidRPr="006A3B01">
          <w:rPr>
            <w:noProof/>
            <w:webHidden/>
          </w:rPr>
          <w:fldChar w:fldCharType="separate"/>
        </w:r>
        <w:r w:rsidR="001F13A6" w:rsidRPr="006A3B01">
          <w:rPr>
            <w:noProof/>
            <w:webHidden/>
          </w:rPr>
          <w:t>102</w:t>
        </w:r>
        <w:r w:rsidR="00755C76" w:rsidRPr="006A3B01">
          <w:rPr>
            <w:noProof/>
            <w:webHidden/>
          </w:rPr>
          <w:fldChar w:fldCharType="end"/>
        </w:r>
      </w:hyperlink>
    </w:p>
    <w:p w14:paraId="36F15FAB"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4" w:history="1">
        <w:r w:rsidR="00755C76" w:rsidRPr="006A3B01">
          <w:rPr>
            <w:rStyle w:val="Hipervnculo"/>
            <w:rFonts w:cs="Arial"/>
          </w:rPr>
          <w:t>33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Resolución</w:t>
        </w:r>
        <w:r w:rsidR="00755C76" w:rsidRPr="006A3B01">
          <w:rPr>
            <w:rStyle w:val="Hipervnculo"/>
            <w:rFonts w:cs="Arial"/>
            <w:lang w:val="es-419"/>
          </w:rPr>
          <w:t xml:space="preserve"> de controversias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_Toc74930934 \h </w:instrText>
        </w:r>
        <w:r w:rsidR="00755C76" w:rsidRPr="006A3B01">
          <w:rPr>
            <w:noProof/>
            <w:webHidden/>
          </w:rPr>
        </w:r>
        <w:r w:rsidR="00755C76" w:rsidRPr="006A3B01">
          <w:rPr>
            <w:noProof/>
            <w:webHidden/>
          </w:rPr>
          <w:fldChar w:fldCharType="separate"/>
        </w:r>
        <w:r w:rsidR="001F13A6" w:rsidRPr="006A3B01">
          <w:rPr>
            <w:noProof/>
            <w:webHidden/>
          </w:rPr>
          <w:t>102</w:t>
        </w:r>
        <w:r w:rsidR="00755C76" w:rsidRPr="006A3B01">
          <w:rPr>
            <w:noProof/>
            <w:webHidden/>
          </w:rPr>
          <w:fldChar w:fldCharType="end"/>
        </w:r>
      </w:hyperlink>
    </w:p>
    <w:p w14:paraId="64EFF1A5"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35" w:history="1">
        <w:r w:rsidR="00755C76" w:rsidRPr="006A3B01">
          <w:rPr>
            <w:rStyle w:val="Hipervnculo"/>
            <w:rFonts w:cs="Arial"/>
          </w:rPr>
          <w:t>B.</w:t>
        </w:r>
        <w:r w:rsidR="00755C76" w:rsidRPr="006A3B01">
          <w:rPr>
            <w:rFonts w:asciiTheme="minorHAnsi" w:eastAsiaTheme="minorEastAsia" w:hAnsiTheme="minorHAnsi" w:cstheme="minorBidi"/>
            <w:b w:val="0"/>
            <w:noProof/>
            <w:sz w:val="22"/>
            <w:szCs w:val="22"/>
            <w:lang w:val="en-US"/>
          </w:rPr>
          <w:tab/>
        </w:r>
        <w:r w:rsidR="00755C76" w:rsidRPr="006A3B01">
          <w:rPr>
            <w:rStyle w:val="Hipervnculo"/>
            <w:rFonts w:cs="Arial"/>
            <w:lang w:val="es-419"/>
          </w:rPr>
          <w:t>Control de Plazos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_Toc74930935 \h </w:instrText>
        </w:r>
        <w:r w:rsidR="00755C76" w:rsidRPr="006A3B01">
          <w:rPr>
            <w:noProof/>
            <w:webHidden/>
          </w:rPr>
        </w:r>
        <w:r w:rsidR="00755C76" w:rsidRPr="006A3B01">
          <w:rPr>
            <w:noProof/>
            <w:webHidden/>
          </w:rPr>
          <w:fldChar w:fldCharType="separate"/>
        </w:r>
        <w:r w:rsidR="001F13A6" w:rsidRPr="006A3B01">
          <w:rPr>
            <w:b w:val="0"/>
            <w:bCs/>
            <w:noProof/>
            <w:webHidden/>
            <w:lang w:val="es-ES"/>
          </w:rPr>
          <w:t>¡Error! Marcador no definido.</w:t>
        </w:r>
        <w:r w:rsidR="00755C76" w:rsidRPr="006A3B01">
          <w:rPr>
            <w:noProof/>
            <w:webHidden/>
          </w:rPr>
          <w:fldChar w:fldCharType="end"/>
        </w:r>
      </w:hyperlink>
    </w:p>
    <w:p w14:paraId="64162E91"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6" w:history="1">
        <w:r w:rsidR="00755C76" w:rsidRPr="006A3B01">
          <w:rPr>
            <w:rStyle w:val="Hipervnculo"/>
            <w:rFonts w:cs="Arial"/>
          </w:rPr>
          <w:t>34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Programa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_Toc74930936 \h </w:instrText>
        </w:r>
        <w:r w:rsidR="00755C76" w:rsidRPr="006A3B01">
          <w:rPr>
            <w:noProof/>
            <w:webHidden/>
          </w:rPr>
        </w:r>
        <w:r w:rsidR="00755C76" w:rsidRPr="006A3B01">
          <w:rPr>
            <w:noProof/>
            <w:webHidden/>
          </w:rPr>
          <w:fldChar w:fldCharType="separate"/>
        </w:r>
        <w:r w:rsidR="001F13A6" w:rsidRPr="006A3B01">
          <w:rPr>
            <w:noProof/>
            <w:webHidden/>
          </w:rPr>
          <w:t>103</w:t>
        </w:r>
        <w:r w:rsidR="00755C76" w:rsidRPr="006A3B01">
          <w:rPr>
            <w:noProof/>
            <w:webHidden/>
          </w:rPr>
          <w:fldChar w:fldCharType="end"/>
        </w:r>
      </w:hyperlink>
    </w:p>
    <w:p w14:paraId="42055288"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7" w:history="1">
        <w:r w:rsidR="00755C76" w:rsidRPr="006A3B01">
          <w:rPr>
            <w:rStyle w:val="Hipervnculo"/>
            <w:rFonts w:cs="Arial"/>
          </w:rPr>
          <w:t>35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Reuniones administrativas en el Sitio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_Toc74930937 \h </w:instrText>
        </w:r>
        <w:r w:rsidR="00755C76" w:rsidRPr="006A3B01">
          <w:rPr>
            <w:noProof/>
            <w:webHidden/>
          </w:rPr>
        </w:r>
        <w:r w:rsidR="00755C76" w:rsidRPr="006A3B01">
          <w:rPr>
            <w:noProof/>
            <w:webHidden/>
          </w:rPr>
          <w:fldChar w:fldCharType="separate"/>
        </w:r>
        <w:r w:rsidR="001F13A6" w:rsidRPr="006A3B01">
          <w:rPr>
            <w:noProof/>
            <w:webHidden/>
          </w:rPr>
          <w:t>104</w:t>
        </w:r>
        <w:r w:rsidR="00755C76" w:rsidRPr="006A3B01">
          <w:rPr>
            <w:noProof/>
            <w:webHidden/>
          </w:rPr>
          <w:fldChar w:fldCharType="end"/>
        </w:r>
      </w:hyperlink>
    </w:p>
    <w:p w14:paraId="613C0DC9"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8" w:history="1">
        <w:r w:rsidR="00755C76" w:rsidRPr="006A3B01">
          <w:rPr>
            <w:rStyle w:val="Hipervnculo"/>
            <w:rFonts w:cs="Arial"/>
          </w:rPr>
          <w:t>36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Prórroga de la Fecha Prevista de Terminación</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_Toc74930938 \h </w:instrText>
        </w:r>
        <w:r w:rsidR="00755C76" w:rsidRPr="006A3B01">
          <w:rPr>
            <w:noProof/>
            <w:webHidden/>
          </w:rPr>
        </w:r>
        <w:r w:rsidR="00755C76" w:rsidRPr="006A3B01">
          <w:rPr>
            <w:noProof/>
            <w:webHidden/>
          </w:rPr>
          <w:fldChar w:fldCharType="separate"/>
        </w:r>
        <w:r w:rsidR="001F13A6" w:rsidRPr="006A3B01">
          <w:rPr>
            <w:noProof/>
            <w:webHidden/>
          </w:rPr>
          <w:t>104</w:t>
        </w:r>
        <w:r w:rsidR="00755C76" w:rsidRPr="006A3B01">
          <w:rPr>
            <w:noProof/>
            <w:webHidden/>
          </w:rPr>
          <w:fldChar w:fldCharType="end"/>
        </w:r>
      </w:hyperlink>
    </w:p>
    <w:p w14:paraId="57E9C4D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39" w:history="1">
        <w:r w:rsidR="00755C76" w:rsidRPr="006A3B01">
          <w:rPr>
            <w:rStyle w:val="Hipervnculo"/>
            <w:rFonts w:cs="Arial"/>
          </w:rPr>
          <w:t>37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Aceleración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_Toc74930939 \h </w:instrText>
        </w:r>
        <w:r w:rsidR="00755C76" w:rsidRPr="006A3B01">
          <w:rPr>
            <w:noProof/>
            <w:webHidden/>
          </w:rPr>
        </w:r>
        <w:r w:rsidR="00755C76" w:rsidRPr="006A3B01">
          <w:rPr>
            <w:noProof/>
            <w:webHidden/>
          </w:rPr>
          <w:fldChar w:fldCharType="separate"/>
        </w:r>
        <w:r w:rsidR="001F13A6" w:rsidRPr="006A3B01">
          <w:rPr>
            <w:noProof/>
            <w:webHidden/>
          </w:rPr>
          <w:t>104</w:t>
        </w:r>
        <w:r w:rsidR="00755C76" w:rsidRPr="006A3B01">
          <w:rPr>
            <w:noProof/>
            <w:webHidden/>
          </w:rPr>
          <w:fldChar w:fldCharType="end"/>
        </w:r>
      </w:hyperlink>
    </w:p>
    <w:p w14:paraId="3E3055E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0" w:history="1">
        <w:r w:rsidR="00755C76" w:rsidRPr="006A3B01">
          <w:rPr>
            <w:rStyle w:val="Hipervnculo"/>
            <w:rFonts w:cs="Arial"/>
          </w:rPr>
          <w:t>38</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Demoras ordenadas por el Gerente de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_Toc74930940 \h </w:instrText>
        </w:r>
        <w:r w:rsidR="00755C76" w:rsidRPr="006A3B01">
          <w:rPr>
            <w:noProof/>
            <w:webHidden/>
          </w:rPr>
        </w:r>
        <w:r w:rsidR="00755C76" w:rsidRPr="006A3B01">
          <w:rPr>
            <w:noProof/>
            <w:webHidden/>
          </w:rPr>
          <w:fldChar w:fldCharType="separate"/>
        </w:r>
        <w:r w:rsidR="001F13A6" w:rsidRPr="006A3B01">
          <w:rPr>
            <w:noProof/>
            <w:webHidden/>
          </w:rPr>
          <w:t>105</w:t>
        </w:r>
        <w:r w:rsidR="00755C76" w:rsidRPr="006A3B01">
          <w:rPr>
            <w:noProof/>
            <w:webHidden/>
          </w:rPr>
          <w:fldChar w:fldCharType="end"/>
        </w:r>
      </w:hyperlink>
    </w:p>
    <w:p w14:paraId="5F5B44F2"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1" w:history="1">
        <w:r w:rsidR="00755C76" w:rsidRPr="006A3B01">
          <w:rPr>
            <w:rStyle w:val="Hipervnculo"/>
            <w:rFonts w:cs="Arial"/>
          </w:rPr>
          <w:t>39</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Advertencia anticipada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_Toc74930941 \h </w:instrText>
        </w:r>
        <w:r w:rsidR="00755C76" w:rsidRPr="006A3B01">
          <w:rPr>
            <w:noProof/>
            <w:webHidden/>
          </w:rPr>
        </w:r>
        <w:r w:rsidR="00755C76" w:rsidRPr="006A3B01">
          <w:rPr>
            <w:noProof/>
            <w:webHidden/>
          </w:rPr>
          <w:fldChar w:fldCharType="separate"/>
        </w:r>
        <w:r w:rsidR="001F13A6" w:rsidRPr="006A3B01">
          <w:rPr>
            <w:noProof/>
            <w:webHidden/>
          </w:rPr>
          <w:t>105</w:t>
        </w:r>
        <w:r w:rsidR="00755C76" w:rsidRPr="006A3B01">
          <w:rPr>
            <w:noProof/>
            <w:webHidden/>
          </w:rPr>
          <w:fldChar w:fldCharType="end"/>
        </w:r>
      </w:hyperlink>
    </w:p>
    <w:p w14:paraId="4B70D832"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2" w:history="1">
        <w:r w:rsidR="00755C76" w:rsidRPr="006A3B01">
          <w:rPr>
            <w:rStyle w:val="Hipervnculo"/>
            <w:rFonts w:cs="Arial"/>
          </w:rPr>
          <w:t>40</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Caso fortuito o fuerza mayor</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_Toc74930942 \h </w:instrText>
        </w:r>
        <w:r w:rsidR="00755C76" w:rsidRPr="006A3B01">
          <w:rPr>
            <w:noProof/>
            <w:webHidden/>
          </w:rPr>
        </w:r>
        <w:r w:rsidR="00755C76" w:rsidRPr="006A3B01">
          <w:rPr>
            <w:noProof/>
            <w:webHidden/>
          </w:rPr>
          <w:fldChar w:fldCharType="separate"/>
        </w:r>
        <w:r w:rsidR="001F13A6" w:rsidRPr="006A3B01">
          <w:rPr>
            <w:noProof/>
            <w:webHidden/>
          </w:rPr>
          <w:t>105</w:t>
        </w:r>
        <w:r w:rsidR="00755C76" w:rsidRPr="006A3B01">
          <w:rPr>
            <w:noProof/>
            <w:webHidden/>
          </w:rPr>
          <w:fldChar w:fldCharType="end"/>
        </w:r>
      </w:hyperlink>
    </w:p>
    <w:p w14:paraId="4322DFA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3" w:history="1">
        <w:r w:rsidR="00755C76" w:rsidRPr="006A3B01">
          <w:rPr>
            <w:rStyle w:val="Hipervnculo"/>
            <w:rFonts w:cs="Arial"/>
          </w:rPr>
          <w:t>41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Suspensión temporal de la ejecución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_Toc74930943 \h </w:instrText>
        </w:r>
        <w:r w:rsidR="00755C76" w:rsidRPr="006A3B01">
          <w:rPr>
            <w:noProof/>
            <w:webHidden/>
          </w:rPr>
        </w:r>
        <w:r w:rsidR="00755C76" w:rsidRPr="006A3B01">
          <w:rPr>
            <w:noProof/>
            <w:webHidden/>
          </w:rPr>
          <w:fldChar w:fldCharType="separate"/>
        </w:r>
        <w:r w:rsidR="001F13A6" w:rsidRPr="006A3B01">
          <w:rPr>
            <w:noProof/>
            <w:webHidden/>
          </w:rPr>
          <w:t>106</w:t>
        </w:r>
        <w:r w:rsidR="00755C76" w:rsidRPr="006A3B01">
          <w:rPr>
            <w:noProof/>
            <w:webHidden/>
          </w:rPr>
          <w:fldChar w:fldCharType="end"/>
        </w:r>
      </w:hyperlink>
    </w:p>
    <w:p w14:paraId="2BEB4D02"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44" w:history="1">
        <w:r w:rsidR="00755C76" w:rsidRPr="006A3B01">
          <w:rPr>
            <w:rStyle w:val="Hipervnculo"/>
            <w:rFonts w:cs="Arial"/>
          </w:rPr>
          <w:t>C.</w:t>
        </w:r>
        <w:r w:rsidR="00755C76" w:rsidRPr="006A3B01">
          <w:rPr>
            <w:rFonts w:asciiTheme="minorHAnsi" w:eastAsiaTheme="minorEastAsia" w:hAnsiTheme="minorHAnsi" w:cstheme="minorBidi"/>
            <w:b w:val="0"/>
            <w:noProof/>
            <w:sz w:val="22"/>
            <w:szCs w:val="22"/>
            <w:lang w:val="en-US"/>
          </w:rPr>
          <w:tab/>
        </w:r>
        <w:r w:rsidR="00755C76" w:rsidRPr="006A3B01">
          <w:rPr>
            <w:rStyle w:val="Hipervnculo"/>
            <w:rFonts w:cs="Arial"/>
            <w:lang w:val="es-419"/>
          </w:rPr>
          <w:t>Control de Calidad</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_Toc74930944 \h </w:instrText>
        </w:r>
        <w:r w:rsidR="00755C76" w:rsidRPr="006A3B01">
          <w:rPr>
            <w:noProof/>
            <w:webHidden/>
          </w:rPr>
        </w:r>
        <w:r w:rsidR="00755C76" w:rsidRPr="006A3B01">
          <w:rPr>
            <w:noProof/>
            <w:webHidden/>
          </w:rPr>
          <w:fldChar w:fldCharType="separate"/>
        </w:r>
        <w:r w:rsidR="001F13A6" w:rsidRPr="006A3B01">
          <w:rPr>
            <w:noProof/>
            <w:webHidden/>
          </w:rPr>
          <w:t>107</w:t>
        </w:r>
        <w:r w:rsidR="00755C76" w:rsidRPr="006A3B01">
          <w:rPr>
            <w:noProof/>
            <w:webHidden/>
          </w:rPr>
          <w:fldChar w:fldCharType="end"/>
        </w:r>
      </w:hyperlink>
    </w:p>
    <w:p w14:paraId="7CF60DCE"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5" w:history="1">
        <w:r w:rsidR="00755C76" w:rsidRPr="006A3B01">
          <w:rPr>
            <w:rStyle w:val="Hipervnculo"/>
            <w:rFonts w:cs="Arial"/>
          </w:rPr>
          <w:t>42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Identificación de defectos y pruebas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_Toc74930945 \h </w:instrText>
        </w:r>
        <w:r w:rsidR="00755C76" w:rsidRPr="006A3B01">
          <w:rPr>
            <w:noProof/>
            <w:webHidden/>
          </w:rPr>
        </w:r>
        <w:r w:rsidR="00755C76" w:rsidRPr="006A3B01">
          <w:rPr>
            <w:noProof/>
            <w:webHidden/>
          </w:rPr>
          <w:fldChar w:fldCharType="separate"/>
        </w:r>
        <w:r w:rsidR="001F13A6" w:rsidRPr="006A3B01">
          <w:rPr>
            <w:noProof/>
            <w:webHidden/>
          </w:rPr>
          <w:t>107</w:t>
        </w:r>
        <w:r w:rsidR="00755C76" w:rsidRPr="006A3B01">
          <w:rPr>
            <w:noProof/>
            <w:webHidden/>
          </w:rPr>
          <w:fldChar w:fldCharType="end"/>
        </w:r>
      </w:hyperlink>
    </w:p>
    <w:p w14:paraId="067C8E0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6" w:history="1">
        <w:r w:rsidR="00755C76" w:rsidRPr="006A3B01">
          <w:rPr>
            <w:rStyle w:val="Hipervnculo"/>
            <w:rFonts w:cs="Arial"/>
          </w:rPr>
          <w:t>43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Corrección de defectos y defectos no corregidos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_Toc74930946 \h </w:instrText>
        </w:r>
        <w:r w:rsidR="00755C76" w:rsidRPr="006A3B01">
          <w:rPr>
            <w:noProof/>
            <w:webHidden/>
          </w:rPr>
        </w:r>
        <w:r w:rsidR="00755C76" w:rsidRPr="006A3B01">
          <w:rPr>
            <w:noProof/>
            <w:webHidden/>
          </w:rPr>
          <w:fldChar w:fldCharType="separate"/>
        </w:r>
        <w:r w:rsidR="001F13A6" w:rsidRPr="006A3B01">
          <w:rPr>
            <w:noProof/>
            <w:webHidden/>
          </w:rPr>
          <w:t>107</w:t>
        </w:r>
        <w:r w:rsidR="00755C76" w:rsidRPr="006A3B01">
          <w:rPr>
            <w:noProof/>
            <w:webHidden/>
          </w:rPr>
          <w:fldChar w:fldCharType="end"/>
        </w:r>
      </w:hyperlink>
    </w:p>
    <w:p w14:paraId="73605AB5"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47" w:history="1">
        <w:r w:rsidR="00755C76" w:rsidRPr="006A3B01">
          <w:rPr>
            <w:rStyle w:val="Hipervnculo"/>
            <w:rFonts w:cs="Arial"/>
          </w:rPr>
          <w:t>D.</w:t>
        </w:r>
        <w:r w:rsidR="00755C76" w:rsidRPr="006A3B01">
          <w:rPr>
            <w:rFonts w:asciiTheme="minorHAnsi" w:eastAsiaTheme="minorEastAsia" w:hAnsiTheme="minorHAnsi" w:cstheme="minorBidi"/>
            <w:b w:val="0"/>
            <w:noProof/>
            <w:sz w:val="22"/>
            <w:szCs w:val="22"/>
            <w:lang w:val="en-US"/>
          </w:rPr>
          <w:tab/>
        </w:r>
        <w:r w:rsidR="00755C76" w:rsidRPr="006A3B01">
          <w:rPr>
            <w:rStyle w:val="Hipervnculo"/>
            <w:rFonts w:cs="Arial"/>
            <w:lang w:val="es-419"/>
          </w:rPr>
          <w:t>Control de Costos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_Toc74930947 \h </w:instrText>
        </w:r>
        <w:r w:rsidR="00755C76" w:rsidRPr="006A3B01">
          <w:rPr>
            <w:noProof/>
            <w:webHidden/>
          </w:rPr>
        </w:r>
        <w:r w:rsidR="00755C76" w:rsidRPr="006A3B01">
          <w:rPr>
            <w:noProof/>
            <w:webHidden/>
          </w:rPr>
          <w:fldChar w:fldCharType="separate"/>
        </w:r>
        <w:r w:rsidR="001F13A6" w:rsidRPr="006A3B01">
          <w:rPr>
            <w:b w:val="0"/>
            <w:bCs/>
            <w:noProof/>
            <w:webHidden/>
            <w:lang w:val="es-ES"/>
          </w:rPr>
          <w:t>¡Error! Marcador no definido.</w:t>
        </w:r>
        <w:r w:rsidR="00755C76" w:rsidRPr="006A3B01">
          <w:rPr>
            <w:noProof/>
            <w:webHidden/>
          </w:rPr>
          <w:fldChar w:fldCharType="end"/>
        </w:r>
      </w:hyperlink>
    </w:p>
    <w:p w14:paraId="5284C13F"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8" w:history="1">
        <w:r w:rsidR="00755C76" w:rsidRPr="006A3B01">
          <w:rPr>
            <w:rStyle w:val="Hipervnculo"/>
            <w:rFonts w:cs="Arial"/>
          </w:rPr>
          <w:t>44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Lista de cantidades con precios unitarios y precio del Contrato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_Toc74930948 \h </w:instrText>
        </w:r>
        <w:r w:rsidR="00755C76" w:rsidRPr="006A3B01">
          <w:rPr>
            <w:noProof/>
            <w:webHidden/>
          </w:rPr>
        </w:r>
        <w:r w:rsidR="00755C76" w:rsidRPr="006A3B01">
          <w:rPr>
            <w:noProof/>
            <w:webHidden/>
          </w:rPr>
          <w:fldChar w:fldCharType="separate"/>
        </w:r>
        <w:r w:rsidR="001F13A6" w:rsidRPr="006A3B01">
          <w:rPr>
            <w:noProof/>
            <w:webHidden/>
          </w:rPr>
          <w:t>108</w:t>
        </w:r>
        <w:r w:rsidR="00755C76" w:rsidRPr="006A3B01">
          <w:rPr>
            <w:noProof/>
            <w:webHidden/>
          </w:rPr>
          <w:fldChar w:fldCharType="end"/>
        </w:r>
      </w:hyperlink>
    </w:p>
    <w:p w14:paraId="49F67284"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49" w:history="1">
        <w:r w:rsidR="00755C76" w:rsidRPr="006A3B01">
          <w:rPr>
            <w:rStyle w:val="Hipervnculo"/>
            <w:rFonts w:cs="Arial"/>
          </w:rPr>
          <w:t>45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Modificaciones del Precio del Contrato.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_Toc74930949 \h </w:instrText>
        </w:r>
        <w:r w:rsidR="00755C76" w:rsidRPr="006A3B01">
          <w:rPr>
            <w:noProof/>
            <w:webHidden/>
          </w:rPr>
        </w:r>
        <w:r w:rsidR="00755C76" w:rsidRPr="006A3B01">
          <w:rPr>
            <w:noProof/>
            <w:webHidden/>
          </w:rPr>
          <w:fldChar w:fldCharType="separate"/>
        </w:r>
        <w:r w:rsidR="001F13A6" w:rsidRPr="006A3B01">
          <w:rPr>
            <w:noProof/>
            <w:webHidden/>
          </w:rPr>
          <w:t>108</w:t>
        </w:r>
        <w:r w:rsidR="00755C76" w:rsidRPr="006A3B01">
          <w:rPr>
            <w:noProof/>
            <w:webHidden/>
          </w:rPr>
          <w:fldChar w:fldCharType="end"/>
        </w:r>
      </w:hyperlink>
    </w:p>
    <w:p w14:paraId="0E94099F"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0" w:history="1">
        <w:r w:rsidR="00755C76" w:rsidRPr="006A3B01">
          <w:rPr>
            <w:rStyle w:val="Hipervnculo"/>
            <w:rFonts w:cs="Arial"/>
          </w:rPr>
          <w:t>46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Variaciones (Órdenes de cambio)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_Toc74930950 \h </w:instrText>
        </w:r>
        <w:r w:rsidR="00755C76" w:rsidRPr="006A3B01">
          <w:rPr>
            <w:noProof/>
            <w:webHidden/>
          </w:rPr>
        </w:r>
        <w:r w:rsidR="00755C76" w:rsidRPr="006A3B01">
          <w:rPr>
            <w:noProof/>
            <w:webHidden/>
          </w:rPr>
          <w:fldChar w:fldCharType="separate"/>
        </w:r>
        <w:r w:rsidR="001F13A6" w:rsidRPr="006A3B01">
          <w:rPr>
            <w:noProof/>
            <w:webHidden/>
          </w:rPr>
          <w:t>108</w:t>
        </w:r>
        <w:r w:rsidR="00755C76" w:rsidRPr="006A3B01">
          <w:rPr>
            <w:noProof/>
            <w:webHidden/>
          </w:rPr>
          <w:fldChar w:fldCharType="end"/>
        </w:r>
      </w:hyperlink>
    </w:p>
    <w:p w14:paraId="6041E02B"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1" w:history="1">
        <w:r w:rsidR="00755C76" w:rsidRPr="006A3B01">
          <w:rPr>
            <w:rStyle w:val="Hipervnculo"/>
            <w:rFonts w:cs="Arial"/>
          </w:rPr>
          <w:t>47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Proyecciones de flujo de efectivo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_Toc74930951 \h </w:instrText>
        </w:r>
        <w:r w:rsidR="00755C76" w:rsidRPr="006A3B01">
          <w:rPr>
            <w:noProof/>
            <w:webHidden/>
          </w:rPr>
        </w:r>
        <w:r w:rsidR="00755C76" w:rsidRPr="006A3B01">
          <w:rPr>
            <w:noProof/>
            <w:webHidden/>
          </w:rPr>
          <w:fldChar w:fldCharType="separate"/>
        </w:r>
        <w:r w:rsidR="001F13A6" w:rsidRPr="006A3B01">
          <w:rPr>
            <w:noProof/>
            <w:webHidden/>
          </w:rPr>
          <w:t>109</w:t>
        </w:r>
        <w:r w:rsidR="00755C76" w:rsidRPr="006A3B01">
          <w:rPr>
            <w:noProof/>
            <w:webHidden/>
          </w:rPr>
          <w:fldChar w:fldCharType="end"/>
        </w:r>
      </w:hyperlink>
    </w:p>
    <w:p w14:paraId="5A41AF6E"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2" w:history="1">
        <w:r w:rsidR="00755C76" w:rsidRPr="006A3B01">
          <w:rPr>
            <w:rStyle w:val="Hipervnculo"/>
            <w:rFonts w:cs="Arial"/>
          </w:rPr>
          <w:t>48</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Pago de anticipo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_Toc74930952 \h </w:instrText>
        </w:r>
        <w:r w:rsidR="00755C76" w:rsidRPr="006A3B01">
          <w:rPr>
            <w:noProof/>
            <w:webHidden/>
          </w:rPr>
        </w:r>
        <w:r w:rsidR="00755C76" w:rsidRPr="006A3B01">
          <w:rPr>
            <w:noProof/>
            <w:webHidden/>
          </w:rPr>
          <w:fldChar w:fldCharType="separate"/>
        </w:r>
        <w:r w:rsidR="001F13A6" w:rsidRPr="006A3B01">
          <w:rPr>
            <w:noProof/>
            <w:webHidden/>
          </w:rPr>
          <w:t>109</w:t>
        </w:r>
        <w:r w:rsidR="00755C76" w:rsidRPr="006A3B01">
          <w:rPr>
            <w:noProof/>
            <w:webHidden/>
          </w:rPr>
          <w:fldChar w:fldCharType="end"/>
        </w:r>
      </w:hyperlink>
    </w:p>
    <w:p w14:paraId="24F3F8B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3" w:history="1">
        <w:r w:rsidR="00755C76" w:rsidRPr="006A3B01">
          <w:rPr>
            <w:rStyle w:val="Hipervnculo"/>
            <w:rFonts w:cs="Arial"/>
          </w:rPr>
          <w:t>49</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Certificados de pago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_Toc74930953 \h </w:instrText>
        </w:r>
        <w:r w:rsidR="00755C76" w:rsidRPr="006A3B01">
          <w:rPr>
            <w:noProof/>
            <w:webHidden/>
          </w:rPr>
        </w:r>
        <w:r w:rsidR="00755C76" w:rsidRPr="006A3B01">
          <w:rPr>
            <w:noProof/>
            <w:webHidden/>
          </w:rPr>
          <w:fldChar w:fldCharType="separate"/>
        </w:r>
        <w:r w:rsidR="001F13A6" w:rsidRPr="006A3B01">
          <w:rPr>
            <w:noProof/>
            <w:webHidden/>
          </w:rPr>
          <w:t>110</w:t>
        </w:r>
        <w:r w:rsidR="00755C76" w:rsidRPr="006A3B01">
          <w:rPr>
            <w:noProof/>
            <w:webHidden/>
          </w:rPr>
          <w:fldChar w:fldCharType="end"/>
        </w:r>
      </w:hyperlink>
    </w:p>
    <w:p w14:paraId="3E9836B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4" w:history="1">
        <w:r w:rsidR="00755C76" w:rsidRPr="006A3B01">
          <w:rPr>
            <w:rStyle w:val="Hipervnculo"/>
            <w:rFonts w:cs="Arial"/>
          </w:rPr>
          <w:t>50</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Pagos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_Toc74930954 \h </w:instrText>
        </w:r>
        <w:r w:rsidR="00755C76" w:rsidRPr="006A3B01">
          <w:rPr>
            <w:noProof/>
            <w:webHidden/>
          </w:rPr>
        </w:r>
        <w:r w:rsidR="00755C76" w:rsidRPr="006A3B01">
          <w:rPr>
            <w:noProof/>
            <w:webHidden/>
          </w:rPr>
          <w:fldChar w:fldCharType="separate"/>
        </w:r>
        <w:r w:rsidR="001F13A6" w:rsidRPr="006A3B01">
          <w:rPr>
            <w:noProof/>
            <w:webHidden/>
          </w:rPr>
          <w:t>110</w:t>
        </w:r>
        <w:r w:rsidR="00755C76" w:rsidRPr="006A3B01">
          <w:rPr>
            <w:noProof/>
            <w:webHidden/>
          </w:rPr>
          <w:fldChar w:fldCharType="end"/>
        </w:r>
      </w:hyperlink>
    </w:p>
    <w:p w14:paraId="70785FA6"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5" w:history="1">
        <w:r w:rsidR="00755C76" w:rsidRPr="006A3B01">
          <w:rPr>
            <w:rStyle w:val="Hipervnculo"/>
            <w:rFonts w:cs="Arial"/>
          </w:rPr>
          <w:t>51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Monedas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_Toc74930955 \h </w:instrText>
        </w:r>
        <w:r w:rsidR="00755C76" w:rsidRPr="006A3B01">
          <w:rPr>
            <w:noProof/>
            <w:webHidden/>
          </w:rPr>
        </w:r>
        <w:r w:rsidR="00755C76" w:rsidRPr="006A3B01">
          <w:rPr>
            <w:noProof/>
            <w:webHidden/>
          </w:rPr>
          <w:fldChar w:fldCharType="separate"/>
        </w:r>
        <w:r w:rsidR="001F13A6" w:rsidRPr="006A3B01">
          <w:rPr>
            <w:noProof/>
            <w:webHidden/>
          </w:rPr>
          <w:t>110</w:t>
        </w:r>
        <w:r w:rsidR="00755C76" w:rsidRPr="006A3B01">
          <w:rPr>
            <w:noProof/>
            <w:webHidden/>
          </w:rPr>
          <w:fldChar w:fldCharType="end"/>
        </w:r>
      </w:hyperlink>
    </w:p>
    <w:p w14:paraId="54FA5A97"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6" w:history="1">
        <w:r w:rsidR="00755C76" w:rsidRPr="006A3B01">
          <w:rPr>
            <w:rStyle w:val="Hipervnculo"/>
            <w:rFonts w:cs="Arial"/>
          </w:rPr>
          <w:t>52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Eventos Compensables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_Toc74930956 \h </w:instrText>
        </w:r>
        <w:r w:rsidR="00755C76" w:rsidRPr="006A3B01">
          <w:rPr>
            <w:noProof/>
            <w:webHidden/>
          </w:rPr>
        </w:r>
        <w:r w:rsidR="00755C76" w:rsidRPr="006A3B01">
          <w:rPr>
            <w:noProof/>
            <w:webHidden/>
          </w:rPr>
          <w:fldChar w:fldCharType="separate"/>
        </w:r>
        <w:r w:rsidR="001F13A6" w:rsidRPr="006A3B01">
          <w:rPr>
            <w:noProof/>
            <w:webHidden/>
          </w:rPr>
          <w:t>111</w:t>
        </w:r>
        <w:r w:rsidR="00755C76" w:rsidRPr="006A3B01">
          <w:rPr>
            <w:noProof/>
            <w:webHidden/>
          </w:rPr>
          <w:fldChar w:fldCharType="end"/>
        </w:r>
      </w:hyperlink>
    </w:p>
    <w:p w14:paraId="2372334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7" w:history="1">
        <w:r w:rsidR="00755C76" w:rsidRPr="006A3B01">
          <w:rPr>
            <w:rStyle w:val="Hipervnculo"/>
            <w:rFonts w:cs="Arial"/>
          </w:rPr>
          <w:t>53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Disposiciones tributarias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_Toc74930957 \h </w:instrText>
        </w:r>
        <w:r w:rsidR="00755C76" w:rsidRPr="006A3B01">
          <w:rPr>
            <w:noProof/>
            <w:webHidden/>
          </w:rPr>
        </w:r>
        <w:r w:rsidR="00755C76" w:rsidRPr="006A3B01">
          <w:rPr>
            <w:noProof/>
            <w:webHidden/>
          </w:rPr>
          <w:fldChar w:fldCharType="separate"/>
        </w:r>
        <w:r w:rsidR="001F13A6" w:rsidRPr="006A3B01">
          <w:rPr>
            <w:noProof/>
            <w:webHidden/>
          </w:rPr>
          <w:t>112</w:t>
        </w:r>
        <w:r w:rsidR="00755C76" w:rsidRPr="006A3B01">
          <w:rPr>
            <w:noProof/>
            <w:webHidden/>
          </w:rPr>
          <w:fldChar w:fldCharType="end"/>
        </w:r>
      </w:hyperlink>
    </w:p>
    <w:p w14:paraId="6F266EF4"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8" w:history="1">
        <w:r w:rsidR="00755C76" w:rsidRPr="006A3B01">
          <w:rPr>
            <w:rStyle w:val="Hipervnculo"/>
            <w:rFonts w:cs="Arial"/>
          </w:rPr>
          <w:t>54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Ajustes de Precios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_Toc74930958 \h </w:instrText>
        </w:r>
        <w:r w:rsidR="00755C76" w:rsidRPr="006A3B01">
          <w:rPr>
            <w:noProof/>
            <w:webHidden/>
          </w:rPr>
        </w:r>
        <w:r w:rsidR="00755C76" w:rsidRPr="006A3B01">
          <w:rPr>
            <w:noProof/>
            <w:webHidden/>
          </w:rPr>
          <w:fldChar w:fldCharType="separate"/>
        </w:r>
        <w:r w:rsidR="001F13A6" w:rsidRPr="006A3B01">
          <w:rPr>
            <w:noProof/>
            <w:webHidden/>
          </w:rPr>
          <w:t>112</w:t>
        </w:r>
        <w:r w:rsidR="00755C76" w:rsidRPr="006A3B01">
          <w:rPr>
            <w:noProof/>
            <w:webHidden/>
          </w:rPr>
          <w:fldChar w:fldCharType="end"/>
        </w:r>
      </w:hyperlink>
    </w:p>
    <w:p w14:paraId="307B7503"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59" w:history="1">
        <w:r w:rsidR="00755C76" w:rsidRPr="006A3B01">
          <w:rPr>
            <w:rStyle w:val="Hipervnculo"/>
            <w:rFonts w:cs="Arial"/>
          </w:rPr>
          <w:t>55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Retenciones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_Toc74930959 \h </w:instrText>
        </w:r>
        <w:r w:rsidR="00755C76" w:rsidRPr="006A3B01">
          <w:rPr>
            <w:noProof/>
            <w:webHidden/>
          </w:rPr>
        </w:r>
        <w:r w:rsidR="00755C76" w:rsidRPr="006A3B01">
          <w:rPr>
            <w:noProof/>
            <w:webHidden/>
          </w:rPr>
          <w:fldChar w:fldCharType="separate"/>
        </w:r>
        <w:r w:rsidR="001F13A6" w:rsidRPr="006A3B01">
          <w:rPr>
            <w:noProof/>
            <w:webHidden/>
          </w:rPr>
          <w:t>113</w:t>
        </w:r>
        <w:r w:rsidR="00755C76" w:rsidRPr="006A3B01">
          <w:rPr>
            <w:noProof/>
            <w:webHidden/>
          </w:rPr>
          <w:fldChar w:fldCharType="end"/>
        </w:r>
      </w:hyperlink>
    </w:p>
    <w:p w14:paraId="0B44BD0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0" w:history="1">
        <w:r w:rsidR="00755C76" w:rsidRPr="006A3B01">
          <w:rPr>
            <w:rStyle w:val="Hipervnculo"/>
            <w:rFonts w:cs="Arial"/>
          </w:rPr>
          <w:t>56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Penalizaciones, multa o deducciones al pago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_Toc74930960 \h </w:instrText>
        </w:r>
        <w:r w:rsidR="00755C76" w:rsidRPr="006A3B01">
          <w:rPr>
            <w:noProof/>
            <w:webHidden/>
          </w:rPr>
        </w:r>
        <w:r w:rsidR="00755C76" w:rsidRPr="006A3B01">
          <w:rPr>
            <w:noProof/>
            <w:webHidden/>
          </w:rPr>
          <w:fldChar w:fldCharType="separate"/>
        </w:r>
        <w:r w:rsidR="001F13A6" w:rsidRPr="006A3B01">
          <w:rPr>
            <w:noProof/>
            <w:webHidden/>
          </w:rPr>
          <w:t>113</w:t>
        </w:r>
        <w:r w:rsidR="00755C76" w:rsidRPr="006A3B01">
          <w:rPr>
            <w:noProof/>
            <w:webHidden/>
          </w:rPr>
          <w:fldChar w:fldCharType="end"/>
        </w:r>
      </w:hyperlink>
    </w:p>
    <w:p w14:paraId="6713525C"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1" w:history="1">
        <w:r w:rsidR="00755C76" w:rsidRPr="006A3B01">
          <w:rPr>
            <w:rStyle w:val="Hipervnculo"/>
            <w:rFonts w:cs="Arial"/>
          </w:rPr>
          <w:t>57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Bonificaciones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_Toc74930961 \h </w:instrText>
        </w:r>
        <w:r w:rsidR="00755C76" w:rsidRPr="006A3B01">
          <w:rPr>
            <w:noProof/>
            <w:webHidden/>
          </w:rPr>
        </w:r>
        <w:r w:rsidR="00755C76" w:rsidRPr="006A3B01">
          <w:rPr>
            <w:noProof/>
            <w:webHidden/>
          </w:rPr>
          <w:fldChar w:fldCharType="separate"/>
        </w:r>
        <w:r w:rsidR="001F13A6" w:rsidRPr="006A3B01">
          <w:rPr>
            <w:noProof/>
            <w:webHidden/>
          </w:rPr>
          <w:t>114</w:t>
        </w:r>
        <w:r w:rsidR="00755C76" w:rsidRPr="006A3B01">
          <w:rPr>
            <w:noProof/>
            <w:webHidden/>
          </w:rPr>
          <w:fldChar w:fldCharType="end"/>
        </w:r>
      </w:hyperlink>
    </w:p>
    <w:p w14:paraId="6B4B7773"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2" w:history="1">
        <w:r w:rsidR="00755C76" w:rsidRPr="006A3B01">
          <w:rPr>
            <w:rStyle w:val="Hipervnculo"/>
            <w:rFonts w:cs="Arial"/>
          </w:rPr>
          <w:t>58</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Trabajos por administración</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_Toc74930962 \h </w:instrText>
        </w:r>
        <w:r w:rsidR="00755C76" w:rsidRPr="006A3B01">
          <w:rPr>
            <w:noProof/>
            <w:webHidden/>
          </w:rPr>
        </w:r>
        <w:r w:rsidR="00755C76" w:rsidRPr="006A3B01">
          <w:rPr>
            <w:noProof/>
            <w:webHidden/>
          </w:rPr>
          <w:fldChar w:fldCharType="separate"/>
        </w:r>
        <w:r w:rsidR="001F13A6" w:rsidRPr="006A3B01">
          <w:rPr>
            <w:noProof/>
            <w:webHidden/>
          </w:rPr>
          <w:t>114</w:t>
        </w:r>
        <w:r w:rsidR="00755C76" w:rsidRPr="006A3B01">
          <w:rPr>
            <w:noProof/>
            <w:webHidden/>
          </w:rPr>
          <w:fldChar w:fldCharType="end"/>
        </w:r>
      </w:hyperlink>
    </w:p>
    <w:p w14:paraId="4932636C"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3" w:history="1">
        <w:r w:rsidR="00755C76" w:rsidRPr="006A3B01">
          <w:rPr>
            <w:rStyle w:val="Hipervnculo"/>
            <w:rFonts w:cs="Arial"/>
          </w:rPr>
          <w:t>59</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Costo de reparaciones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_Toc74930963 \h </w:instrText>
        </w:r>
        <w:r w:rsidR="00755C76" w:rsidRPr="006A3B01">
          <w:rPr>
            <w:noProof/>
            <w:webHidden/>
          </w:rPr>
        </w:r>
        <w:r w:rsidR="00755C76" w:rsidRPr="006A3B01">
          <w:rPr>
            <w:noProof/>
            <w:webHidden/>
          </w:rPr>
          <w:fldChar w:fldCharType="separate"/>
        </w:r>
        <w:r w:rsidR="001F13A6" w:rsidRPr="006A3B01">
          <w:rPr>
            <w:noProof/>
            <w:webHidden/>
          </w:rPr>
          <w:t>114</w:t>
        </w:r>
        <w:r w:rsidR="00755C76" w:rsidRPr="006A3B01">
          <w:rPr>
            <w:noProof/>
            <w:webHidden/>
          </w:rPr>
          <w:fldChar w:fldCharType="end"/>
        </w:r>
      </w:hyperlink>
    </w:p>
    <w:p w14:paraId="2D1D0EC3"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64" w:history="1">
        <w:r w:rsidR="00755C76" w:rsidRPr="006A3B01">
          <w:rPr>
            <w:rStyle w:val="Hipervnculo"/>
            <w:rFonts w:cs="Arial"/>
          </w:rPr>
          <w:t>E.</w:t>
        </w:r>
        <w:r w:rsidR="00755C76" w:rsidRPr="006A3B01">
          <w:rPr>
            <w:rFonts w:asciiTheme="minorHAnsi" w:eastAsiaTheme="minorEastAsia" w:hAnsiTheme="minorHAnsi" w:cstheme="minorBidi"/>
            <w:b w:val="0"/>
            <w:noProof/>
            <w:sz w:val="22"/>
            <w:szCs w:val="22"/>
            <w:lang w:val="en-US"/>
          </w:rPr>
          <w:tab/>
        </w:r>
        <w:r w:rsidR="00755C76" w:rsidRPr="006A3B01">
          <w:rPr>
            <w:rStyle w:val="Hipervnculo"/>
            <w:rFonts w:cs="Arial"/>
            <w:lang w:val="es-419"/>
          </w:rPr>
          <w:t>Finalización del Contrato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_Toc74930964 \h </w:instrText>
        </w:r>
        <w:r w:rsidR="00755C76" w:rsidRPr="006A3B01">
          <w:rPr>
            <w:noProof/>
            <w:webHidden/>
          </w:rPr>
        </w:r>
        <w:r w:rsidR="00755C76" w:rsidRPr="006A3B01">
          <w:rPr>
            <w:noProof/>
            <w:webHidden/>
          </w:rPr>
          <w:fldChar w:fldCharType="separate"/>
        </w:r>
        <w:r w:rsidR="001F13A6" w:rsidRPr="006A3B01">
          <w:rPr>
            <w:b w:val="0"/>
            <w:bCs/>
            <w:noProof/>
            <w:webHidden/>
            <w:lang w:val="es-ES"/>
          </w:rPr>
          <w:t>¡Error! Marcador no definido.</w:t>
        </w:r>
        <w:r w:rsidR="00755C76" w:rsidRPr="006A3B01">
          <w:rPr>
            <w:noProof/>
            <w:webHidden/>
          </w:rPr>
          <w:fldChar w:fldCharType="end"/>
        </w:r>
      </w:hyperlink>
    </w:p>
    <w:p w14:paraId="4ECC113A"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5" w:history="1">
        <w:r w:rsidR="00755C76" w:rsidRPr="006A3B01">
          <w:rPr>
            <w:rStyle w:val="Hipervnculo"/>
            <w:rFonts w:cs="Arial"/>
          </w:rPr>
          <w:t>60</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Terminación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_Toc74930965 \h </w:instrText>
        </w:r>
        <w:r w:rsidR="00755C76" w:rsidRPr="006A3B01">
          <w:rPr>
            <w:noProof/>
            <w:webHidden/>
          </w:rPr>
        </w:r>
        <w:r w:rsidR="00755C76" w:rsidRPr="006A3B01">
          <w:rPr>
            <w:noProof/>
            <w:webHidden/>
          </w:rPr>
          <w:fldChar w:fldCharType="separate"/>
        </w:r>
        <w:r w:rsidR="001F13A6" w:rsidRPr="006A3B01">
          <w:rPr>
            <w:noProof/>
            <w:webHidden/>
          </w:rPr>
          <w:t>114</w:t>
        </w:r>
        <w:r w:rsidR="00755C76" w:rsidRPr="006A3B01">
          <w:rPr>
            <w:noProof/>
            <w:webHidden/>
          </w:rPr>
          <w:fldChar w:fldCharType="end"/>
        </w:r>
      </w:hyperlink>
    </w:p>
    <w:p w14:paraId="05BDB55E"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6" w:history="1">
        <w:r w:rsidR="00755C76" w:rsidRPr="006A3B01">
          <w:rPr>
            <w:rStyle w:val="Hipervnculo"/>
            <w:rFonts w:cs="Arial"/>
          </w:rPr>
          <w:t>61</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Recepción de las Obras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_Toc74930966 \h </w:instrText>
        </w:r>
        <w:r w:rsidR="00755C76" w:rsidRPr="006A3B01">
          <w:rPr>
            <w:noProof/>
            <w:webHidden/>
          </w:rPr>
        </w:r>
        <w:r w:rsidR="00755C76" w:rsidRPr="006A3B01">
          <w:rPr>
            <w:noProof/>
            <w:webHidden/>
          </w:rPr>
          <w:fldChar w:fldCharType="separate"/>
        </w:r>
        <w:r w:rsidR="001F13A6" w:rsidRPr="006A3B01">
          <w:rPr>
            <w:noProof/>
            <w:webHidden/>
          </w:rPr>
          <w:t>115</w:t>
        </w:r>
        <w:r w:rsidR="00755C76" w:rsidRPr="006A3B01">
          <w:rPr>
            <w:noProof/>
            <w:webHidden/>
          </w:rPr>
          <w:fldChar w:fldCharType="end"/>
        </w:r>
      </w:hyperlink>
    </w:p>
    <w:p w14:paraId="59E37BB6"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7" w:history="1">
        <w:r w:rsidR="00755C76" w:rsidRPr="006A3B01">
          <w:rPr>
            <w:rStyle w:val="Hipervnculo"/>
            <w:rFonts w:cs="Arial"/>
          </w:rPr>
          <w:t>62</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Liquidación final</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_Toc74930967 \h </w:instrText>
        </w:r>
        <w:r w:rsidR="00755C76" w:rsidRPr="006A3B01">
          <w:rPr>
            <w:noProof/>
            <w:webHidden/>
          </w:rPr>
        </w:r>
        <w:r w:rsidR="00755C76" w:rsidRPr="006A3B01">
          <w:rPr>
            <w:noProof/>
            <w:webHidden/>
          </w:rPr>
          <w:fldChar w:fldCharType="separate"/>
        </w:r>
        <w:r w:rsidR="001F13A6" w:rsidRPr="006A3B01">
          <w:rPr>
            <w:noProof/>
            <w:webHidden/>
          </w:rPr>
          <w:t>115</w:t>
        </w:r>
        <w:r w:rsidR="00755C76" w:rsidRPr="006A3B01">
          <w:rPr>
            <w:noProof/>
            <w:webHidden/>
          </w:rPr>
          <w:fldChar w:fldCharType="end"/>
        </w:r>
      </w:hyperlink>
    </w:p>
    <w:p w14:paraId="070DE789"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8" w:history="1">
        <w:r w:rsidR="00755C76" w:rsidRPr="006A3B01">
          <w:rPr>
            <w:rStyle w:val="Hipervnculo"/>
            <w:rFonts w:cs="Arial"/>
          </w:rPr>
          <w:t>63</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Manuales de Operación y de Mantenimiento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_Toc74930968 \h </w:instrText>
        </w:r>
        <w:r w:rsidR="00755C76" w:rsidRPr="006A3B01">
          <w:rPr>
            <w:noProof/>
            <w:webHidden/>
          </w:rPr>
        </w:r>
        <w:r w:rsidR="00755C76" w:rsidRPr="006A3B01">
          <w:rPr>
            <w:noProof/>
            <w:webHidden/>
          </w:rPr>
          <w:fldChar w:fldCharType="separate"/>
        </w:r>
        <w:r w:rsidR="001F13A6" w:rsidRPr="006A3B01">
          <w:rPr>
            <w:noProof/>
            <w:webHidden/>
          </w:rPr>
          <w:t>115</w:t>
        </w:r>
        <w:r w:rsidR="00755C76" w:rsidRPr="006A3B01">
          <w:rPr>
            <w:noProof/>
            <w:webHidden/>
          </w:rPr>
          <w:fldChar w:fldCharType="end"/>
        </w:r>
      </w:hyperlink>
    </w:p>
    <w:p w14:paraId="3B783442"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69" w:history="1">
        <w:r w:rsidR="00755C76" w:rsidRPr="006A3B01">
          <w:rPr>
            <w:rStyle w:val="Hipervnculo"/>
            <w:rFonts w:cs="Arial"/>
          </w:rPr>
          <w:t>64</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Terminación</w:t>
        </w:r>
        <w:r w:rsidR="00755C76" w:rsidRPr="006A3B01">
          <w:rPr>
            <w:rStyle w:val="Hipervnculo"/>
            <w:rFonts w:cs="Arial"/>
            <w:lang w:val="es-419"/>
          </w:rPr>
          <w:t xml:space="preserve"> anticipada del Contrato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_Toc74930969 \h </w:instrText>
        </w:r>
        <w:r w:rsidR="00755C76" w:rsidRPr="006A3B01">
          <w:rPr>
            <w:noProof/>
            <w:webHidden/>
          </w:rPr>
        </w:r>
        <w:r w:rsidR="00755C76" w:rsidRPr="006A3B01">
          <w:rPr>
            <w:noProof/>
            <w:webHidden/>
          </w:rPr>
          <w:fldChar w:fldCharType="separate"/>
        </w:r>
        <w:r w:rsidR="001F13A6" w:rsidRPr="006A3B01">
          <w:rPr>
            <w:noProof/>
            <w:webHidden/>
          </w:rPr>
          <w:t>115</w:t>
        </w:r>
        <w:r w:rsidR="00755C76" w:rsidRPr="006A3B01">
          <w:rPr>
            <w:noProof/>
            <w:webHidden/>
          </w:rPr>
          <w:fldChar w:fldCharType="end"/>
        </w:r>
      </w:hyperlink>
    </w:p>
    <w:p w14:paraId="0D799861"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70" w:history="1">
        <w:r w:rsidR="00755C76" w:rsidRPr="006A3B01">
          <w:rPr>
            <w:rStyle w:val="Hipervnculo"/>
            <w:rFonts w:cs="Arial"/>
          </w:rPr>
          <w:t>65</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Derechos de propiedad después de la terminación por incumplimiento del Contratista</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_Toc74930970 \h </w:instrText>
        </w:r>
        <w:r w:rsidR="00755C76" w:rsidRPr="006A3B01">
          <w:rPr>
            <w:noProof/>
            <w:webHidden/>
          </w:rPr>
        </w:r>
        <w:r w:rsidR="00755C76" w:rsidRPr="006A3B01">
          <w:rPr>
            <w:noProof/>
            <w:webHidden/>
          </w:rPr>
          <w:fldChar w:fldCharType="separate"/>
        </w:r>
        <w:r w:rsidR="001F13A6" w:rsidRPr="006A3B01">
          <w:rPr>
            <w:noProof/>
            <w:webHidden/>
          </w:rPr>
          <w:t>117</w:t>
        </w:r>
        <w:r w:rsidR="00755C76" w:rsidRPr="006A3B01">
          <w:rPr>
            <w:noProof/>
            <w:webHidden/>
          </w:rPr>
          <w:fldChar w:fldCharType="end"/>
        </w:r>
      </w:hyperlink>
    </w:p>
    <w:p w14:paraId="0CD770E5"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71" w:history="1">
        <w:r w:rsidR="00755C76" w:rsidRPr="006A3B01">
          <w:rPr>
            <w:rStyle w:val="Hipervnculo"/>
            <w:rFonts w:cs="Arial"/>
          </w:rPr>
          <w:t>66</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Pagos posteriores a la terminación anticipada del Contrato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_Toc74930971 \h </w:instrText>
        </w:r>
        <w:r w:rsidR="00755C76" w:rsidRPr="006A3B01">
          <w:rPr>
            <w:noProof/>
            <w:webHidden/>
          </w:rPr>
        </w:r>
        <w:r w:rsidR="00755C76" w:rsidRPr="006A3B01">
          <w:rPr>
            <w:noProof/>
            <w:webHidden/>
          </w:rPr>
          <w:fldChar w:fldCharType="separate"/>
        </w:r>
        <w:r w:rsidR="001F13A6" w:rsidRPr="006A3B01">
          <w:rPr>
            <w:noProof/>
            <w:webHidden/>
          </w:rPr>
          <w:t>117</w:t>
        </w:r>
        <w:r w:rsidR="00755C76" w:rsidRPr="006A3B01">
          <w:rPr>
            <w:noProof/>
            <w:webHidden/>
          </w:rPr>
          <w:fldChar w:fldCharType="end"/>
        </w:r>
      </w:hyperlink>
    </w:p>
    <w:p w14:paraId="4012C8C0" w14:textId="77777777" w:rsidR="00755C76" w:rsidRPr="006A3B01" w:rsidRDefault="008158B4">
      <w:pPr>
        <w:pStyle w:val="TDC2"/>
        <w:tabs>
          <w:tab w:val="left" w:pos="1440"/>
        </w:tabs>
        <w:rPr>
          <w:rFonts w:asciiTheme="minorHAnsi" w:eastAsiaTheme="minorEastAsia" w:hAnsiTheme="minorHAnsi" w:cstheme="minorBidi"/>
          <w:noProof/>
          <w:sz w:val="22"/>
          <w:szCs w:val="22"/>
          <w:lang w:val="en-US"/>
        </w:rPr>
      </w:pPr>
      <w:hyperlink w:anchor="_Toc74930972" w:history="1">
        <w:r w:rsidR="00755C76" w:rsidRPr="006A3B01">
          <w:rPr>
            <w:rStyle w:val="Hipervnculo"/>
            <w:rFonts w:cs="Arial"/>
          </w:rPr>
          <w:t>67</w:t>
        </w:r>
        <w:r w:rsidR="00755C76" w:rsidRPr="006A3B01">
          <w:rPr>
            <w:rFonts w:asciiTheme="minorHAnsi" w:eastAsiaTheme="minorEastAsia" w:hAnsiTheme="minorHAnsi" w:cstheme="minorBidi"/>
            <w:noProof/>
            <w:sz w:val="22"/>
            <w:szCs w:val="22"/>
            <w:lang w:val="en-US"/>
          </w:rPr>
          <w:tab/>
        </w:r>
        <w:r w:rsidR="00755C76" w:rsidRPr="006A3B01">
          <w:rPr>
            <w:rStyle w:val="Hipervnculo"/>
            <w:rFonts w:cs="Arial"/>
          </w:rPr>
          <w:t>Responsabilidad por vicios ocultos posterior a la emisión del Certificado de corrección de defectos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_Toc74930972 \h </w:instrText>
        </w:r>
        <w:r w:rsidR="00755C76" w:rsidRPr="006A3B01">
          <w:rPr>
            <w:noProof/>
            <w:webHidden/>
          </w:rPr>
        </w:r>
        <w:r w:rsidR="00755C76" w:rsidRPr="006A3B01">
          <w:rPr>
            <w:noProof/>
            <w:webHidden/>
          </w:rPr>
          <w:fldChar w:fldCharType="separate"/>
        </w:r>
        <w:r w:rsidR="001F13A6" w:rsidRPr="006A3B01">
          <w:rPr>
            <w:noProof/>
            <w:webHidden/>
          </w:rPr>
          <w:t>117</w:t>
        </w:r>
        <w:r w:rsidR="00755C76" w:rsidRPr="006A3B01">
          <w:rPr>
            <w:noProof/>
            <w:webHidden/>
          </w:rPr>
          <w:fldChar w:fldCharType="end"/>
        </w:r>
      </w:hyperlink>
    </w:p>
    <w:p w14:paraId="2BAC3323"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73" w:history="1">
        <w:r w:rsidR="00755C76" w:rsidRPr="006A3B01">
          <w:rPr>
            <w:rStyle w:val="Hipervnculo"/>
            <w:rFonts w:cs="Arial"/>
            <w:lang w:val="es-ES"/>
          </w:rPr>
          <w:t>Apéndice 1: Disposiciones de integridad</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_Toc74930973 \h </w:instrText>
        </w:r>
        <w:r w:rsidR="00755C76" w:rsidRPr="006A3B01">
          <w:rPr>
            <w:noProof/>
            <w:webHidden/>
          </w:rPr>
        </w:r>
        <w:r w:rsidR="00755C76" w:rsidRPr="006A3B01">
          <w:rPr>
            <w:noProof/>
            <w:webHidden/>
          </w:rPr>
          <w:fldChar w:fldCharType="separate"/>
        </w:r>
        <w:r w:rsidR="001F13A6" w:rsidRPr="006A3B01">
          <w:rPr>
            <w:noProof/>
            <w:webHidden/>
          </w:rPr>
          <w:t>128</w:t>
        </w:r>
        <w:r w:rsidR="00755C76" w:rsidRPr="006A3B01">
          <w:rPr>
            <w:noProof/>
            <w:webHidden/>
          </w:rPr>
          <w:fldChar w:fldCharType="end"/>
        </w:r>
      </w:hyperlink>
    </w:p>
    <w:p w14:paraId="083280D6"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74" w:history="1">
        <w:r w:rsidR="00755C76" w:rsidRPr="006A3B01">
          <w:rPr>
            <w:rStyle w:val="Hipervnculo"/>
            <w:rFonts w:cs="Arial"/>
            <w:lang w:val="es-ES"/>
          </w:rPr>
          <w:t>Apéndice 2: Disposiciones Ambientales y Sociales del Banco</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_Toc74930974 \h </w:instrText>
        </w:r>
        <w:r w:rsidR="00755C76" w:rsidRPr="006A3B01">
          <w:rPr>
            <w:noProof/>
            <w:webHidden/>
          </w:rPr>
        </w:r>
        <w:r w:rsidR="00755C76" w:rsidRPr="006A3B01">
          <w:rPr>
            <w:noProof/>
            <w:webHidden/>
          </w:rPr>
          <w:fldChar w:fldCharType="separate"/>
        </w:r>
        <w:r w:rsidR="001F13A6" w:rsidRPr="006A3B01">
          <w:rPr>
            <w:noProof/>
            <w:webHidden/>
          </w:rPr>
          <w:t>131</w:t>
        </w:r>
        <w:r w:rsidR="00755C76" w:rsidRPr="006A3B01">
          <w:rPr>
            <w:noProof/>
            <w:webHidden/>
          </w:rPr>
          <w:fldChar w:fldCharType="end"/>
        </w:r>
      </w:hyperlink>
    </w:p>
    <w:p w14:paraId="14855149"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75" w:history="1">
        <w:r w:rsidR="00755C76" w:rsidRPr="006A3B01">
          <w:rPr>
            <w:rStyle w:val="Hipervnculo"/>
            <w:rFonts w:cs="Arial"/>
            <w:lang w:val="es-ES"/>
          </w:rPr>
          <w:t>Apéndice 3: Formularios de Garantías</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_Toc74930975 \h </w:instrText>
        </w:r>
        <w:r w:rsidR="00755C76" w:rsidRPr="006A3B01">
          <w:rPr>
            <w:noProof/>
            <w:webHidden/>
          </w:rPr>
        </w:r>
        <w:r w:rsidR="00755C76" w:rsidRPr="006A3B01">
          <w:rPr>
            <w:noProof/>
            <w:webHidden/>
          </w:rPr>
          <w:fldChar w:fldCharType="separate"/>
        </w:r>
        <w:r w:rsidR="001F13A6" w:rsidRPr="006A3B01">
          <w:rPr>
            <w:noProof/>
            <w:webHidden/>
          </w:rPr>
          <w:t>139</w:t>
        </w:r>
        <w:r w:rsidR="00755C76" w:rsidRPr="006A3B01">
          <w:rPr>
            <w:noProof/>
            <w:webHidden/>
          </w:rPr>
          <w:fldChar w:fldCharType="end"/>
        </w:r>
      </w:hyperlink>
    </w:p>
    <w:p w14:paraId="598C1231" w14:textId="77777777" w:rsidR="00755C76" w:rsidRPr="006A3B01" w:rsidRDefault="008158B4">
      <w:pPr>
        <w:pStyle w:val="TDC1"/>
        <w:rPr>
          <w:rFonts w:asciiTheme="minorHAnsi" w:eastAsiaTheme="minorEastAsia" w:hAnsiTheme="minorHAnsi" w:cstheme="minorBidi"/>
          <w:b w:val="0"/>
          <w:noProof/>
          <w:sz w:val="22"/>
          <w:szCs w:val="22"/>
          <w:lang w:val="en-US"/>
        </w:rPr>
      </w:pPr>
      <w:hyperlink w:anchor="_Toc74930976" w:history="1">
        <w:r w:rsidR="00755C76" w:rsidRPr="006A3B01">
          <w:rPr>
            <w:rStyle w:val="Hipervnculo"/>
            <w:rFonts w:cs="Arial"/>
            <w:lang w:val="es-ES"/>
          </w:rPr>
          <w:t>Carta de Aceptación</w:t>
        </w:r>
        <w:r w:rsidR="00755C76" w:rsidRPr="006A3B01">
          <w:rPr>
            <w:noProof/>
            <w:webHidden/>
          </w:rPr>
          <w:tab/>
        </w:r>
        <w:r w:rsidR="00755C76" w:rsidRPr="006A3B01">
          <w:rPr>
            <w:noProof/>
            <w:webHidden/>
          </w:rPr>
          <w:fldChar w:fldCharType="begin"/>
        </w:r>
        <w:r w:rsidR="00755C76" w:rsidRPr="006A3B01">
          <w:rPr>
            <w:noProof/>
            <w:webHidden/>
          </w:rPr>
          <w:instrText xml:space="preserve"> PAGEREF _Toc74930976 \h </w:instrText>
        </w:r>
        <w:r w:rsidR="00755C76" w:rsidRPr="006A3B01">
          <w:rPr>
            <w:noProof/>
            <w:webHidden/>
          </w:rPr>
        </w:r>
        <w:r w:rsidR="00755C76" w:rsidRPr="006A3B01">
          <w:rPr>
            <w:noProof/>
            <w:webHidden/>
          </w:rPr>
          <w:fldChar w:fldCharType="separate"/>
        </w:r>
        <w:r w:rsidR="001F13A6" w:rsidRPr="006A3B01">
          <w:rPr>
            <w:noProof/>
            <w:webHidden/>
          </w:rPr>
          <w:t>147</w:t>
        </w:r>
        <w:r w:rsidR="00755C76" w:rsidRPr="006A3B01">
          <w:rPr>
            <w:noProof/>
            <w:webHidden/>
          </w:rPr>
          <w:fldChar w:fldCharType="end"/>
        </w:r>
      </w:hyperlink>
    </w:p>
    <w:p w14:paraId="6DA2D63D" w14:textId="77777777" w:rsidR="00D656B3" w:rsidRPr="006A3B01" w:rsidRDefault="003B5732" w:rsidP="000C6174">
      <w:pPr>
        <w:rPr>
          <w:b/>
          <w:bCs/>
          <w:sz w:val="32"/>
          <w:szCs w:val="32"/>
        </w:rPr>
      </w:pPr>
      <w:r w:rsidRPr="006A3B01">
        <w:rPr>
          <w:b/>
          <w:bCs/>
          <w:sz w:val="32"/>
          <w:szCs w:val="32"/>
        </w:rPr>
        <w:fldChar w:fldCharType="end"/>
      </w:r>
    </w:p>
    <w:p w14:paraId="1B01C658" w14:textId="77777777" w:rsidR="00B72CCA" w:rsidRPr="006A3B01" w:rsidRDefault="00B72CCA" w:rsidP="000C6174">
      <w:pPr>
        <w:jc w:val="center"/>
        <w:rPr>
          <w:b/>
          <w:bCs/>
          <w:sz w:val="32"/>
          <w:szCs w:val="32"/>
        </w:rPr>
      </w:pPr>
    </w:p>
    <w:p w14:paraId="2E22CBE7" w14:textId="77777777" w:rsidR="00B72CCA" w:rsidRPr="006A3B01" w:rsidRDefault="00B72CCA">
      <w:pPr>
        <w:jc w:val="left"/>
        <w:rPr>
          <w:b/>
          <w:bCs/>
          <w:sz w:val="32"/>
          <w:szCs w:val="32"/>
        </w:rPr>
      </w:pPr>
      <w:r w:rsidRPr="006A3B01">
        <w:rPr>
          <w:b/>
          <w:bCs/>
          <w:sz w:val="32"/>
          <w:szCs w:val="32"/>
        </w:rPr>
        <w:br w:type="page"/>
      </w:r>
    </w:p>
    <w:p w14:paraId="07F51DA9" w14:textId="77777777" w:rsidR="00D656B3" w:rsidRPr="006A3B01" w:rsidRDefault="00D656B3" w:rsidP="000C6174">
      <w:pPr>
        <w:jc w:val="center"/>
        <w:rPr>
          <w:b/>
          <w:bCs/>
          <w:sz w:val="32"/>
          <w:szCs w:val="32"/>
        </w:rPr>
        <w:sectPr w:rsidR="00D656B3" w:rsidRPr="006A3B01" w:rsidSect="00D52575">
          <w:pgSz w:w="12240" w:h="15840" w:code="1"/>
          <w:pgMar w:top="1152" w:right="1440" w:bottom="1440" w:left="1440" w:header="720" w:footer="720" w:gutter="0"/>
          <w:cols w:space="708"/>
          <w:docGrid w:linePitch="360"/>
        </w:sectPr>
      </w:pPr>
    </w:p>
    <w:p w14:paraId="617F8D79" w14:textId="77777777" w:rsidR="00D656B3" w:rsidRPr="006A3B01" w:rsidRDefault="00D656B3" w:rsidP="000C6174">
      <w:pPr>
        <w:jc w:val="center"/>
        <w:rPr>
          <w:rFonts w:ascii="Arial" w:hAnsi="Arial" w:cs="Arial"/>
          <w:b/>
          <w:bCs/>
          <w:sz w:val="22"/>
          <w:szCs w:val="22"/>
        </w:rPr>
      </w:pPr>
      <w:r w:rsidRPr="006A3B01">
        <w:rPr>
          <w:rFonts w:ascii="Arial" w:hAnsi="Arial" w:cs="Arial"/>
          <w:b/>
          <w:bCs/>
          <w:sz w:val="22"/>
          <w:szCs w:val="22"/>
        </w:rPr>
        <w:t>Condiciones Generales del Contrato</w:t>
      </w:r>
    </w:p>
    <w:p w14:paraId="05543C8C" w14:textId="77777777" w:rsidR="00D656B3" w:rsidRPr="006A3B01" w:rsidRDefault="00D656B3" w:rsidP="001112A7">
      <w:pPr>
        <w:rPr>
          <w:rFonts w:ascii="Arial" w:hAnsi="Arial" w:cs="Arial"/>
          <w:sz w:val="22"/>
          <w:szCs w:val="22"/>
        </w:rPr>
      </w:pPr>
    </w:p>
    <w:p w14:paraId="0BA370E6" w14:textId="77777777" w:rsidR="00D656B3" w:rsidRPr="006A3B01" w:rsidRDefault="00D656B3" w:rsidP="001112A7">
      <w:pPr>
        <w:rPr>
          <w:rFonts w:ascii="Arial" w:hAnsi="Arial" w:cs="Arial"/>
          <w:sz w:val="22"/>
          <w:szCs w:val="22"/>
        </w:rPr>
      </w:pPr>
      <w:r w:rsidRPr="006A3B01">
        <w:rPr>
          <w:rFonts w:ascii="Arial" w:hAnsi="Arial" w:cs="Arial"/>
          <w:sz w:val="22"/>
          <w:szCs w:val="22"/>
        </w:rPr>
        <w:t xml:space="preserve">El Contrato, las siguientes Condiciones Generales del Contrato (CGC), juntamente con las Condiciones Particulares del Contrato (CPC) y demás documentos enlistados en el </w:t>
      </w:r>
      <w:r w:rsidR="00B54D63" w:rsidRPr="006A3B01">
        <w:rPr>
          <w:rFonts w:ascii="Arial" w:hAnsi="Arial" w:cs="Arial"/>
          <w:sz w:val="22"/>
          <w:szCs w:val="22"/>
        </w:rPr>
        <w:t>contrato,</w:t>
      </w:r>
      <w:r w:rsidRPr="006A3B01">
        <w:rPr>
          <w:rFonts w:ascii="Arial" w:hAnsi="Arial" w:cs="Arial"/>
          <w:sz w:val="22"/>
          <w:szCs w:val="22"/>
        </w:rPr>
        <w:t xml:space="preserve"> constituyen un documento completo que establece los derechos y obligaciones de las Partes.</w:t>
      </w:r>
    </w:p>
    <w:p w14:paraId="182ED736" w14:textId="77777777" w:rsidR="00092C0E" w:rsidRPr="006A3B01" w:rsidRDefault="00092C0E" w:rsidP="001112A7">
      <w:pPr>
        <w:rPr>
          <w:rFonts w:ascii="Arial" w:hAnsi="Arial" w:cs="Arial"/>
          <w:sz w:val="22"/>
          <w:szCs w:val="22"/>
        </w:rPr>
      </w:pPr>
    </w:p>
    <w:p w14:paraId="5802FA2C" w14:textId="77777777" w:rsidR="00092C0E" w:rsidRPr="006A3B01" w:rsidRDefault="00092C0E" w:rsidP="001112A7">
      <w:pPr>
        <w:rPr>
          <w:rFonts w:ascii="Arial" w:hAnsi="Arial" w:cs="Arial"/>
          <w:sz w:val="22"/>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D656B3" w:rsidRPr="006A3B01" w14:paraId="2999C86B" w14:textId="77777777" w:rsidTr="00BB0567">
        <w:trPr>
          <w:trHeight w:val="576"/>
          <w:tblHeader/>
          <w:jc w:val="center"/>
        </w:trPr>
        <w:tc>
          <w:tcPr>
            <w:tcW w:w="9355" w:type="dxa"/>
            <w:gridSpan w:val="2"/>
            <w:shd w:val="clear" w:color="auto" w:fill="002060"/>
            <w:vAlign w:val="center"/>
          </w:tcPr>
          <w:p w14:paraId="054455BC" w14:textId="77777777" w:rsidR="00D656B3" w:rsidRPr="006A3B01" w:rsidRDefault="00D656B3" w:rsidP="00901555">
            <w:pPr>
              <w:framePr w:hSpace="187" w:wrap="around" w:vAnchor="text" w:hAnchor="text" w:xAlign="center" w:y="1"/>
              <w:spacing w:before="60" w:after="60"/>
              <w:suppressOverlap/>
              <w:jc w:val="center"/>
              <w:rPr>
                <w:rFonts w:ascii="Arial" w:hAnsi="Arial" w:cs="Arial"/>
                <w:b/>
                <w:sz w:val="22"/>
                <w:szCs w:val="22"/>
              </w:rPr>
            </w:pPr>
            <w:r w:rsidRPr="006A3B01">
              <w:rPr>
                <w:rFonts w:ascii="Arial" w:hAnsi="Arial" w:cs="Arial"/>
                <w:b/>
                <w:sz w:val="22"/>
                <w:szCs w:val="22"/>
              </w:rPr>
              <w:t>Condiciones Generales del Contrato (CGC)</w:t>
            </w:r>
          </w:p>
        </w:tc>
      </w:tr>
      <w:tr w:rsidR="00D656B3" w:rsidRPr="006A3B01" w14:paraId="24A7472F" w14:textId="77777777" w:rsidTr="00EB265F">
        <w:trPr>
          <w:trHeight w:val="20"/>
          <w:jc w:val="center"/>
        </w:trPr>
        <w:tc>
          <w:tcPr>
            <w:tcW w:w="9355" w:type="dxa"/>
            <w:gridSpan w:val="2"/>
            <w:shd w:val="clear" w:color="auto" w:fill="00B050"/>
          </w:tcPr>
          <w:p w14:paraId="0BAA706A" w14:textId="5D833788" w:rsidR="00D656B3" w:rsidRPr="006A3B01" w:rsidRDefault="00D656B3" w:rsidP="00F6279F">
            <w:pPr>
              <w:pStyle w:val="Ttulo1"/>
              <w:framePr w:hSpace="187" w:wrap="around" w:vAnchor="text" w:hAnchor="text" w:xAlign="center" w:y="1"/>
              <w:numPr>
                <w:ilvl w:val="0"/>
                <w:numId w:val="87"/>
              </w:numPr>
              <w:tabs>
                <w:tab w:val="right" w:leader="dot" w:pos="9000"/>
              </w:tabs>
              <w:spacing w:before="60" w:after="60"/>
              <w:ind w:right="720"/>
              <w:suppressOverlap/>
              <w:rPr>
                <w:rFonts w:ascii="Arial" w:hAnsi="Arial" w:cs="Arial"/>
                <w:color w:val="FFFFFF" w:themeColor="background1"/>
                <w:sz w:val="22"/>
                <w:szCs w:val="22"/>
              </w:rPr>
            </w:pPr>
            <w:bookmarkStart w:id="743" w:name="_Toc17376464"/>
            <w:bookmarkStart w:id="744" w:name="_Toc47916950"/>
            <w:bookmarkStart w:id="745" w:name="_Toc74048228"/>
            <w:bookmarkStart w:id="746" w:name="_Toc74518468"/>
            <w:bookmarkStart w:id="747" w:name="_Toc74519198"/>
            <w:bookmarkStart w:id="748" w:name="_Toc74781388"/>
            <w:bookmarkStart w:id="749" w:name="_Toc74930901"/>
            <w:r w:rsidRPr="006A3B01">
              <w:rPr>
                <w:rFonts w:ascii="Arial" w:hAnsi="Arial" w:cs="Arial"/>
                <w:color w:val="FFFFFF" w:themeColor="background1"/>
                <w:sz w:val="22"/>
                <w:szCs w:val="22"/>
                <w:lang w:val="es-419"/>
              </w:rPr>
              <w:t>Disposiciones generales</w:t>
            </w:r>
            <w:bookmarkEnd w:id="743"/>
            <w:bookmarkEnd w:id="744"/>
            <w:bookmarkEnd w:id="745"/>
            <w:bookmarkEnd w:id="746"/>
            <w:bookmarkEnd w:id="747"/>
            <w:bookmarkEnd w:id="748"/>
            <w:bookmarkEnd w:id="749"/>
          </w:p>
        </w:tc>
      </w:tr>
      <w:tr w:rsidR="00D656B3" w:rsidRPr="006A3B01" w14:paraId="234029FC" w14:textId="77777777" w:rsidTr="00EB265F">
        <w:trPr>
          <w:trHeight w:val="20"/>
          <w:jc w:val="center"/>
        </w:trPr>
        <w:tc>
          <w:tcPr>
            <w:tcW w:w="9355" w:type="dxa"/>
            <w:gridSpan w:val="2"/>
            <w:tcBorders>
              <w:bottom w:val="single" w:sz="4" w:space="0" w:color="auto"/>
            </w:tcBorders>
            <w:shd w:val="clear" w:color="auto" w:fill="auto"/>
          </w:tcPr>
          <w:p w14:paraId="4062A426" w14:textId="491A84B0" w:rsidR="00D656B3" w:rsidRPr="006A3B01" w:rsidRDefault="00D656B3" w:rsidP="00F6279F">
            <w:pPr>
              <w:pStyle w:val="Ttulo2"/>
              <w:keepNext w:val="0"/>
              <w:framePr w:hSpace="187" w:wrap="around" w:vAnchor="text" w:hAnchor="text" w:xAlign="center" w:y="1"/>
              <w:numPr>
                <w:ilvl w:val="0"/>
                <w:numId w:val="88"/>
              </w:numPr>
              <w:spacing w:before="60" w:after="60"/>
              <w:suppressOverlap/>
              <w:jc w:val="both"/>
              <w:rPr>
                <w:rFonts w:cs="Arial"/>
                <w:sz w:val="22"/>
                <w:szCs w:val="22"/>
                <w:lang w:val="es-419"/>
              </w:rPr>
            </w:pPr>
            <w:bookmarkStart w:id="750" w:name="_Toc17376465"/>
            <w:bookmarkStart w:id="751" w:name="_Toc47916951"/>
            <w:bookmarkStart w:id="752" w:name="_Toc74048229"/>
            <w:bookmarkStart w:id="753" w:name="_Toc74518469"/>
            <w:bookmarkStart w:id="754" w:name="_Toc74519199"/>
            <w:bookmarkStart w:id="755" w:name="_Toc74781389"/>
            <w:bookmarkStart w:id="756" w:name="_Toc74930902"/>
            <w:r w:rsidRPr="006A3B01">
              <w:rPr>
                <w:rFonts w:cs="Arial"/>
                <w:sz w:val="22"/>
                <w:szCs w:val="22"/>
                <w:lang w:val="es-419"/>
              </w:rPr>
              <w:t>Definiciones</w:t>
            </w:r>
            <w:bookmarkEnd w:id="750"/>
            <w:bookmarkEnd w:id="751"/>
            <w:bookmarkEnd w:id="752"/>
            <w:bookmarkEnd w:id="753"/>
            <w:bookmarkEnd w:id="754"/>
            <w:bookmarkEnd w:id="755"/>
            <w:bookmarkEnd w:id="756"/>
          </w:p>
        </w:tc>
      </w:tr>
      <w:tr w:rsidR="00D656B3" w:rsidRPr="006A3B01" w14:paraId="3748FDE1" w14:textId="77777777" w:rsidTr="00EB265F">
        <w:trPr>
          <w:cantSplit/>
          <w:trHeight w:val="20"/>
          <w:jc w:val="center"/>
        </w:trPr>
        <w:tc>
          <w:tcPr>
            <w:tcW w:w="805" w:type="dxa"/>
            <w:tcBorders>
              <w:right w:val="nil"/>
            </w:tcBorders>
            <w:shd w:val="clear" w:color="auto" w:fill="auto"/>
          </w:tcPr>
          <w:p w14:paraId="6F977CC4" w14:textId="77777777" w:rsidR="00D656B3" w:rsidRPr="006A3B01" w:rsidRDefault="00D656B3" w:rsidP="00901555">
            <w:pPr>
              <w:pStyle w:val="Numeraciondeartculos"/>
              <w:framePr w:hSpace="187" w:wrap="around" w:hAnchor="text" w:xAlign="center" w:y="1"/>
              <w:suppressOverlap/>
              <w:rPr>
                <w:rFonts w:cs="Arial"/>
                <w:sz w:val="22"/>
                <w:szCs w:val="22"/>
              </w:rPr>
            </w:pPr>
          </w:p>
        </w:tc>
        <w:tc>
          <w:tcPr>
            <w:tcW w:w="8550" w:type="dxa"/>
            <w:tcBorders>
              <w:left w:val="nil"/>
            </w:tcBorders>
            <w:shd w:val="clear" w:color="auto" w:fill="auto"/>
          </w:tcPr>
          <w:p w14:paraId="219A4B57" w14:textId="77777777" w:rsidR="002509F0" w:rsidRPr="006A3B01" w:rsidRDefault="00D656B3" w:rsidP="00901555">
            <w:pPr>
              <w:framePr w:hSpace="187" w:wrap="around" w:vAnchor="text" w:hAnchor="text" w:xAlign="center" w:y="1"/>
              <w:spacing w:before="60" w:after="60"/>
              <w:suppressOverlap/>
              <w:rPr>
                <w:rFonts w:ascii="Arial" w:hAnsi="Arial" w:cs="Arial"/>
                <w:sz w:val="22"/>
                <w:szCs w:val="22"/>
              </w:rPr>
            </w:pPr>
            <w:r w:rsidRPr="006A3B01">
              <w:rPr>
                <w:rFonts w:ascii="Arial" w:hAnsi="Arial" w:cs="Arial"/>
                <w:sz w:val="22"/>
                <w:szCs w:val="22"/>
              </w:rPr>
              <w:t>En las Condiciones del Contrato que incluyen estas Condiciones Generales y las Condiciones Particulares- las palabras y expresiones subsecuentes tendrán los siguientes significados:</w:t>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EB265F" w:rsidRPr="006A3B01" w14:paraId="448ABFB3" w14:textId="77777777" w:rsidTr="00EB265F">
        <w:trPr>
          <w:cantSplit/>
          <w:trHeight w:val="20"/>
          <w:jc w:val="center"/>
        </w:trPr>
        <w:tc>
          <w:tcPr>
            <w:tcW w:w="805" w:type="dxa"/>
            <w:tcBorders>
              <w:right w:val="nil"/>
            </w:tcBorders>
            <w:shd w:val="clear" w:color="auto" w:fill="auto"/>
          </w:tcPr>
          <w:p w14:paraId="06408033" w14:textId="77777777" w:rsidR="00EB265F" w:rsidRPr="006A3B01" w:rsidRDefault="00EB265F" w:rsidP="00EB265F">
            <w:pPr>
              <w:pStyle w:val="Numeraciondeartculos"/>
              <w:framePr w:hSpace="0" w:wrap="auto" w:vAnchor="margin" w:hAnchor="text" w:xAlign="left" w:yAlign="inline"/>
              <w:numPr>
                <w:ilvl w:val="0"/>
                <w:numId w:val="0"/>
              </w:numPr>
              <w:rPr>
                <w:rFonts w:cs="Arial"/>
                <w:sz w:val="22"/>
                <w:szCs w:val="22"/>
              </w:rPr>
            </w:pPr>
          </w:p>
          <w:p w14:paraId="7382E7BC" w14:textId="77777777" w:rsidR="00EB265F" w:rsidRPr="006A3B01" w:rsidRDefault="00EB265F" w:rsidP="00EB265F">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00114E2" w14:textId="77777777" w:rsidR="00EB265F" w:rsidRPr="006A3B01" w:rsidRDefault="00EB265F" w:rsidP="00F6279F">
            <w:pPr>
              <w:pStyle w:val="Prrafodelista"/>
              <w:numPr>
                <w:ilvl w:val="7"/>
                <w:numId w:val="46"/>
              </w:numPr>
              <w:spacing w:before="60" w:after="60"/>
              <w:ind w:left="330"/>
              <w:rPr>
                <w:rFonts w:ascii="Arial" w:hAnsi="Arial" w:cs="Arial"/>
                <w:sz w:val="22"/>
                <w:szCs w:val="22"/>
              </w:rPr>
            </w:pPr>
            <w:r w:rsidRPr="006A3B01">
              <w:rPr>
                <w:rFonts w:ascii="Arial" w:hAnsi="Arial" w:cs="Arial"/>
                <w:b/>
                <w:bCs/>
                <w:sz w:val="22"/>
                <w:szCs w:val="22"/>
                <w:lang w:val="es-HN"/>
              </w:rPr>
              <w:t xml:space="preserve">APCA:  </w:t>
            </w:r>
            <w:r w:rsidRPr="006A3B01">
              <w:rPr>
                <w:rFonts w:ascii="Arial" w:hAnsi="Arial" w:cs="Arial"/>
                <w:bCs/>
                <w:sz w:val="22"/>
                <w:szCs w:val="22"/>
                <w:lang w:val="es-HN"/>
              </w:rPr>
              <w:t>se refiere a oferentes que se unen temporalmente al amparo de un convenio como uno solo, con el propósito de ofrecer el servicio de la ejecución de las Obras y que son conjunta y solidariamente responsables por el cumplimiento del Contrato.</w:t>
            </w:r>
          </w:p>
        </w:tc>
      </w:tr>
      <w:tr w:rsidR="0050745A" w:rsidRPr="006A3B01" w14:paraId="5BC3545B" w14:textId="77777777" w:rsidTr="00EB265F">
        <w:trPr>
          <w:cantSplit/>
          <w:trHeight w:val="20"/>
          <w:jc w:val="center"/>
        </w:trPr>
        <w:tc>
          <w:tcPr>
            <w:tcW w:w="805" w:type="dxa"/>
            <w:tcBorders>
              <w:right w:val="nil"/>
            </w:tcBorders>
            <w:shd w:val="clear" w:color="auto" w:fill="auto"/>
          </w:tcPr>
          <w:p w14:paraId="19E90634" w14:textId="77777777" w:rsidR="0050745A" w:rsidRPr="006A3B0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1B9FC7DE" w14:textId="77777777" w:rsidR="0050745A" w:rsidRPr="006A3B01" w:rsidRDefault="0050745A" w:rsidP="00F6279F">
            <w:pPr>
              <w:pStyle w:val="Prrafodelista"/>
              <w:numPr>
                <w:ilvl w:val="7"/>
                <w:numId w:val="46"/>
              </w:numPr>
              <w:spacing w:before="60" w:after="60"/>
              <w:ind w:left="330"/>
              <w:rPr>
                <w:rFonts w:ascii="Arial" w:hAnsi="Arial" w:cs="Arial"/>
                <w:b/>
                <w:bCs/>
                <w:sz w:val="22"/>
                <w:szCs w:val="22"/>
                <w:lang w:val="es-HN"/>
              </w:rPr>
            </w:pPr>
            <w:r w:rsidRPr="006A3B01">
              <w:rPr>
                <w:rFonts w:ascii="Arial" w:hAnsi="Arial" w:cs="Arial"/>
                <w:b/>
                <w:bCs/>
                <w:sz w:val="22"/>
                <w:szCs w:val="22"/>
                <w:lang w:val="es-HN"/>
              </w:rPr>
              <w:t xml:space="preserve">b. Asociado: </w:t>
            </w:r>
            <w:r w:rsidRPr="006A3B01">
              <w:rPr>
                <w:rFonts w:ascii="Arial" w:hAnsi="Arial" w:cs="Arial"/>
                <w:sz w:val="22"/>
                <w:szCs w:val="22"/>
                <w:lang w:val="es-HN"/>
              </w:rPr>
              <w:t>se refiere a cada uno de los miembros integrantes de un APCA, en caso de que el Contratista sea un APCA</w:t>
            </w:r>
            <w:r w:rsidR="00BB0567" w:rsidRPr="006A3B01">
              <w:rPr>
                <w:rFonts w:ascii="Arial" w:hAnsi="Arial" w:cs="Arial"/>
                <w:sz w:val="22"/>
                <w:szCs w:val="22"/>
                <w:lang w:val="es-HN"/>
              </w:rPr>
              <w:t>.</w:t>
            </w:r>
          </w:p>
        </w:tc>
      </w:tr>
      <w:tr w:rsidR="0050745A" w:rsidRPr="006A3B01" w14:paraId="03445A91" w14:textId="77777777" w:rsidTr="00EB265F">
        <w:trPr>
          <w:cantSplit/>
          <w:trHeight w:val="20"/>
          <w:jc w:val="center"/>
        </w:trPr>
        <w:tc>
          <w:tcPr>
            <w:tcW w:w="805" w:type="dxa"/>
            <w:tcBorders>
              <w:right w:val="nil"/>
            </w:tcBorders>
            <w:shd w:val="clear" w:color="auto" w:fill="auto"/>
          </w:tcPr>
          <w:p w14:paraId="6F88168D" w14:textId="77777777" w:rsidR="0050745A" w:rsidRPr="006A3B0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p w14:paraId="52D603DA" w14:textId="77777777" w:rsidR="0050745A" w:rsidRPr="006A3B0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775E99EF" w14:textId="77777777" w:rsidR="0050745A" w:rsidRPr="006A3B01" w:rsidRDefault="0050745A" w:rsidP="00F6279F">
            <w:pPr>
              <w:pStyle w:val="Prrafodelista"/>
              <w:numPr>
                <w:ilvl w:val="7"/>
                <w:numId w:val="46"/>
              </w:numPr>
              <w:spacing w:before="60" w:after="60"/>
              <w:ind w:left="330"/>
              <w:rPr>
                <w:rFonts w:ascii="Arial" w:hAnsi="Arial" w:cs="Arial"/>
                <w:b/>
                <w:bCs/>
                <w:sz w:val="22"/>
                <w:szCs w:val="22"/>
                <w:lang w:val="es-HN"/>
              </w:rPr>
            </w:pPr>
            <w:r w:rsidRPr="006A3B01">
              <w:rPr>
                <w:rFonts w:ascii="Arial" w:hAnsi="Arial" w:cs="Arial"/>
                <w:b/>
                <w:bCs/>
                <w:sz w:val="22"/>
                <w:szCs w:val="22"/>
                <w:lang w:val="es-HN"/>
              </w:rPr>
              <w:t xml:space="preserve">Asociado responsable </w:t>
            </w:r>
            <w:r w:rsidRPr="006A3B01">
              <w:rPr>
                <w:rFonts w:ascii="Arial" w:hAnsi="Arial" w:cs="Arial"/>
                <w:sz w:val="22"/>
                <w:szCs w:val="22"/>
                <w:lang w:val="es-HN"/>
              </w:rPr>
              <w:t xml:space="preserve">significa el integrante del APCA, indicado en la cláusula 7.1 las </w:t>
            </w:r>
            <w:r w:rsidRPr="006A3B01">
              <w:rPr>
                <w:rFonts w:ascii="Arial" w:hAnsi="Arial" w:cs="Arial"/>
                <w:b/>
                <w:bCs/>
                <w:sz w:val="22"/>
                <w:szCs w:val="22"/>
                <w:lang w:val="es-HN"/>
              </w:rPr>
              <w:t>CPC</w:t>
            </w:r>
            <w:r w:rsidRPr="006A3B01">
              <w:rPr>
                <w:rFonts w:ascii="Arial" w:hAnsi="Arial" w:cs="Arial"/>
                <w:sz w:val="22"/>
                <w:szCs w:val="22"/>
                <w:lang w:val="es-HN"/>
              </w:rPr>
              <w:t>, para actuar en nombre del APCA y ejercitar los derechos y obligaciones del Contratista para con el Contratante derivadas del Contrato.</w:t>
            </w:r>
          </w:p>
        </w:tc>
      </w:tr>
      <w:tr w:rsidR="0050745A" w:rsidRPr="006A3B01" w14:paraId="25EEAD93" w14:textId="77777777" w:rsidTr="00EB265F">
        <w:trPr>
          <w:cantSplit/>
          <w:trHeight w:val="20"/>
          <w:jc w:val="center"/>
        </w:trPr>
        <w:tc>
          <w:tcPr>
            <w:tcW w:w="805" w:type="dxa"/>
            <w:tcBorders>
              <w:right w:val="nil"/>
            </w:tcBorders>
            <w:shd w:val="clear" w:color="auto" w:fill="auto"/>
          </w:tcPr>
          <w:p w14:paraId="70532026" w14:textId="77777777" w:rsidR="0050745A" w:rsidRPr="006A3B0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400549D8"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Banco</w:t>
            </w:r>
            <w:r w:rsidRPr="006A3B01">
              <w:rPr>
                <w:rFonts w:ascii="Arial" w:hAnsi="Arial" w:cs="Arial"/>
                <w:sz w:val="22"/>
                <w:szCs w:val="22"/>
                <w:lang w:val="es-HN"/>
              </w:rPr>
              <w:t xml:space="preserve">: es el Banco Centroamericano de Integración Económica. </w:t>
            </w:r>
          </w:p>
        </w:tc>
      </w:tr>
      <w:tr w:rsidR="0050745A" w:rsidRPr="006A3B01" w14:paraId="1F3FDB91" w14:textId="77777777" w:rsidTr="00EB265F">
        <w:trPr>
          <w:cantSplit/>
          <w:trHeight w:val="20"/>
          <w:jc w:val="center"/>
        </w:trPr>
        <w:tc>
          <w:tcPr>
            <w:tcW w:w="805" w:type="dxa"/>
            <w:tcBorders>
              <w:right w:val="nil"/>
            </w:tcBorders>
            <w:shd w:val="clear" w:color="auto" w:fill="auto"/>
          </w:tcPr>
          <w:p w14:paraId="5085AC87"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338A5DD"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Certificado de corrección de defectos</w:t>
            </w:r>
            <w:r w:rsidRPr="006A3B01">
              <w:rPr>
                <w:rFonts w:ascii="Arial" w:hAnsi="Arial" w:cs="Arial"/>
                <w:sz w:val="22"/>
                <w:szCs w:val="22"/>
                <w:lang w:val="es-HN"/>
              </w:rPr>
              <w:t>: es el certificado de aceptación emitido por el Gerente de Obras una vez que el Contratista ha corregido los defectos.</w:t>
            </w:r>
          </w:p>
        </w:tc>
      </w:tr>
      <w:tr w:rsidR="0050745A" w:rsidRPr="006A3B01" w14:paraId="30F91487" w14:textId="77777777" w:rsidTr="00EB265F">
        <w:trPr>
          <w:cantSplit/>
          <w:trHeight w:val="20"/>
          <w:jc w:val="center"/>
        </w:trPr>
        <w:tc>
          <w:tcPr>
            <w:tcW w:w="805" w:type="dxa"/>
            <w:tcBorders>
              <w:right w:val="nil"/>
            </w:tcBorders>
            <w:shd w:val="clear" w:color="auto" w:fill="auto"/>
          </w:tcPr>
          <w:p w14:paraId="6FD6F9B4" w14:textId="77777777" w:rsidR="0050745A" w:rsidRPr="006A3B01" w:rsidRDefault="0050745A" w:rsidP="0050745A">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253658CA"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Conciliador</w:t>
            </w:r>
            <w:r w:rsidRPr="006A3B01">
              <w:rPr>
                <w:rFonts w:ascii="Arial" w:hAnsi="Arial" w:cs="Arial"/>
                <w:sz w:val="22"/>
                <w:szCs w:val="22"/>
                <w:lang w:val="es-HN"/>
              </w:rPr>
              <w:t>: Es un tercero imparcial y neutral, nombrado por las partes para coadyuvar en la resolución en primera instancia de cualquier controversia mediante un acuerdo conciliatorio, de conformidad con lo dispuesto en la cláusula 33 de las CPC.</w:t>
            </w:r>
          </w:p>
        </w:tc>
      </w:tr>
      <w:tr w:rsidR="0050745A" w:rsidRPr="006A3B01" w14:paraId="3E6EF06A" w14:textId="77777777" w:rsidTr="00EB265F">
        <w:trPr>
          <w:cantSplit/>
          <w:trHeight w:val="20"/>
          <w:jc w:val="center"/>
        </w:trPr>
        <w:tc>
          <w:tcPr>
            <w:tcW w:w="805" w:type="dxa"/>
            <w:tcBorders>
              <w:right w:val="nil"/>
            </w:tcBorders>
            <w:shd w:val="clear" w:color="auto" w:fill="auto"/>
          </w:tcPr>
          <w:p w14:paraId="5E953C08"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E2CF991"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Contratante</w:t>
            </w:r>
            <w:r w:rsidRPr="006A3B01">
              <w:rPr>
                <w:rFonts w:ascii="Arial" w:hAnsi="Arial" w:cs="Arial"/>
                <w:sz w:val="22"/>
                <w:szCs w:val="22"/>
                <w:lang w:val="es-HN"/>
              </w:rPr>
              <w:t xml:space="preserve">: es la entidad que contrata la ejecución de las Obras y que </w:t>
            </w:r>
            <w:r w:rsidRPr="006A3B01">
              <w:rPr>
                <w:rFonts w:ascii="Arial" w:hAnsi="Arial" w:cs="Arial"/>
                <w:b/>
                <w:bCs/>
                <w:sz w:val="22"/>
                <w:szCs w:val="22"/>
                <w:lang w:val="es-HN"/>
              </w:rPr>
              <w:t>se indica en las Condiciones Particulares del Contrato (CPC).</w:t>
            </w:r>
          </w:p>
        </w:tc>
      </w:tr>
      <w:tr w:rsidR="0050745A" w:rsidRPr="006A3B01" w14:paraId="04B69741" w14:textId="77777777" w:rsidTr="00EB265F">
        <w:trPr>
          <w:cantSplit/>
          <w:trHeight w:val="20"/>
          <w:jc w:val="center"/>
        </w:trPr>
        <w:tc>
          <w:tcPr>
            <w:tcW w:w="805" w:type="dxa"/>
            <w:tcBorders>
              <w:right w:val="nil"/>
            </w:tcBorders>
            <w:shd w:val="clear" w:color="auto" w:fill="auto"/>
          </w:tcPr>
          <w:p w14:paraId="4109E9F3"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460E825"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Contratista</w:t>
            </w:r>
            <w:r w:rsidRPr="006A3B01">
              <w:rPr>
                <w:rFonts w:ascii="Arial" w:hAnsi="Arial" w:cs="Arial"/>
                <w:sz w:val="22"/>
                <w:szCs w:val="22"/>
                <w:lang w:val="es-HN"/>
              </w:rPr>
              <w:t>: Persona natural o jurídica, pública o privada, cuya oferta para la ejecución de las Obras ha sido aceptada por el Contratante.</w:t>
            </w:r>
          </w:p>
        </w:tc>
      </w:tr>
      <w:tr w:rsidR="0050745A" w:rsidRPr="006A3B01" w14:paraId="0DD2C279" w14:textId="77777777" w:rsidTr="00EB265F">
        <w:trPr>
          <w:cantSplit/>
          <w:trHeight w:val="20"/>
          <w:jc w:val="center"/>
        </w:trPr>
        <w:tc>
          <w:tcPr>
            <w:tcW w:w="805" w:type="dxa"/>
            <w:tcBorders>
              <w:right w:val="nil"/>
            </w:tcBorders>
            <w:shd w:val="clear" w:color="auto" w:fill="auto"/>
          </w:tcPr>
          <w:p w14:paraId="6BD55AD9"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30B268C"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Contrato</w:t>
            </w:r>
            <w:r w:rsidRPr="006A3B01">
              <w:rPr>
                <w:rFonts w:ascii="Arial" w:hAnsi="Arial" w:cs="Arial"/>
                <w:sz w:val="22"/>
                <w:szCs w:val="22"/>
                <w:lang w:val="es-HN"/>
              </w:rPr>
              <w:t xml:space="preserve">: Acuerdo celebrado entre el Contratante y el Contratista para ejecutar, terminar, reparar si fuese necesario, y mantener las Obras y que incluye los documentos enumerados en el contrato. </w:t>
            </w:r>
          </w:p>
        </w:tc>
      </w:tr>
      <w:tr w:rsidR="0050745A" w:rsidRPr="006A3B01" w14:paraId="0C9A80F7" w14:textId="77777777" w:rsidTr="00EB265F">
        <w:trPr>
          <w:cantSplit/>
          <w:trHeight w:val="20"/>
          <w:jc w:val="center"/>
        </w:trPr>
        <w:tc>
          <w:tcPr>
            <w:tcW w:w="805" w:type="dxa"/>
            <w:tcBorders>
              <w:right w:val="nil"/>
            </w:tcBorders>
            <w:shd w:val="clear" w:color="auto" w:fill="auto"/>
          </w:tcPr>
          <w:p w14:paraId="697B47F0"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983B3EE"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CGC</w:t>
            </w:r>
            <w:r w:rsidRPr="006A3B01">
              <w:rPr>
                <w:rFonts w:ascii="Arial" w:hAnsi="Arial" w:cs="Arial"/>
                <w:sz w:val="22"/>
                <w:szCs w:val="22"/>
                <w:lang w:val="es-HN"/>
              </w:rPr>
              <w:t>: significa las Condiciones Generales del Contrato.</w:t>
            </w:r>
          </w:p>
        </w:tc>
      </w:tr>
      <w:tr w:rsidR="0050745A" w:rsidRPr="006A3B01" w14:paraId="7759E01F" w14:textId="77777777" w:rsidTr="00EB265F">
        <w:trPr>
          <w:cantSplit/>
          <w:trHeight w:val="20"/>
          <w:jc w:val="center"/>
        </w:trPr>
        <w:tc>
          <w:tcPr>
            <w:tcW w:w="805" w:type="dxa"/>
            <w:tcBorders>
              <w:right w:val="nil"/>
            </w:tcBorders>
            <w:shd w:val="clear" w:color="auto" w:fill="auto"/>
          </w:tcPr>
          <w:p w14:paraId="1E522C7E"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181B06B"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CPC</w:t>
            </w:r>
            <w:r w:rsidRPr="006A3B01">
              <w:rPr>
                <w:rFonts w:ascii="Arial" w:hAnsi="Arial" w:cs="Arial"/>
                <w:sz w:val="22"/>
                <w:szCs w:val="22"/>
                <w:lang w:val="es-HN"/>
              </w:rPr>
              <w:t>:  significa las Condiciones Particulares del Contrato</w:t>
            </w:r>
          </w:p>
        </w:tc>
      </w:tr>
      <w:tr w:rsidR="0050745A" w:rsidRPr="006A3B01" w14:paraId="59ED7D52" w14:textId="77777777" w:rsidTr="00EB265F">
        <w:trPr>
          <w:cantSplit/>
          <w:trHeight w:val="20"/>
          <w:jc w:val="center"/>
        </w:trPr>
        <w:tc>
          <w:tcPr>
            <w:tcW w:w="805" w:type="dxa"/>
            <w:tcBorders>
              <w:right w:val="nil"/>
            </w:tcBorders>
            <w:shd w:val="clear" w:color="auto" w:fill="auto"/>
          </w:tcPr>
          <w:p w14:paraId="4DF7EAA4"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AF16647"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Defecto</w:t>
            </w:r>
            <w:r w:rsidRPr="006A3B01">
              <w:rPr>
                <w:rFonts w:ascii="Arial" w:hAnsi="Arial" w:cs="Arial"/>
                <w:sz w:val="22"/>
                <w:szCs w:val="22"/>
                <w:lang w:val="es-HN"/>
              </w:rPr>
              <w:t>: Cualquier parte de la Obras que no haya sido terminada conforme al Contrato</w:t>
            </w:r>
          </w:p>
        </w:tc>
      </w:tr>
      <w:tr w:rsidR="0050745A" w:rsidRPr="006A3B01" w14:paraId="657DAF09" w14:textId="77777777" w:rsidTr="00EB265F">
        <w:trPr>
          <w:cantSplit/>
          <w:trHeight w:val="20"/>
          <w:jc w:val="center"/>
        </w:trPr>
        <w:tc>
          <w:tcPr>
            <w:tcW w:w="805" w:type="dxa"/>
            <w:tcBorders>
              <w:right w:val="nil"/>
            </w:tcBorders>
            <w:shd w:val="clear" w:color="auto" w:fill="auto"/>
          </w:tcPr>
          <w:p w14:paraId="06ED903A"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2C2C7F3"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Día</w:t>
            </w:r>
            <w:r w:rsidRPr="006A3B01">
              <w:rPr>
                <w:rFonts w:ascii="Arial" w:hAnsi="Arial" w:cs="Arial"/>
                <w:sz w:val="22"/>
                <w:szCs w:val="22"/>
                <w:lang w:val="es-HN"/>
              </w:rPr>
              <w:t xml:space="preserve">: se entenderá que los plazos expresados en días se refieren a días calendario; excepto cuando se especifique “días hábiles”. </w:t>
            </w:r>
          </w:p>
        </w:tc>
      </w:tr>
      <w:tr w:rsidR="0050745A" w:rsidRPr="006A3B01" w14:paraId="4427ED91" w14:textId="77777777" w:rsidTr="00EB265F">
        <w:trPr>
          <w:cantSplit/>
          <w:trHeight w:val="20"/>
          <w:jc w:val="center"/>
        </w:trPr>
        <w:tc>
          <w:tcPr>
            <w:tcW w:w="805" w:type="dxa"/>
            <w:tcBorders>
              <w:right w:val="nil"/>
            </w:tcBorders>
            <w:shd w:val="clear" w:color="auto" w:fill="auto"/>
          </w:tcPr>
          <w:p w14:paraId="21B0CC7B"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6A146DB"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Equipos</w:t>
            </w:r>
            <w:r w:rsidRPr="006A3B01">
              <w:rPr>
                <w:rFonts w:ascii="Arial" w:hAnsi="Arial" w:cs="Arial"/>
                <w:sz w:val="22"/>
                <w:szCs w:val="22"/>
                <w:lang w:val="es-HN"/>
              </w:rPr>
              <w:t>: significa todo el equipo móvil, maquinaria, herramientas, artículos, y aparatos que sean propiedad o arrendados por el Contratista, excluyendo los materiales y los equipos que sean de instalación permanente, que han sido trasladados transitoriamente al Sitio de las Obras y son requeridos para la ejecución de las Obras.</w:t>
            </w:r>
          </w:p>
        </w:tc>
      </w:tr>
      <w:tr w:rsidR="0050745A" w:rsidRPr="006A3B01" w14:paraId="2C7C23FA" w14:textId="77777777" w:rsidTr="00EB265F">
        <w:trPr>
          <w:cantSplit/>
          <w:trHeight w:val="20"/>
          <w:jc w:val="center"/>
        </w:trPr>
        <w:tc>
          <w:tcPr>
            <w:tcW w:w="805" w:type="dxa"/>
            <w:tcBorders>
              <w:right w:val="nil"/>
            </w:tcBorders>
            <w:shd w:val="clear" w:color="auto" w:fill="auto"/>
          </w:tcPr>
          <w:p w14:paraId="4AD19B62"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642D1EB"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Especificaciones</w:t>
            </w:r>
            <w:r w:rsidRPr="006A3B01">
              <w:rPr>
                <w:rFonts w:ascii="Arial" w:hAnsi="Arial" w:cs="Arial"/>
                <w:sz w:val="22"/>
                <w:szCs w:val="22"/>
                <w:lang w:val="es-HN"/>
              </w:rPr>
              <w:t>: son las especificaciones técnicas de las Obras mencionadas en el Contrato, además de cualesquiera modificaciones o incorporaciones a dichos documentos que sean suministradas por el Gerente de Obras o presentadas por el Contratista y que hayan sido aprobadas por escrito por el Gerente de Obras, conforme a lo estipulado en el Contrato.</w:t>
            </w:r>
          </w:p>
        </w:tc>
      </w:tr>
      <w:tr w:rsidR="0050745A" w:rsidRPr="006A3B01" w14:paraId="1FF348DA" w14:textId="77777777" w:rsidTr="00EB265F">
        <w:trPr>
          <w:cantSplit/>
          <w:trHeight w:val="20"/>
          <w:jc w:val="center"/>
        </w:trPr>
        <w:tc>
          <w:tcPr>
            <w:tcW w:w="805" w:type="dxa"/>
            <w:tcBorders>
              <w:right w:val="nil"/>
            </w:tcBorders>
            <w:shd w:val="clear" w:color="auto" w:fill="auto"/>
          </w:tcPr>
          <w:p w14:paraId="317CEE1C"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0C77C2B"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Eventos Compensables</w:t>
            </w:r>
            <w:r w:rsidRPr="006A3B01">
              <w:rPr>
                <w:rFonts w:ascii="Arial" w:hAnsi="Arial" w:cs="Arial"/>
                <w:sz w:val="22"/>
                <w:szCs w:val="22"/>
                <w:lang w:val="es-HN"/>
              </w:rPr>
              <w:t>: son los definidos en la cláusula 53 de estas CGC.</w:t>
            </w:r>
          </w:p>
        </w:tc>
      </w:tr>
      <w:tr w:rsidR="0050745A" w:rsidRPr="006A3B01" w14:paraId="2D63095E" w14:textId="77777777" w:rsidTr="00EB265F">
        <w:trPr>
          <w:cantSplit/>
          <w:trHeight w:val="20"/>
          <w:jc w:val="center"/>
        </w:trPr>
        <w:tc>
          <w:tcPr>
            <w:tcW w:w="805" w:type="dxa"/>
            <w:tcBorders>
              <w:right w:val="nil"/>
            </w:tcBorders>
            <w:shd w:val="clear" w:color="auto" w:fill="auto"/>
          </w:tcPr>
          <w:p w14:paraId="533E94C2"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2DDADD8"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Fecha de Inicio</w:t>
            </w:r>
            <w:r w:rsidRPr="006A3B01">
              <w:rPr>
                <w:rFonts w:ascii="Arial" w:hAnsi="Arial" w:cs="Arial"/>
                <w:sz w:val="22"/>
                <w:szCs w:val="22"/>
                <w:lang w:val="es-HN"/>
              </w:rPr>
              <w:t xml:space="preserve">: es la fecha más tardía en la que el Contratista deberá empezar la ejecución de las Obras y que está </w:t>
            </w:r>
            <w:r w:rsidRPr="006A3B01">
              <w:rPr>
                <w:rFonts w:ascii="Arial" w:hAnsi="Arial" w:cs="Arial"/>
                <w:b/>
                <w:bCs/>
                <w:sz w:val="22"/>
                <w:szCs w:val="22"/>
                <w:lang w:val="es-HN"/>
              </w:rPr>
              <w:t>estipulada en las CPC</w:t>
            </w:r>
            <w:r w:rsidRPr="006A3B01">
              <w:rPr>
                <w:rFonts w:ascii="Arial" w:hAnsi="Arial" w:cs="Arial"/>
                <w:sz w:val="22"/>
                <w:szCs w:val="22"/>
                <w:lang w:val="es-HN"/>
              </w:rPr>
              <w:t>. No coincide necesariamente con alguna de las fechas de toma de posesión del Sitio de las Obras.</w:t>
            </w:r>
          </w:p>
        </w:tc>
      </w:tr>
      <w:tr w:rsidR="0050745A" w:rsidRPr="006A3B01" w14:paraId="392614A7" w14:textId="77777777" w:rsidTr="00EB265F">
        <w:trPr>
          <w:cantSplit/>
          <w:trHeight w:val="20"/>
          <w:jc w:val="center"/>
        </w:trPr>
        <w:tc>
          <w:tcPr>
            <w:tcW w:w="805" w:type="dxa"/>
            <w:tcBorders>
              <w:right w:val="nil"/>
            </w:tcBorders>
            <w:shd w:val="clear" w:color="auto" w:fill="auto"/>
          </w:tcPr>
          <w:p w14:paraId="4B6B2314"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82D9E7D"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Fecha de terminación</w:t>
            </w:r>
            <w:r w:rsidRPr="006A3B01">
              <w:rPr>
                <w:rFonts w:ascii="Arial" w:hAnsi="Arial" w:cs="Arial"/>
                <w:sz w:val="22"/>
                <w:szCs w:val="22"/>
                <w:lang w:val="es-HN"/>
              </w:rPr>
              <w:t>: es la fecha de terminación de las Obras certificada por el Gerente de Obras de acuerdo con la subcláusula 60.2 de estas CGC.</w:t>
            </w:r>
          </w:p>
        </w:tc>
      </w:tr>
      <w:tr w:rsidR="0050745A" w:rsidRPr="006A3B01" w14:paraId="14035897" w14:textId="77777777" w:rsidTr="00EB265F">
        <w:trPr>
          <w:cantSplit/>
          <w:trHeight w:val="20"/>
          <w:jc w:val="center"/>
        </w:trPr>
        <w:tc>
          <w:tcPr>
            <w:tcW w:w="805" w:type="dxa"/>
            <w:tcBorders>
              <w:right w:val="nil"/>
            </w:tcBorders>
            <w:shd w:val="clear" w:color="auto" w:fill="auto"/>
          </w:tcPr>
          <w:p w14:paraId="04F30C16"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B234B0E"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Plazo de ejecución y Fecha prevista de terminación</w:t>
            </w:r>
            <w:r w:rsidRPr="006A3B01">
              <w:rPr>
                <w:rFonts w:ascii="Arial" w:hAnsi="Arial" w:cs="Arial"/>
                <w:sz w:val="22"/>
                <w:szCs w:val="22"/>
                <w:lang w:val="es-HN"/>
              </w:rPr>
              <w:t>: es el plazo de ejecución del contrato y la fecha en que se prevé que el Contratista termine las Obras. Está especificada en las CPC y podrá ser modificada únicamente por el Gerente de Obras mediante una prórroga del plazo o una orden de acelerar los trabajos.</w:t>
            </w:r>
          </w:p>
        </w:tc>
      </w:tr>
      <w:tr w:rsidR="0050745A" w:rsidRPr="006A3B01" w14:paraId="0FAD6FC0" w14:textId="77777777" w:rsidTr="00EB265F">
        <w:trPr>
          <w:cantSplit/>
          <w:trHeight w:val="20"/>
          <w:jc w:val="center"/>
        </w:trPr>
        <w:tc>
          <w:tcPr>
            <w:tcW w:w="805" w:type="dxa"/>
            <w:tcBorders>
              <w:right w:val="nil"/>
            </w:tcBorders>
            <w:shd w:val="clear" w:color="auto" w:fill="auto"/>
          </w:tcPr>
          <w:p w14:paraId="5F6A601C"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EF60869"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Gerente de Obras</w:t>
            </w:r>
            <w:r w:rsidRPr="006A3B01">
              <w:rPr>
                <w:rFonts w:ascii="Arial" w:hAnsi="Arial" w:cs="Arial"/>
                <w:sz w:val="22"/>
                <w:szCs w:val="22"/>
                <w:lang w:val="es-HN"/>
              </w:rPr>
              <w:t xml:space="preserve">: es la persona cuyo nombre se </w:t>
            </w:r>
            <w:r w:rsidRPr="006A3B01">
              <w:rPr>
                <w:rFonts w:ascii="Arial" w:hAnsi="Arial" w:cs="Arial"/>
                <w:b/>
                <w:bCs/>
                <w:sz w:val="22"/>
                <w:szCs w:val="22"/>
                <w:lang w:val="es-HN"/>
              </w:rPr>
              <w:t>indica en las CPC</w:t>
            </w:r>
            <w:r w:rsidRPr="006A3B01">
              <w:rPr>
                <w:rFonts w:ascii="Arial" w:hAnsi="Arial" w:cs="Arial"/>
                <w:sz w:val="22"/>
                <w:szCs w:val="22"/>
                <w:lang w:val="es-HN"/>
              </w:rPr>
              <w:t xml:space="preserve"> (o cualquier otra persona competente nombrada por el Contratante con notificación al Contratista, para actuar en reemplazo del Gerente de Obras), responsable de supervisar la ejecución de las Obras y de administrar el Contrato.</w:t>
            </w:r>
          </w:p>
        </w:tc>
      </w:tr>
      <w:tr w:rsidR="0050745A" w:rsidRPr="006A3B01" w14:paraId="630E0AFF" w14:textId="77777777" w:rsidTr="00EB265F">
        <w:trPr>
          <w:cantSplit/>
          <w:trHeight w:val="20"/>
          <w:jc w:val="center"/>
        </w:trPr>
        <w:tc>
          <w:tcPr>
            <w:tcW w:w="805" w:type="dxa"/>
            <w:tcBorders>
              <w:right w:val="nil"/>
            </w:tcBorders>
            <w:shd w:val="clear" w:color="auto" w:fill="auto"/>
          </w:tcPr>
          <w:p w14:paraId="0BA4D6CB"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DD0EC82"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Gobierno</w:t>
            </w:r>
            <w:r w:rsidRPr="006A3B01">
              <w:rPr>
                <w:rFonts w:ascii="Arial" w:hAnsi="Arial" w:cs="Arial"/>
                <w:sz w:val="22"/>
                <w:szCs w:val="22"/>
                <w:lang w:val="es-HN"/>
              </w:rPr>
              <w:t>: Se entiende el Gobierno del país del Contratante.</w:t>
            </w:r>
          </w:p>
        </w:tc>
      </w:tr>
      <w:tr w:rsidR="0050745A" w:rsidRPr="006A3B01" w14:paraId="14A67883" w14:textId="77777777" w:rsidTr="00EB265F">
        <w:trPr>
          <w:cantSplit/>
          <w:trHeight w:val="20"/>
          <w:jc w:val="center"/>
        </w:trPr>
        <w:tc>
          <w:tcPr>
            <w:tcW w:w="805" w:type="dxa"/>
            <w:tcBorders>
              <w:right w:val="nil"/>
            </w:tcBorders>
            <w:shd w:val="clear" w:color="auto" w:fill="auto"/>
          </w:tcPr>
          <w:p w14:paraId="2CC8B553"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AE0FF14"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Informes de investigación del Sitio de las Obras</w:t>
            </w:r>
            <w:r w:rsidRPr="006A3B01">
              <w:rPr>
                <w:rFonts w:ascii="Arial" w:hAnsi="Arial" w:cs="Arial"/>
                <w:sz w:val="22"/>
                <w:szCs w:val="22"/>
                <w:lang w:val="es-HN"/>
              </w:rPr>
              <w:t>: son los informes incluidos en los documentos de licitación, de tipo interpretativo, basados en hechos, y que se refieren a las condiciones de la superficie y en el subsuelo del Sitio de las Obras.</w:t>
            </w:r>
          </w:p>
        </w:tc>
      </w:tr>
      <w:tr w:rsidR="0050745A" w:rsidRPr="006A3B01" w14:paraId="3E54B665" w14:textId="77777777" w:rsidTr="00EB265F">
        <w:trPr>
          <w:cantSplit/>
          <w:trHeight w:val="20"/>
          <w:jc w:val="center"/>
        </w:trPr>
        <w:tc>
          <w:tcPr>
            <w:tcW w:w="805" w:type="dxa"/>
            <w:tcBorders>
              <w:right w:val="nil"/>
            </w:tcBorders>
            <w:shd w:val="clear" w:color="auto" w:fill="auto"/>
          </w:tcPr>
          <w:p w14:paraId="5169EFB0" w14:textId="77777777" w:rsidR="0050745A" w:rsidRPr="006A3B01" w:rsidRDefault="0050745A" w:rsidP="0050745A">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81D1252" w14:textId="77777777" w:rsidR="0050745A" w:rsidRPr="006A3B01" w:rsidRDefault="0050745A" w:rsidP="00F6279F">
            <w:pPr>
              <w:pStyle w:val="Prrafodelista"/>
              <w:numPr>
                <w:ilvl w:val="7"/>
                <w:numId w:val="46"/>
              </w:numPr>
              <w:spacing w:before="60" w:after="60"/>
              <w:ind w:left="342"/>
              <w:rPr>
                <w:rFonts w:ascii="Arial" w:hAnsi="Arial" w:cs="Arial"/>
                <w:sz w:val="22"/>
                <w:szCs w:val="22"/>
                <w:lang w:val="es-HN"/>
              </w:rPr>
            </w:pPr>
            <w:r w:rsidRPr="006A3B01">
              <w:rPr>
                <w:rFonts w:ascii="Arial" w:hAnsi="Arial" w:cs="Arial"/>
                <w:b/>
                <w:bCs/>
                <w:sz w:val="22"/>
                <w:szCs w:val="22"/>
                <w:lang w:val="es-HN"/>
              </w:rPr>
              <w:t>Legislación/Ley Aplicable</w:t>
            </w:r>
            <w:r w:rsidRPr="006A3B01">
              <w:rPr>
                <w:rFonts w:ascii="Arial" w:hAnsi="Arial" w:cs="Arial"/>
                <w:sz w:val="22"/>
                <w:szCs w:val="22"/>
                <w:lang w:val="es-HN"/>
              </w:rPr>
              <w:t>: Se entiende las leyes y otros instrumentos que tengan fuerza de ley conforme lo especificado en la cláusula 8 de las CGC, que se dicten y entren en vigor oportunamente.</w:t>
            </w:r>
          </w:p>
        </w:tc>
      </w:tr>
      <w:tr w:rsidR="00BB0567" w:rsidRPr="006A3B01" w14:paraId="5F0E0F77" w14:textId="77777777" w:rsidTr="00EB265F">
        <w:trPr>
          <w:cantSplit/>
          <w:trHeight w:val="20"/>
          <w:jc w:val="center"/>
        </w:trPr>
        <w:tc>
          <w:tcPr>
            <w:tcW w:w="805" w:type="dxa"/>
            <w:tcBorders>
              <w:right w:val="nil"/>
            </w:tcBorders>
            <w:shd w:val="clear" w:color="auto" w:fill="auto"/>
          </w:tcPr>
          <w:p w14:paraId="52E61C07"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0CE227D"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HN"/>
              </w:rPr>
              <w:t xml:space="preserve">Lista de cantidades con precios unitarios: </w:t>
            </w:r>
            <w:r w:rsidRPr="006A3B01">
              <w:rPr>
                <w:rFonts w:ascii="Arial" w:hAnsi="Arial" w:cs="Arial"/>
                <w:sz w:val="22"/>
                <w:szCs w:val="22"/>
                <w:lang w:val="es-HN"/>
              </w:rPr>
              <w:t xml:space="preserve">es el documento en el que el Contratista indica el costo de las Obras sobre la base de las cantidades estimadas de trabajo y los precios fijos unitarios que son aplicables a este. </w:t>
            </w:r>
          </w:p>
        </w:tc>
      </w:tr>
      <w:tr w:rsidR="00BB0567" w:rsidRPr="006A3B01" w14:paraId="504B9F0A" w14:textId="77777777" w:rsidTr="00EB265F">
        <w:trPr>
          <w:cantSplit/>
          <w:trHeight w:val="20"/>
          <w:jc w:val="center"/>
        </w:trPr>
        <w:tc>
          <w:tcPr>
            <w:tcW w:w="805" w:type="dxa"/>
            <w:tcBorders>
              <w:right w:val="nil"/>
            </w:tcBorders>
            <w:shd w:val="clear" w:color="auto" w:fill="auto"/>
          </w:tcPr>
          <w:p w14:paraId="39744450"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C6D831C"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HN"/>
              </w:rPr>
              <w:t xml:space="preserve">Materiales: </w:t>
            </w:r>
            <w:r w:rsidRPr="006A3B01">
              <w:rPr>
                <w:rFonts w:ascii="Arial" w:hAnsi="Arial" w:cs="Arial"/>
                <w:sz w:val="22"/>
                <w:szCs w:val="22"/>
                <w:lang w:val="es-HN"/>
              </w:rPr>
              <w:t>son todos los suministros, inclusive bienes consumibles, utilizados por el Contratista para ser incorporados en las Obras.</w:t>
            </w:r>
          </w:p>
        </w:tc>
      </w:tr>
      <w:tr w:rsidR="00BB0567" w:rsidRPr="006A3B01" w14:paraId="4FAE27EA" w14:textId="77777777" w:rsidTr="00EB265F">
        <w:trPr>
          <w:cantSplit/>
          <w:trHeight w:val="20"/>
          <w:jc w:val="center"/>
        </w:trPr>
        <w:tc>
          <w:tcPr>
            <w:tcW w:w="805" w:type="dxa"/>
            <w:tcBorders>
              <w:right w:val="nil"/>
            </w:tcBorders>
            <w:shd w:val="clear" w:color="auto" w:fill="auto"/>
          </w:tcPr>
          <w:p w14:paraId="0021229F"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239D507"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HN"/>
              </w:rPr>
              <w:t xml:space="preserve">Meses: </w:t>
            </w:r>
            <w:r w:rsidRPr="006A3B01">
              <w:rPr>
                <w:rFonts w:ascii="Arial" w:hAnsi="Arial" w:cs="Arial"/>
                <w:sz w:val="22"/>
                <w:szCs w:val="22"/>
                <w:lang w:val="es-HN"/>
              </w:rPr>
              <w:t>se entenderá que los plazos expresados en meses se refieren a meses calendario.</w:t>
            </w:r>
          </w:p>
        </w:tc>
      </w:tr>
      <w:tr w:rsidR="00BB0567" w:rsidRPr="006A3B01" w14:paraId="2A2A23DB" w14:textId="77777777" w:rsidTr="00EB265F">
        <w:trPr>
          <w:cantSplit/>
          <w:trHeight w:val="20"/>
          <w:jc w:val="center"/>
        </w:trPr>
        <w:tc>
          <w:tcPr>
            <w:tcW w:w="805" w:type="dxa"/>
            <w:tcBorders>
              <w:right w:val="nil"/>
            </w:tcBorders>
            <w:shd w:val="clear" w:color="auto" w:fill="auto"/>
          </w:tcPr>
          <w:p w14:paraId="673E10F5"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31D67F6"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sz w:val="22"/>
                <w:szCs w:val="22"/>
              </w:rPr>
              <w:t>Moneda extranjera:</w:t>
            </w:r>
            <w:r w:rsidRPr="006A3B01">
              <w:rPr>
                <w:rFonts w:ascii="Arial" w:hAnsi="Arial" w:cs="Arial"/>
                <w:sz w:val="22"/>
                <w:szCs w:val="22"/>
              </w:rPr>
              <w:t xml:space="preserve"> es cualquier moneda que no sea la del país del Contratante.</w:t>
            </w:r>
          </w:p>
        </w:tc>
      </w:tr>
      <w:tr w:rsidR="00BB0567" w:rsidRPr="006A3B01" w14:paraId="09F7331A" w14:textId="77777777" w:rsidTr="00EB265F">
        <w:trPr>
          <w:cantSplit/>
          <w:trHeight w:val="20"/>
          <w:jc w:val="center"/>
        </w:trPr>
        <w:tc>
          <w:tcPr>
            <w:tcW w:w="805" w:type="dxa"/>
            <w:tcBorders>
              <w:right w:val="nil"/>
            </w:tcBorders>
            <w:shd w:val="clear" w:color="auto" w:fill="auto"/>
          </w:tcPr>
          <w:p w14:paraId="2DAE5A15"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4C2A316"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sz w:val="22"/>
                <w:szCs w:val="22"/>
              </w:rPr>
              <w:t>Moneda nacional:</w:t>
            </w:r>
            <w:r w:rsidRPr="006A3B01">
              <w:rPr>
                <w:rFonts w:ascii="Arial" w:hAnsi="Arial" w:cs="Arial"/>
                <w:sz w:val="22"/>
                <w:szCs w:val="22"/>
              </w:rPr>
              <w:t xml:space="preserve"> es la moneda del país del Contratante.</w:t>
            </w:r>
          </w:p>
        </w:tc>
      </w:tr>
      <w:tr w:rsidR="00BB0567" w:rsidRPr="006A3B01" w14:paraId="1B0CF2D2" w14:textId="77777777" w:rsidTr="00EB265F">
        <w:trPr>
          <w:cantSplit/>
          <w:trHeight w:val="20"/>
          <w:jc w:val="center"/>
        </w:trPr>
        <w:tc>
          <w:tcPr>
            <w:tcW w:w="805" w:type="dxa"/>
            <w:tcBorders>
              <w:right w:val="nil"/>
            </w:tcBorders>
            <w:shd w:val="clear" w:color="auto" w:fill="auto"/>
          </w:tcPr>
          <w:p w14:paraId="6B701115"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54C4C03"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noProof/>
                <w:sz w:val="22"/>
                <w:szCs w:val="22"/>
              </w:rPr>
              <w:t>Monto Aceptado del Contrato:</w:t>
            </w:r>
            <w:r w:rsidRPr="006A3B01">
              <w:rPr>
                <w:rFonts w:ascii="Arial" w:hAnsi="Arial" w:cs="Arial"/>
                <w:noProof/>
                <w:sz w:val="22"/>
                <w:szCs w:val="22"/>
              </w:rPr>
              <w:t xml:space="preserve"> Monto aceptado en la Carta de Aceptación para la ejecución y terminación de las Obras contratadas y la corrección de cualquier defecto.</w:t>
            </w:r>
          </w:p>
        </w:tc>
      </w:tr>
      <w:tr w:rsidR="00BB0567" w:rsidRPr="006A3B01" w14:paraId="4AEB1303" w14:textId="77777777" w:rsidTr="00EB265F">
        <w:trPr>
          <w:cantSplit/>
          <w:trHeight w:val="20"/>
          <w:jc w:val="center"/>
        </w:trPr>
        <w:tc>
          <w:tcPr>
            <w:tcW w:w="805" w:type="dxa"/>
            <w:tcBorders>
              <w:right w:val="nil"/>
            </w:tcBorders>
            <w:shd w:val="clear" w:color="auto" w:fill="auto"/>
          </w:tcPr>
          <w:p w14:paraId="5ACC330F"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6CFBF4E"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Obligaciones ambientales, sociales y de seguridad y salud laboral</w:t>
            </w:r>
            <w:r w:rsidRPr="006A3B01">
              <w:rPr>
                <w:rFonts w:ascii="Arial" w:hAnsi="Arial" w:cs="Arial"/>
                <w:sz w:val="22"/>
                <w:szCs w:val="22"/>
                <w:lang w:val="es-MX"/>
              </w:rPr>
              <w:t>: son los requisitos del país del Contratante en esos temas, los contenidos en las normas y políticas del Banco, así como en las Especificaciones.</w:t>
            </w:r>
          </w:p>
        </w:tc>
      </w:tr>
      <w:tr w:rsidR="00BB0567" w:rsidRPr="006A3B01" w14:paraId="6FB03BE0" w14:textId="77777777" w:rsidTr="00EB265F">
        <w:trPr>
          <w:cantSplit/>
          <w:trHeight w:val="20"/>
          <w:jc w:val="center"/>
        </w:trPr>
        <w:tc>
          <w:tcPr>
            <w:tcW w:w="805" w:type="dxa"/>
            <w:tcBorders>
              <w:right w:val="nil"/>
            </w:tcBorders>
            <w:shd w:val="clear" w:color="auto" w:fill="auto"/>
          </w:tcPr>
          <w:p w14:paraId="374547B6"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7DCE0FD"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rPr>
              <w:t>Obras:</w:t>
            </w:r>
            <w:r w:rsidRPr="006A3B01">
              <w:rPr>
                <w:rFonts w:ascii="Arial" w:hAnsi="Arial" w:cs="Arial"/>
                <w:sz w:val="22"/>
                <w:szCs w:val="22"/>
              </w:rPr>
              <w:t xml:space="preserve"> </w:t>
            </w:r>
            <w:r w:rsidRPr="006A3B01">
              <w:rPr>
                <w:rFonts w:ascii="Arial" w:hAnsi="Arial" w:cs="Arial"/>
                <w:sz w:val="22"/>
                <w:szCs w:val="22"/>
                <w:lang w:val="es-MX"/>
              </w:rPr>
              <w:t>son los trabajos que</w:t>
            </w:r>
            <w:r w:rsidRPr="006A3B01">
              <w:rPr>
                <w:rFonts w:ascii="Arial" w:hAnsi="Arial" w:cs="Arial"/>
                <w:sz w:val="22"/>
                <w:szCs w:val="22"/>
              </w:rPr>
              <w:t xml:space="preserve"> el Contrato exige al Contratista construir, instalar y entregar al Contratante como se </w:t>
            </w:r>
            <w:r w:rsidRPr="006A3B01">
              <w:rPr>
                <w:rFonts w:ascii="Arial" w:hAnsi="Arial" w:cs="Arial"/>
                <w:b/>
                <w:bCs/>
                <w:sz w:val="22"/>
                <w:szCs w:val="22"/>
              </w:rPr>
              <w:t>define en las</w:t>
            </w:r>
            <w:r w:rsidRPr="006A3B01">
              <w:rPr>
                <w:rFonts w:ascii="Arial" w:hAnsi="Arial" w:cs="Arial"/>
                <w:sz w:val="22"/>
                <w:szCs w:val="22"/>
              </w:rPr>
              <w:t xml:space="preserve"> </w:t>
            </w:r>
            <w:r w:rsidRPr="006A3B01">
              <w:rPr>
                <w:rFonts w:ascii="Arial" w:hAnsi="Arial" w:cs="Arial"/>
                <w:b/>
                <w:bCs/>
                <w:sz w:val="22"/>
                <w:szCs w:val="22"/>
              </w:rPr>
              <w:t>CPC.</w:t>
            </w:r>
          </w:p>
        </w:tc>
      </w:tr>
      <w:tr w:rsidR="00BB0567" w:rsidRPr="006A3B01" w14:paraId="2C121967" w14:textId="77777777" w:rsidTr="00EB265F">
        <w:trPr>
          <w:cantSplit/>
          <w:trHeight w:val="20"/>
          <w:jc w:val="center"/>
        </w:trPr>
        <w:tc>
          <w:tcPr>
            <w:tcW w:w="805" w:type="dxa"/>
            <w:tcBorders>
              <w:right w:val="nil"/>
            </w:tcBorders>
            <w:shd w:val="clear" w:color="auto" w:fill="auto"/>
          </w:tcPr>
          <w:p w14:paraId="56F5E4DA"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2596F5D"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Obras Provisionales:</w:t>
            </w:r>
            <w:r w:rsidRPr="006A3B01">
              <w:rPr>
                <w:rFonts w:ascii="Arial" w:hAnsi="Arial" w:cs="Arial"/>
                <w:sz w:val="22"/>
                <w:szCs w:val="22"/>
                <w:lang w:val="es-MX"/>
              </w:rPr>
              <w:t xml:space="preserve"> son obras que el Contratista debe diseñar, construir, instalar y retirar e incluirán todos los ítems que se han de construir sin intención de que sean permanentes, pero que son necesarios para la construcción, montaje o instalación de las Obras.</w:t>
            </w:r>
          </w:p>
        </w:tc>
      </w:tr>
      <w:tr w:rsidR="00BB0567" w:rsidRPr="006A3B01" w14:paraId="62F35201" w14:textId="77777777" w:rsidTr="00EB265F">
        <w:trPr>
          <w:cantSplit/>
          <w:trHeight w:val="20"/>
          <w:jc w:val="center"/>
        </w:trPr>
        <w:tc>
          <w:tcPr>
            <w:tcW w:w="805" w:type="dxa"/>
            <w:tcBorders>
              <w:right w:val="nil"/>
            </w:tcBorders>
            <w:shd w:val="clear" w:color="auto" w:fill="auto"/>
          </w:tcPr>
          <w:p w14:paraId="4D655D5B"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4BB5D33"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HN"/>
              </w:rPr>
              <w:t>País del Contratante:</w:t>
            </w:r>
            <w:r w:rsidRPr="006A3B01">
              <w:rPr>
                <w:rFonts w:ascii="Arial" w:hAnsi="Arial" w:cs="Arial"/>
                <w:sz w:val="22"/>
                <w:szCs w:val="22"/>
                <w:lang w:val="es-HN"/>
              </w:rPr>
              <w:t xml:space="preserve"> </w:t>
            </w:r>
            <w:r w:rsidRPr="006A3B01">
              <w:rPr>
                <w:rFonts w:ascii="Arial" w:hAnsi="Arial" w:cs="Arial"/>
                <w:sz w:val="22"/>
                <w:szCs w:val="22"/>
                <w:lang w:val="es-ES"/>
              </w:rPr>
              <w:t xml:space="preserve">es el país </w:t>
            </w:r>
            <w:r w:rsidRPr="006A3B01">
              <w:rPr>
                <w:rFonts w:ascii="Arial" w:hAnsi="Arial" w:cs="Arial"/>
                <w:b/>
                <w:sz w:val="22"/>
                <w:szCs w:val="22"/>
                <w:lang w:val="es-ES"/>
              </w:rPr>
              <w:t>especificado en las CPC</w:t>
            </w:r>
            <w:r w:rsidRPr="006A3B01">
              <w:rPr>
                <w:rFonts w:ascii="Arial" w:hAnsi="Arial" w:cs="Arial"/>
                <w:sz w:val="22"/>
                <w:szCs w:val="22"/>
                <w:lang w:val="es-ES"/>
              </w:rPr>
              <w:t>.</w:t>
            </w:r>
          </w:p>
        </w:tc>
      </w:tr>
      <w:tr w:rsidR="00BB0567" w:rsidRPr="006A3B01" w14:paraId="637D8D3A" w14:textId="77777777" w:rsidTr="00EB265F">
        <w:trPr>
          <w:cantSplit/>
          <w:trHeight w:val="20"/>
          <w:jc w:val="center"/>
        </w:trPr>
        <w:tc>
          <w:tcPr>
            <w:tcW w:w="805" w:type="dxa"/>
            <w:tcBorders>
              <w:right w:val="nil"/>
            </w:tcBorders>
            <w:shd w:val="clear" w:color="auto" w:fill="auto"/>
          </w:tcPr>
          <w:p w14:paraId="2B9DE075"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2B8B827"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Período de Responsabilidad por Defectos:</w:t>
            </w:r>
            <w:r w:rsidRPr="006A3B01">
              <w:rPr>
                <w:rFonts w:ascii="Arial" w:hAnsi="Arial" w:cs="Arial"/>
                <w:sz w:val="22"/>
                <w:szCs w:val="22"/>
                <w:lang w:val="es-MX"/>
              </w:rPr>
              <w:t xml:space="preserve"> es el período estipulado en la subcláusula 43.1 de las CPC y calculado a partir de la Fecha de terminación.</w:t>
            </w:r>
          </w:p>
        </w:tc>
      </w:tr>
      <w:tr w:rsidR="00BB0567" w:rsidRPr="006A3B01" w14:paraId="40E9F65C" w14:textId="77777777" w:rsidTr="00EB265F">
        <w:trPr>
          <w:cantSplit/>
          <w:trHeight w:val="20"/>
          <w:jc w:val="center"/>
        </w:trPr>
        <w:tc>
          <w:tcPr>
            <w:tcW w:w="805" w:type="dxa"/>
            <w:tcBorders>
              <w:right w:val="nil"/>
            </w:tcBorders>
            <w:shd w:val="clear" w:color="auto" w:fill="auto"/>
          </w:tcPr>
          <w:p w14:paraId="629FDAD6"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99B2BBF"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rPr>
              <w:t xml:space="preserve">Planos: </w:t>
            </w:r>
            <w:r w:rsidRPr="006A3B01">
              <w:rPr>
                <w:rFonts w:ascii="Arial" w:hAnsi="Arial" w:cs="Arial"/>
                <w:sz w:val="22"/>
                <w:szCs w:val="22"/>
              </w:rPr>
              <w:t xml:space="preserve"> son documentos gráficos, incluidos en el Contrato, que definen el trabajo a realizar, y cualquier otro plano adicional o modificado emitido por el Contratante (o en su nombre), de acuerdo con lo establecido en el Contrato, incluidos los cálculos y otra información proporcionada o aprobada por el Gerente de Obras para la ejecución del Contrato.</w:t>
            </w:r>
          </w:p>
        </w:tc>
      </w:tr>
      <w:tr w:rsidR="00BB0567" w:rsidRPr="006A3B01" w14:paraId="5ABD6915" w14:textId="77777777" w:rsidTr="00EB265F">
        <w:trPr>
          <w:cantSplit/>
          <w:trHeight w:val="20"/>
          <w:jc w:val="center"/>
        </w:trPr>
        <w:tc>
          <w:tcPr>
            <w:tcW w:w="805" w:type="dxa"/>
            <w:tcBorders>
              <w:right w:val="nil"/>
            </w:tcBorders>
            <w:shd w:val="clear" w:color="auto" w:fill="auto"/>
          </w:tcPr>
          <w:p w14:paraId="6A9CF532"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2776DD6"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Planta:</w:t>
            </w:r>
            <w:r w:rsidRPr="006A3B01">
              <w:rPr>
                <w:rFonts w:ascii="Arial" w:hAnsi="Arial" w:cs="Arial"/>
                <w:sz w:val="22"/>
                <w:szCs w:val="22"/>
                <w:lang w:val="es-MX"/>
              </w:rPr>
              <w:t xml:space="preserve"> es cualquier parte integral de las Obras que tenga una función mecánica, eléctrica, química o biológica.</w:t>
            </w:r>
          </w:p>
        </w:tc>
      </w:tr>
      <w:tr w:rsidR="00BB0567" w:rsidRPr="006A3B01" w14:paraId="33DD4019" w14:textId="77777777" w:rsidTr="00EB265F">
        <w:trPr>
          <w:cantSplit/>
          <w:trHeight w:val="20"/>
          <w:jc w:val="center"/>
        </w:trPr>
        <w:tc>
          <w:tcPr>
            <w:tcW w:w="805" w:type="dxa"/>
            <w:tcBorders>
              <w:right w:val="nil"/>
            </w:tcBorders>
            <w:shd w:val="clear" w:color="auto" w:fill="auto"/>
          </w:tcPr>
          <w:p w14:paraId="2F752944"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CBCD8FD"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Precio del Contrato</w:t>
            </w:r>
            <w:r w:rsidRPr="006A3B01">
              <w:rPr>
                <w:rFonts w:ascii="Arial" w:hAnsi="Arial" w:cs="Arial"/>
                <w:sz w:val="22"/>
                <w:szCs w:val="22"/>
                <w:lang w:val="es-MX"/>
              </w:rPr>
              <w:t>: es el precio establecido en la Carta de Aceptación y subsecuentemente, según sea ajustado de conformidad con las disposiciones del Contrato.</w:t>
            </w:r>
          </w:p>
        </w:tc>
      </w:tr>
      <w:tr w:rsidR="00BB0567" w:rsidRPr="006A3B01" w14:paraId="2EB7921D" w14:textId="77777777" w:rsidTr="00EB265F">
        <w:trPr>
          <w:cantSplit/>
          <w:trHeight w:val="20"/>
          <w:jc w:val="center"/>
        </w:trPr>
        <w:tc>
          <w:tcPr>
            <w:tcW w:w="805" w:type="dxa"/>
            <w:tcBorders>
              <w:right w:val="nil"/>
            </w:tcBorders>
            <w:shd w:val="clear" w:color="auto" w:fill="auto"/>
          </w:tcPr>
          <w:p w14:paraId="49F0BEEC"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3D93449"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Precio inicial del Contrato:</w:t>
            </w:r>
            <w:r w:rsidRPr="006A3B01">
              <w:rPr>
                <w:rFonts w:ascii="Arial" w:hAnsi="Arial" w:cs="Arial"/>
                <w:sz w:val="22"/>
                <w:szCs w:val="22"/>
                <w:lang w:val="es-MX"/>
              </w:rPr>
              <w:t xml:space="preserve"> es el Precio del Contrato indicado en la Carta de Aceptación del Contratante.</w:t>
            </w:r>
          </w:p>
        </w:tc>
      </w:tr>
      <w:tr w:rsidR="00BB0567" w:rsidRPr="006A3B01" w14:paraId="6A6D66F4" w14:textId="77777777" w:rsidTr="00EB265F">
        <w:trPr>
          <w:cantSplit/>
          <w:trHeight w:val="20"/>
          <w:jc w:val="center"/>
        </w:trPr>
        <w:tc>
          <w:tcPr>
            <w:tcW w:w="805" w:type="dxa"/>
            <w:tcBorders>
              <w:right w:val="nil"/>
            </w:tcBorders>
            <w:shd w:val="clear" w:color="auto" w:fill="auto"/>
          </w:tcPr>
          <w:p w14:paraId="536D21D9" w14:textId="77777777" w:rsidR="00BB0567" w:rsidRPr="006A3B01" w:rsidRDefault="00BB0567" w:rsidP="00BB0567">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CB86E55" w14:textId="77777777" w:rsidR="00BB0567" w:rsidRPr="006A3B01" w:rsidRDefault="00BB0567"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Precios unitarios</w:t>
            </w:r>
            <w:r w:rsidRPr="006A3B01">
              <w:rPr>
                <w:rFonts w:ascii="Arial" w:hAnsi="Arial" w:cs="Arial"/>
                <w:sz w:val="22"/>
                <w:szCs w:val="22"/>
                <w:lang w:val="es-MX"/>
              </w:rPr>
              <w:t>: es el precio por unidad de medida de cada actividad, concepto o partida que conforman el proyecto de obra integrado considerando los elementos de costos directos, costos indirectos, costo por financiamiento, cargo por la utilidad y cargos adicionales.</w:t>
            </w:r>
          </w:p>
        </w:tc>
      </w:tr>
      <w:tr w:rsidR="008C4082" w:rsidRPr="006A3B01" w14:paraId="1DAAD501" w14:textId="77777777" w:rsidTr="00EB265F">
        <w:trPr>
          <w:cantSplit/>
          <w:trHeight w:val="20"/>
          <w:jc w:val="center"/>
        </w:trPr>
        <w:tc>
          <w:tcPr>
            <w:tcW w:w="805" w:type="dxa"/>
            <w:tcBorders>
              <w:right w:val="nil"/>
            </w:tcBorders>
            <w:shd w:val="clear" w:color="auto" w:fill="auto"/>
          </w:tcPr>
          <w:p w14:paraId="021381B3"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1636873"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sz w:val="22"/>
                <w:szCs w:val="22"/>
              </w:rPr>
              <w:t>Prestatario/Beneficiario:</w:t>
            </w:r>
            <w:r w:rsidRPr="006A3B01">
              <w:rPr>
                <w:rFonts w:ascii="Arial" w:hAnsi="Arial" w:cs="Arial"/>
                <w:sz w:val="22"/>
                <w:szCs w:val="22"/>
              </w:rPr>
              <w:t xml:space="preserve"> persona jurídica pública, </w:t>
            </w:r>
            <w:r w:rsidRPr="006A3B01">
              <w:rPr>
                <w:rFonts w:ascii="Arial" w:hAnsi="Arial" w:cs="Arial"/>
                <w:b/>
                <w:bCs/>
                <w:sz w:val="22"/>
                <w:szCs w:val="22"/>
              </w:rPr>
              <w:t>indicada en las CPC,</w:t>
            </w:r>
            <w:r w:rsidRPr="006A3B01">
              <w:rPr>
                <w:rFonts w:ascii="Arial" w:hAnsi="Arial" w:cs="Arial"/>
                <w:sz w:val="22"/>
                <w:szCs w:val="22"/>
              </w:rPr>
              <w:t xml:space="preserve"> que ha suscrito un contrato o convenio para el financiamiento de una operación con el Banco y que generalmente nombra un organismo ejecutor para su ejecución.</w:t>
            </w:r>
          </w:p>
        </w:tc>
      </w:tr>
      <w:tr w:rsidR="008C4082" w:rsidRPr="006A3B01" w14:paraId="3C09F4CD" w14:textId="77777777" w:rsidTr="00EB265F">
        <w:trPr>
          <w:cantSplit/>
          <w:trHeight w:val="20"/>
          <w:jc w:val="center"/>
        </w:trPr>
        <w:tc>
          <w:tcPr>
            <w:tcW w:w="805" w:type="dxa"/>
            <w:tcBorders>
              <w:right w:val="nil"/>
            </w:tcBorders>
            <w:shd w:val="clear" w:color="auto" w:fill="auto"/>
          </w:tcPr>
          <w:p w14:paraId="3DBA4DF2"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F4D1ACD"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rPr>
              <w:t xml:space="preserve">Sitio de las Obras: </w:t>
            </w:r>
            <w:r w:rsidRPr="006A3B01">
              <w:rPr>
                <w:rFonts w:ascii="Arial" w:hAnsi="Arial" w:cs="Arial"/>
                <w:sz w:val="22"/>
                <w:szCs w:val="22"/>
              </w:rPr>
              <w:t xml:space="preserve"> es el terreno y otros lugares sobre, debajo de, en o a través de los cuales se construirá(n) la Obra y las Obras Provisionales y </w:t>
            </w:r>
            <w:r w:rsidRPr="006A3B01">
              <w:rPr>
                <w:rFonts w:ascii="Arial" w:hAnsi="Arial" w:cs="Arial"/>
                <w:b/>
                <w:bCs/>
                <w:sz w:val="22"/>
                <w:szCs w:val="22"/>
              </w:rPr>
              <w:t>definido como tal en las</w:t>
            </w:r>
            <w:r w:rsidRPr="006A3B01">
              <w:rPr>
                <w:rFonts w:ascii="Arial" w:hAnsi="Arial" w:cs="Arial"/>
                <w:sz w:val="22"/>
                <w:szCs w:val="22"/>
              </w:rPr>
              <w:t xml:space="preserve"> </w:t>
            </w:r>
            <w:r w:rsidRPr="006A3B01">
              <w:rPr>
                <w:rFonts w:ascii="Arial" w:hAnsi="Arial" w:cs="Arial"/>
                <w:b/>
                <w:bCs/>
                <w:sz w:val="22"/>
                <w:szCs w:val="22"/>
              </w:rPr>
              <w:t>CPC.</w:t>
            </w:r>
          </w:p>
        </w:tc>
      </w:tr>
      <w:tr w:rsidR="008C4082" w:rsidRPr="006A3B01" w14:paraId="78F8F730" w14:textId="77777777" w:rsidTr="00EB265F">
        <w:trPr>
          <w:cantSplit/>
          <w:trHeight w:val="20"/>
          <w:jc w:val="center"/>
        </w:trPr>
        <w:tc>
          <w:tcPr>
            <w:tcW w:w="805" w:type="dxa"/>
            <w:tcBorders>
              <w:right w:val="nil"/>
            </w:tcBorders>
            <w:shd w:val="clear" w:color="auto" w:fill="auto"/>
          </w:tcPr>
          <w:p w14:paraId="65013D81"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BA16051"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rPr>
              <w:t>Subcontratista</w:t>
            </w:r>
            <w:r w:rsidRPr="006A3B01">
              <w:rPr>
                <w:rFonts w:ascii="Arial" w:hAnsi="Arial" w:cs="Arial"/>
                <w:sz w:val="22"/>
                <w:szCs w:val="22"/>
              </w:rPr>
              <w:t xml:space="preserve">: se refiere a cualquier persona natural o jurídica, con quienes el Contratista ha subcontratado la ejecución de cualquier parte de las Obras, </w:t>
            </w:r>
            <w:r w:rsidRPr="006A3B01">
              <w:rPr>
                <w:rFonts w:ascii="Arial" w:hAnsi="Arial" w:cs="Arial"/>
                <w:sz w:val="22"/>
                <w:szCs w:val="22"/>
                <w:lang w:val="es-MX"/>
              </w:rPr>
              <w:t>y que incluye trabajos en el Sitio de las Obras.</w:t>
            </w:r>
          </w:p>
        </w:tc>
      </w:tr>
      <w:tr w:rsidR="008C4082" w:rsidRPr="006A3B01" w14:paraId="12605DDA" w14:textId="77777777" w:rsidTr="00EB265F">
        <w:trPr>
          <w:cantSplit/>
          <w:trHeight w:val="20"/>
          <w:jc w:val="center"/>
        </w:trPr>
        <w:tc>
          <w:tcPr>
            <w:tcW w:w="805" w:type="dxa"/>
            <w:tcBorders>
              <w:right w:val="nil"/>
            </w:tcBorders>
            <w:shd w:val="clear" w:color="auto" w:fill="auto"/>
          </w:tcPr>
          <w:p w14:paraId="022FDEB5"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17F7962"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 xml:space="preserve">Superintendente de construcción: </w:t>
            </w:r>
            <w:r w:rsidRPr="006A3B01">
              <w:rPr>
                <w:rFonts w:ascii="Arial" w:hAnsi="Arial" w:cs="Arial"/>
                <w:sz w:val="22"/>
                <w:szCs w:val="22"/>
                <w:lang w:val="es-MX"/>
              </w:rPr>
              <w:t xml:space="preserve">es la persona nombrada por el Contratista, de conformidad con la cláusula 14 de las CGC, cuyo nombre </w:t>
            </w:r>
            <w:r w:rsidRPr="006A3B01">
              <w:rPr>
                <w:rFonts w:ascii="Arial" w:hAnsi="Arial" w:cs="Arial"/>
                <w:b/>
                <w:bCs/>
                <w:sz w:val="22"/>
                <w:szCs w:val="22"/>
                <w:lang w:val="es-MX"/>
              </w:rPr>
              <w:t>se indica en las CPC</w:t>
            </w:r>
            <w:r w:rsidRPr="006A3B01">
              <w:rPr>
                <w:rFonts w:ascii="Arial" w:hAnsi="Arial" w:cs="Arial"/>
                <w:sz w:val="22"/>
                <w:szCs w:val="22"/>
                <w:lang w:val="es-MX"/>
              </w:rPr>
              <w:t xml:space="preserve"> y que será el representante permanente del Contratista en el Sitio de las Obras para actuar en nombre y representación del Contratista y para recibir notificaciones del Contratante.</w:t>
            </w:r>
          </w:p>
        </w:tc>
      </w:tr>
      <w:tr w:rsidR="008C4082" w:rsidRPr="006A3B01" w14:paraId="33223B44" w14:textId="77777777" w:rsidTr="00EB265F">
        <w:trPr>
          <w:cantSplit/>
          <w:trHeight w:val="20"/>
          <w:jc w:val="center"/>
        </w:trPr>
        <w:tc>
          <w:tcPr>
            <w:tcW w:w="805" w:type="dxa"/>
            <w:tcBorders>
              <w:right w:val="nil"/>
            </w:tcBorders>
            <w:shd w:val="clear" w:color="auto" w:fill="auto"/>
          </w:tcPr>
          <w:p w14:paraId="15FD35FB"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E0C90F8"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 xml:space="preserve">Tercero: </w:t>
            </w:r>
            <w:r w:rsidRPr="006A3B01">
              <w:rPr>
                <w:rFonts w:ascii="Arial" w:hAnsi="Arial" w:cs="Arial"/>
                <w:bCs/>
                <w:sz w:val="22"/>
                <w:szCs w:val="22"/>
                <w:lang w:val="es-MX"/>
              </w:rPr>
              <w:t>se entiende cualquier persona o entidad que no sea el Prestatario/Beneficiario, el Contratante, el Contratista o un Subcontratista.</w:t>
            </w:r>
          </w:p>
        </w:tc>
      </w:tr>
      <w:tr w:rsidR="008C4082" w:rsidRPr="006A3B01" w14:paraId="47140AFB" w14:textId="77777777" w:rsidTr="00EB265F">
        <w:trPr>
          <w:cantSplit/>
          <w:trHeight w:val="20"/>
          <w:jc w:val="center"/>
        </w:trPr>
        <w:tc>
          <w:tcPr>
            <w:tcW w:w="805" w:type="dxa"/>
            <w:tcBorders>
              <w:right w:val="nil"/>
            </w:tcBorders>
            <w:shd w:val="clear" w:color="auto" w:fill="auto"/>
          </w:tcPr>
          <w:p w14:paraId="43485C18"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A01EDFE"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Trabajos por administración:</w:t>
            </w:r>
            <w:r w:rsidRPr="006A3B01">
              <w:rPr>
                <w:rFonts w:ascii="Arial" w:hAnsi="Arial" w:cs="Arial"/>
                <w:sz w:val="22"/>
                <w:szCs w:val="22"/>
                <w:lang w:val="es-MX"/>
              </w:rPr>
              <w:t xml:space="preserve"> son una variedad de trabajos que se pagan en base al tiempo utilizado por los empleados y los equipos del Contratista, además de los pagos por concepto de los materiales y los bienes de planta conexos.</w:t>
            </w:r>
          </w:p>
        </w:tc>
      </w:tr>
      <w:tr w:rsidR="008C4082" w:rsidRPr="006A3B01" w14:paraId="2333D876" w14:textId="77777777" w:rsidTr="00EB265F">
        <w:trPr>
          <w:cantSplit/>
          <w:trHeight w:val="20"/>
          <w:jc w:val="center"/>
        </w:trPr>
        <w:tc>
          <w:tcPr>
            <w:tcW w:w="805" w:type="dxa"/>
            <w:tcBorders>
              <w:right w:val="nil"/>
            </w:tcBorders>
            <w:shd w:val="clear" w:color="auto" w:fill="auto"/>
          </w:tcPr>
          <w:p w14:paraId="66F613A0"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95BD62B"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Variación:</w:t>
            </w:r>
            <w:r w:rsidRPr="006A3B01">
              <w:rPr>
                <w:rFonts w:ascii="Arial" w:hAnsi="Arial" w:cs="Arial"/>
                <w:sz w:val="22"/>
                <w:szCs w:val="22"/>
                <w:lang w:val="es-MX"/>
              </w:rPr>
              <w:t xml:space="preserve"> es una instrucción impartida por el Gerente de Obras que modifica las Obras.</w:t>
            </w:r>
          </w:p>
        </w:tc>
      </w:tr>
      <w:tr w:rsidR="008C4082" w:rsidRPr="006A3B01" w14:paraId="14E2B64C" w14:textId="77777777" w:rsidTr="00EB265F">
        <w:trPr>
          <w:cantSplit/>
          <w:trHeight w:val="20"/>
          <w:jc w:val="center"/>
        </w:trPr>
        <w:tc>
          <w:tcPr>
            <w:tcW w:w="805" w:type="dxa"/>
            <w:tcBorders>
              <w:right w:val="nil"/>
            </w:tcBorders>
            <w:shd w:val="clear" w:color="auto" w:fill="auto"/>
          </w:tcPr>
          <w:p w14:paraId="1703DA1F" w14:textId="77777777" w:rsidR="008C4082" w:rsidRPr="006A3B01" w:rsidRDefault="008C4082" w:rsidP="008C4082">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9D39408" w14:textId="77777777" w:rsidR="008C4082" w:rsidRPr="006A3B01" w:rsidRDefault="008C4082" w:rsidP="00F6279F">
            <w:pPr>
              <w:pStyle w:val="Prrafodelista"/>
              <w:numPr>
                <w:ilvl w:val="7"/>
                <w:numId w:val="46"/>
              </w:numPr>
              <w:spacing w:before="60" w:after="60"/>
              <w:ind w:left="342"/>
              <w:rPr>
                <w:rFonts w:ascii="Arial" w:hAnsi="Arial" w:cs="Arial"/>
                <w:b/>
                <w:bCs/>
                <w:sz w:val="22"/>
                <w:szCs w:val="22"/>
                <w:lang w:val="es-HN"/>
              </w:rPr>
            </w:pPr>
            <w:r w:rsidRPr="006A3B01">
              <w:rPr>
                <w:rFonts w:ascii="Arial" w:hAnsi="Arial" w:cs="Arial"/>
                <w:b/>
                <w:bCs/>
                <w:sz w:val="22"/>
                <w:szCs w:val="22"/>
                <w:lang w:val="es-MX"/>
              </w:rPr>
              <w:t xml:space="preserve">Vicios ocultos: </w:t>
            </w:r>
            <w:r w:rsidRPr="006A3B01">
              <w:rPr>
                <w:rFonts w:ascii="Arial" w:hAnsi="Arial" w:cs="Arial"/>
                <w:sz w:val="22"/>
                <w:szCs w:val="22"/>
                <w:lang w:val="es-MX"/>
              </w:rPr>
              <w:t>defectos constructivos o errores en el proyecto de las Obras a los que se refiere la cláusula 67 de las CGC que no pudieron ser detectados durante la ejecución y recepción de las Obras y que se hacen evidentes en fechas posteriores a la emisión del Certificado de corrección de defectos y de terminación de las Obras.</w:t>
            </w:r>
          </w:p>
        </w:tc>
      </w:tr>
      <w:tr w:rsidR="00F04B05" w:rsidRPr="006A3B01" w14:paraId="66E2EFC1" w14:textId="77777777" w:rsidTr="009B3159">
        <w:trPr>
          <w:cantSplit/>
          <w:trHeight w:val="423"/>
          <w:jc w:val="center"/>
        </w:trPr>
        <w:tc>
          <w:tcPr>
            <w:tcW w:w="805" w:type="dxa"/>
            <w:tcBorders>
              <w:right w:val="nil"/>
            </w:tcBorders>
            <w:shd w:val="clear" w:color="auto" w:fill="auto"/>
          </w:tcPr>
          <w:p w14:paraId="58784EB6" w14:textId="77777777" w:rsidR="00F04B05" w:rsidRPr="006A3B01" w:rsidRDefault="00F04B0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1A707270" w14:textId="77777777" w:rsidR="00F04B05" w:rsidRPr="006A3B01" w:rsidRDefault="009B3159" w:rsidP="009B3159">
            <w:pPr>
              <w:spacing w:before="60" w:after="60"/>
              <w:rPr>
                <w:rFonts w:ascii="Arial" w:hAnsi="Arial" w:cs="Arial"/>
                <w:b/>
                <w:bCs/>
                <w:sz w:val="22"/>
                <w:szCs w:val="22"/>
                <w:lang w:val="es-MX"/>
              </w:rPr>
            </w:pPr>
            <w:r w:rsidRPr="006A3B01">
              <w:rPr>
                <w:rFonts w:ascii="Arial" w:hAnsi="Arial" w:cs="Arial"/>
                <w:b/>
                <w:bCs/>
                <w:sz w:val="22"/>
                <w:szCs w:val="22"/>
                <w:lang w:val="es-MX"/>
              </w:rPr>
              <w:t>Interpretación</w:t>
            </w:r>
          </w:p>
        </w:tc>
      </w:tr>
      <w:tr w:rsidR="009B3159" w:rsidRPr="006A3B01" w14:paraId="614A2B29" w14:textId="77777777" w:rsidTr="009B3159">
        <w:trPr>
          <w:cantSplit/>
          <w:trHeight w:val="423"/>
          <w:jc w:val="center"/>
        </w:trPr>
        <w:tc>
          <w:tcPr>
            <w:tcW w:w="805" w:type="dxa"/>
            <w:tcBorders>
              <w:right w:val="nil"/>
            </w:tcBorders>
            <w:shd w:val="clear" w:color="auto" w:fill="auto"/>
          </w:tcPr>
          <w:p w14:paraId="2B149A61" w14:textId="77777777" w:rsidR="009B3159" w:rsidRPr="006A3B01" w:rsidRDefault="00ED5273" w:rsidP="004C67D4">
            <w:pPr>
              <w:pStyle w:val="Numeraciondeartculos"/>
              <w:framePr w:hSpace="0" w:wrap="auto" w:vAnchor="margin" w:hAnchor="text" w:xAlign="left" w:yAlign="inline"/>
              <w:rPr>
                <w:rFonts w:cs="Arial"/>
                <w:sz w:val="22"/>
                <w:szCs w:val="22"/>
              </w:rPr>
            </w:pPr>
            <w:r w:rsidRPr="006A3B01">
              <w:rPr>
                <w:rFonts w:cs="Arial"/>
                <w:sz w:val="22"/>
                <w:szCs w:val="22"/>
              </w:rPr>
              <w:t>2</w:t>
            </w:r>
          </w:p>
        </w:tc>
        <w:tc>
          <w:tcPr>
            <w:tcW w:w="8550" w:type="dxa"/>
            <w:tcBorders>
              <w:left w:val="nil"/>
            </w:tcBorders>
            <w:shd w:val="clear" w:color="auto" w:fill="auto"/>
          </w:tcPr>
          <w:p w14:paraId="507337DB" w14:textId="77777777" w:rsidR="00EF6916" w:rsidRPr="006A3B01" w:rsidRDefault="00EF6916" w:rsidP="00EF6916">
            <w:pPr>
              <w:spacing w:before="60" w:after="60"/>
              <w:rPr>
                <w:rFonts w:ascii="Arial" w:hAnsi="Arial" w:cs="Arial"/>
                <w:sz w:val="22"/>
                <w:szCs w:val="22"/>
                <w:lang w:val="es-HN"/>
              </w:rPr>
            </w:pPr>
            <w:r w:rsidRPr="006A3B01">
              <w:rPr>
                <w:rFonts w:ascii="Arial" w:hAnsi="Arial" w:cs="Arial"/>
                <w:sz w:val="22"/>
                <w:szCs w:val="22"/>
                <w:lang w:val="es-HN"/>
              </w:rPr>
              <w:t>Excepto cuando el contexto exija lo contrario:</w:t>
            </w:r>
          </w:p>
          <w:p w14:paraId="6F32A45F" w14:textId="77777777" w:rsidR="00EF6916" w:rsidRPr="006A3B01" w:rsidRDefault="00EF6916" w:rsidP="00F6279F">
            <w:pPr>
              <w:pStyle w:val="Prrafodelista"/>
              <w:numPr>
                <w:ilvl w:val="0"/>
                <w:numId w:val="101"/>
              </w:numPr>
              <w:spacing w:before="60" w:after="60"/>
              <w:ind w:left="511" w:hanging="450"/>
              <w:rPr>
                <w:rFonts w:ascii="Arial" w:hAnsi="Arial" w:cs="Arial"/>
                <w:sz w:val="22"/>
                <w:szCs w:val="22"/>
                <w:lang w:val="es-HN"/>
              </w:rPr>
            </w:pPr>
            <w:r w:rsidRPr="006A3B01">
              <w:rPr>
                <w:rFonts w:ascii="Arial" w:hAnsi="Arial" w:cs="Arial"/>
                <w:sz w:val="22"/>
                <w:szCs w:val="22"/>
                <w:lang w:val="es-HN"/>
              </w:rPr>
              <w:t>palabras que indican el singular también incluyen el plural y las palabras que indican el plural también incluyen el singular;</w:t>
            </w:r>
          </w:p>
          <w:p w14:paraId="04D8CC39" w14:textId="77777777" w:rsidR="00EF6916" w:rsidRPr="006A3B01" w:rsidRDefault="00EF6916" w:rsidP="00F6279F">
            <w:pPr>
              <w:pStyle w:val="Prrafodelista"/>
              <w:numPr>
                <w:ilvl w:val="0"/>
                <w:numId w:val="101"/>
              </w:numPr>
              <w:spacing w:before="60" w:after="60"/>
              <w:ind w:left="511" w:hanging="450"/>
              <w:rPr>
                <w:rFonts w:ascii="Arial" w:hAnsi="Arial" w:cs="Arial"/>
                <w:sz w:val="22"/>
                <w:szCs w:val="22"/>
                <w:lang w:val="es-HN"/>
              </w:rPr>
            </w:pPr>
            <w:r w:rsidRPr="006A3B01">
              <w:rPr>
                <w:rFonts w:ascii="Arial" w:hAnsi="Arial" w:cs="Arial"/>
                <w:sz w:val="22"/>
                <w:szCs w:val="22"/>
                <w:lang w:val="es-HN"/>
              </w:rPr>
              <w:t>palabras indicando un género incluyen todos los géneros</w:t>
            </w:r>
          </w:p>
          <w:p w14:paraId="0C1F55FE" w14:textId="77777777" w:rsidR="00EF6916" w:rsidRPr="006A3B01" w:rsidRDefault="00EF6916" w:rsidP="00F6279F">
            <w:pPr>
              <w:pStyle w:val="Prrafodelista"/>
              <w:numPr>
                <w:ilvl w:val="0"/>
                <w:numId w:val="101"/>
              </w:numPr>
              <w:spacing w:before="60" w:after="60"/>
              <w:ind w:left="511" w:hanging="450"/>
              <w:rPr>
                <w:rFonts w:ascii="Arial" w:hAnsi="Arial" w:cs="Arial"/>
                <w:sz w:val="22"/>
                <w:szCs w:val="22"/>
                <w:lang w:val="es-HN"/>
              </w:rPr>
            </w:pPr>
            <w:r w:rsidRPr="006A3B01">
              <w:rPr>
                <w:rFonts w:ascii="Arial" w:hAnsi="Arial" w:cs="Arial"/>
                <w:sz w:val="22"/>
                <w:szCs w:val="22"/>
                <w:lang w:val="es-HN"/>
              </w:rPr>
              <w:t>disposiciones que incluyen la palabra "aceptar", "acordado" o "acuerdo" requieren que el acuerdo se registre por escrito; y firmadas por ambas Partes;</w:t>
            </w:r>
          </w:p>
          <w:p w14:paraId="293295FD" w14:textId="77777777" w:rsidR="00EF6916" w:rsidRPr="006A3B01" w:rsidRDefault="00EF6916" w:rsidP="00F6279F">
            <w:pPr>
              <w:pStyle w:val="Prrafodelista"/>
              <w:numPr>
                <w:ilvl w:val="0"/>
                <w:numId w:val="101"/>
              </w:numPr>
              <w:spacing w:before="60" w:after="60"/>
              <w:ind w:left="511" w:hanging="450"/>
              <w:rPr>
                <w:rFonts w:ascii="Arial" w:hAnsi="Arial" w:cs="Arial"/>
                <w:sz w:val="22"/>
                <w:szCs w:val="22"/>
                <w:lang w:val="es-HN"/>
              </w:rPr>
            </w:pPr>
            <w:r w:rsidRPr="006A3B01">
              <w:rPr>
                <w:rFonts w:ascii="Arial" w:hAnsi="Arial" w:cs="Arial"/>
                <w:sz w:val="22"/>
                <w:szCs w:val="22"/>
                <w:lang w:val="es-HN"/>
              </w:rPr>
              <w:t>"escrito" o "por escrito" significa escrito a mano, escrito a máquina, impreso o producido electrónicamente siempre que dé como resultado un registro permanente;</w:t>
            </w:r>
          </w:p>
          <w:p w14:paraId="14B0E4E7" w14:textId="77777777" w:rsidR="009B3159" w:rsidRPr="006A3B01" w:rsidRDefault="00EF6916" w:rsidP="00EF6916">
            <w:pPr>
              <w:spacing w:before="60" w:after="60"/>
              <w:rPr>
                <w:rFonts w:ascii="Arial" w:hAnsi="Arial" w:cs="Arial"/>
                <w:b/>
                <w:bCs/>
                <w:sz w:val="22"/>
                <w:szCs w:val="22"/>
                <w:lang w:val="es-MX"/>
              </w:rPr>
            </w:pPr>
            <w:r w:rsidRPr="006A3B01">
              <w:rPr>
                <w:rFonts w:ascii="Arial" w:hAnsi="Arial" w:cs="Arial"/>
                <w:sz w:val="22"/>
                <w:szCs w:val="22"/>
                <w:lang w:val="es-HN"/>
              </w:rPr>
              <w:t>la palabra "propuesta" es sinónimo de "oferta" y "ofertante" con "proponente" y las palabras "bases de licitación" con "documentos de licitación".</w:t>
            </w:r>
          </w:p>
        </w:tc>
      </w:tr>
      <w:tr w:rsidR="00EF6916" w:rsidRPr="006A3B01" w14:paraId="3609FE56" w14:textId="77777777" w:rsidTr="009B3159">
        <w:trPr>
          <w:cantSplit/>
          <w:trHeight w:val="423"/>
          <w:jc w:val="center"/>
        </w:trPr>
        <w:tc>
          <w:tcPr>
            <w:tcW w:w="805" w:type="dxa"/>
            <w:tcBorders>
              <w:right w:val="nil"/>
            </w:tcBorders>
            <w:shd w:val="clear" w:color="auto" w:fill="auto"/>
          </w:tcPr>
          <w:p w14:paraId="7566BB67" w14:textId="77777777" w:rsidR="00EF6916" w:rsidRPr="006A3B01" w:rsidRDefault="00EF6916" w:rsidP="00EF691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3053C3" w14:textId="77777777" w:rsidR="00EF6916" w:rsidRPr="006A3B01" w:rsidRDefault="00EF6916" w:rsidP="00EF6916">
            <w:pPr>
              <w:spacing w:before="60" w:after="60"/>
              <w:rPr>
                <w:rFonts w:ascii="Arial" w:hAnsi="Arial" w:cs="Arial"/>
                <w:b/>
                <w:bCs/>
                <w:sz w:val="22"/>
                <w:szCs w:val="22"/>
                <w:lang w:val="es-MX"/>
              </w:rPr>
            </w:pPr>
            <w:r w:rsidRPr="006A3B01">
              <w:rPr>
                <w:rFonts w:ascii="Arial" w:hAnsi="Arial" w:cs="Arial"/>
                <w:sz w:val="22"/>
                <w:szCs w:val="22"/>
                <w:lang w:val="es-MX"/>
              </w:rPr>
              <w:t>Los encabezamientos o títulos de las cláusulas no tienen relevancia por sí mismos. Las palabras que se usan en el Contrato tienen su significado habitual a menos que se las defina específicamente.  El Gerente de Obras será responsable de proporcionar las aclaraciones pertinentes a las consultas sobre estas CGC.</w:t>
            </w:r>
          </w:p>
        </w:tc>
      </w:tr>
      <w:tr w:rsidR="00EF6916" w:rsidRPr="006A3B01" w14:paraId="6179F79E" w14:textId="77777777" w:rsidTr="009B3159">
        <w:trPr>
          <w:cantSplit/>
          <w:trHeight w:val="423"/>
          <w:jc w:val="center"/>
        </w:trPr>
        <w:tc>
          <w:tcPr>
            <w:tcW w:w="805" w:type="dxa"/>
            <w:tcBorders>
              <w:right w:val="nil"/>
            </w:tcBorders>
            <w:shd w:val="clear" w:color="auto" w:fill="auto"/>
          </w:tcPr>
          <w:p w14:paraId="386F0050" w14:textId="77777777" w:rsidR="00EF6916" w:rsidRPr="006A3B01" w:rsidRDefault="00EF6916" w:rsidP="00FB62C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56BBE8E" w14:textId="77777777" w:rsidR="00EF6916" w:rsidRPr="006A3B01" w:rsidRDefault="00EF6916" w:rsidP="00EF6916">
            <w:pPr>
              <w:spacing w:before="60" w:after="60"/>
              <w:rPr>
                <w:rFonts w:ascii="Arial" w:hAnsi="Arial" w:cs="Arial"/>
                <w:sz w:val="22"/>
                <w:szCs w:val="22"/>
                <w:lang w:val="es-MX"/>
              </w:rPr>
            </w:pPr>
            <w:r w:rsidRPr="006A3B01">
              <w:rPr>
                <w:rFonts w:ascii="Arial" w:hAnsi="Arial" w:cs="Arial"/>
                <w:b/>
                <w:bCs/>
                <w:sz w:val="22"/>
                <w:szCs w:val="22"/>
                <w:lang w:val="es-MX"/>
              </w:rPr>
              <w:t>Si las CPC estipulan</w:t>
            </w:r>
            <w:r w:rsidRPr="006A3B01">
              <w:rPr>
                <w:rFonts w:ascii="Arial" w:hAnsi="Arial" w:cs="Arial"/>
                <w:sz w:val="22"/>
                <w:szCs w:val="22"/>
                <w:lang w:val="es-MX"/>
              </w:rPr>
              <w:t xml:space="preserve"> 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tc>
      </w:tr>
      <w:tr w:rsidR="00302355" w:rsidRPr="006A3B01" w14:paraId="32329C45" w14:textId="77777777" w:rsidTr="009B3159">
        <w:trPr>
          <w:cantSplit/>
          <w:trHeight w:val="423"/>
          <w:jc w:val="center"/>
        </w:trPr>
        <w:tc>
          <w:tcPr>
            <w:tcW w:w="805" w:type="dxa"/>
            <w:tcBorders>
              <w:right w:val="nil"/>
            </w:tcBorders>
            <w:shd w:val="clear" w:color="auto" w:fill="auto"/>
          </w:tcPr>
          <w:p w14:paraId="1F1D64C8" w14:textId="77777777" w:rsidR="00302355" w:rsidRPr="006A3B01" w:rsidRDefault="00302355" w:rsidP="0030235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5B01436" w14:textId="77777777" w:rsidR="00302355" w:rsidRPr="006A3B01" w:rsidRDefault="00302355" w:rsidP="00302355">
            <w:pPr>
              <w:spacing w:before="60" w:after="60"/>
              <w:rPr>
                <w:rFonts w:ascii="Arial" w:hAnsi="Arial" w:cs="Arial"/>
                <w:b/>
                <w:bCs/>
                <w:sz w:val="22"/>
                <w:szCs w:val="22"/>
                <w:lang w:val="es-MX"/>
              </w:rPr>
            </w:pPr>
            <w:r w:rsidRPr="006A3B01">
              <w:rPr>
                <w:rFonts w:ascii="Arial" w:hAnsi="Arial" w:cs="Arial"/>
                <w:b/>
                <w:bCs/>
                <w:sz w:val="22"/>
                <w:szCs w:val="22"/>
                <w:lang w:val="es-MX"/>
              </w:rPr>
              <w:t>Totalidad del acuerdo</w:t>
            </w:r>
          </w:p>
          <w:p w14:paraId="0F04475E" w14:textId="77777777" w:rsidR="00302355" w:rsidRPr="006A3B01" w:rsidRDefault="00302355" w:rsidP="00302355">
            <w:pPr>
              <w:spacing w:before="60" w:after="60"/>
              <w:rPr>
                <w:rFonts w:ascii="Arial" w:hAnsi="Arial" w:cs="Arial"/>
                <w:b/>
                <w:bCs/>
                <w:sz w:val="22"/>
                <w:szCs w:val="22"/>
                <w:lang w:val="es-MX"/>
              </w:rPr>
            </w:pPr>
            <w:r w:rsidRPr="006A3B01">
              <w:rPr>
                <w:rFonts w:ascii="Arial" w:hAnsi="Arial" w:cs="Arial"/>
                <w:bCs/>
                <w:sz w:val="22"/>
                <w:szCs w:val="22"/>
                <w:lang w:val="es-MX"/>
              </w:rPr>
              <w:t>El Contrato constituye la totalidad de lo acordado entre Contratante y Contratista y sustituye todas las comunicaciones, negociaciones y acuerdos (escritos o verbales) realizados entre las partes con anterioridad a la fecha de celebración del Contrato.</w:t>
            </w:r>
          </w:p>
        </w:tc>
      </w:tr>
      <w:tr w:rsidR="00302355" w:rsidRPr="006A3B01" w14:paraId="7D81D4F5" w14:textId="77777777" w:rsidTr="009B3159">
        <w:trPr>
          <w:cantSplit/>
          <w:trHeight w:val="423"/>
          <w:jc w:val="center"/>
        </w:trPr>
        <w:tc>
          <w:tcPr>
            <w:tcW w:w="805" w:type="dxa"/>
            <w:tcBorders>
              <w:right w:val="nil"/>
            </w:tcBorders>
            <w:shd w:val="clear" w:color="auto" w:fill="auto"/>
          </w:tcPr>
          <w:p w14:paraId="5AA1C29B" w14:textId="77777777" w:rsidR="00302355" w:rsidRPr="006A3B01" w:rsidRDefault="00302355" w:rsidP="0030235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AB38F5A" w14:textId="77777777" w:rsidR="00302355" w:rsidRPr="006A3B01" w:rsidRDefault="00302355" w:rsidP="00302355">
            <w:pPr>
              <w:spacing w:before="60" w:after="60"/>
              <w:rPr>
                <w:rFonts w:ascii="Arial" w:hAnsi="Arial" w:cs="Arial"/>
                <w:b/>
                <w:bCs/>
                <w:sz w:val="22"/>
                <w:szCs w:val="22"/>
                <w:lang w:val="es-MX"/>
              </w:rPr>
            </w:pPr>
            <w:r w:rsidRPr="006A3B01">
              <w:rPr>
                <w:rFonts w:ascii="Arial" w:hAnsi="Arial" w:cs="Arial"/>
                <w:b/>
                <w:bCs/>
                <w:sz w:val="22"/>
                <w:szCs w:val="22"/>
                <w:lang w:val="es-MX"/>
              </w:rPr>
              <w:t>Enmienda</w:t>
            </w:r>
          </w:p>
          <w:p w14:paraId="258F1769" w14:textId="77777777" w:rsidR="00302355" w:rsidRPr="006A3B01" w:rsidRDefault="00302355" w:rsidP="00302355">
            <w:pPr>
              <w:spacing w:before="60" w:after="60"/>
              <w:rPr>
                <w:rFonts w:ascii="Arial" w:hAnsi="Arial" w:cs="Arial"/>
                <w:b/>
                <w:bCs/>
                <w:sz w:val="22"/>
                <w:szCs w:val="22"/>
                <w:lang w:val="es-MX"/>
              </w:rPr>
            </w:pPr>
            <w:r w:rsidRPr="006A3B01">
              <w:rPr>
                <w:rFonts w:ascii="Arial" w:hAnsi="Arial" w:cs="Arial"/>
                <w:bCs/>
                <w:sz w:val="22"/>
                <w:szCs w:val="22"/>
                <w:lang w:val="es-MX"/>
              </w:rPr>
              <w:t>Ninguna enmienda u otra variación al Contrato será válida a menos que sea hecha por escrito, esté fechada, se refiera expresamente al Contrato y esté firmada por un representante de cada una de las partes debidamente autorizado.</w:t>
            </w:r>
          </w:p>
        </w:tc>
      </w:tr>
      <w:tr w:rsidR="00302355" w:rsidRPr="006A3B01" w14:paraId="6BCCA920" w14:textId="77777777" w:rsidTr="009B3159">
        <w:trPr>
          <w:cantSplit/>
          <w:trHeight w:val="423"/>
          <w:jc w:val="center"/>
        </w:trPr>
        <w:tc>
          <w:tcPr>
            <w:tcW w:w="805" w:type="dxa"/>
            <w:tcBorders>
              <w:right w:val="nil"/>
            </w:tcBorders>
            <w:shd w:val="clear" w:color="auto" w:fill="auto"/>
          </w:tcPr>
          <w:p w14:paraId="78D3B595" w14:textId="77777777" w:rsidR="00302355" w:rsidRPr="006A3B01" w:rsidRDefault="00302355" w:rsidP="0030235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EA1B9F" w14:textId="77777777" w:rsidR="00302355" w:rsidRPr="006A3B01" w:rsidRDefault="00302355" w:rsidP="00302355">
            <w:pPr>
              <w:spacing w:before="60" w:after="60"/>
              <w:rPr>
                <w:rFonts w:ascii="Arial" w:hAnsi="Arial" w:cs="Arial"/>
                <w:b/>
                <w:bCs/>
                <w:sz w:val="22"/>
                <w:szCs w:val="22"/>
                <w:lang w:val="es-MX"/>
              </w:rPr>
            </w:pPr>
            <w:r w:rsidRPr="006A3B01">
              <w:rPr>
                <w:rFonts w:ascii="Arial" w:hAnsi="Arial" w:cs="Arial"/>
                <w:b/>
                <w:bCs/>
                <w:sz w:val="22"/>
                <w:szCs w:val="22"/>
                <w:lang w:val="es-MX"/>
              </w:rPr>
              <w:t>Limitaciones de dispensas</w:t>
            </w:r>
          </w:p>
          <w:p w14:paraId="6C32A4C3" w14:textId="77777777" w:rsidR="00302355" w:rsidRPr="006A3B01" w:rsidRDefault="00302355" w:rsidP="00F6279F">
            <w:pPr>
              <w:pStyle w:val="Prrafodelista"/>
              <w:numPr>
                <w:ilvl w:val="0"/>
                <w:numId w:val="102"/>
              </w:numPr>
              <w:spacing w:after="160" w:line="259" w:lineRule="auto"/>
              <w:ind w:left="331"/>
              <w:contextualSpacing/>
              <w:rPr>
                <w:rFonts w:ascii="Arial" w:hAnsi="Arial" w:cs="Arial"/>
                <w:sz w:val="22"/>
                <w:szCs w:val="22"/>
              </w:rPr>
            </w:pPr>
            <w:r w:rsidRPr="006A3B01">
              <w:rPr>
                <w:rFonts w:ascii="Arial" w:hAnsi="Arial" w:cs="Arial"/>
                <w:sz w:val="22"/>
                <w:szCs w:val="22"/>
              </w:rPr>
              <w:t>Con sujeción a l indicado en la subcláusula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 considerará dispensa para incumplimientos posteriores o continuos del Contrato.</w:t>
            </w:r>
          </w:p>
          <w:p w14:paraId="6DE7AC5F" w14:textId="77777777" w:rsidR="00302355" w:rsidRPr="006A3B01" w:rsidRDefault="00302355" w:rsidP="00302355">
            <w:pPr>
              <w:spacing w:before="60" w:after="60"/>
              <w:rPr>
                <w:rFonts w:ascii="Arial" w:hAnsi="Arial" w:cs="Arial"/>
                <w:b/>
                <w:bCs/>
                <w:sz w:val="22"/>
                <w:szCs w:val="22"/>
                <w:lang w:val="es-MX"/>
              </w:rPr>
            </w:pPr>
            <w:r w:rsidRPr="006A3B01">
              <w:rPr>
                <w:rFonts w:ascii="Arial" w:hAnsi="Arial" w:cs="Arial"/>
                <w:sz w:val="22"/>
                <w:szCs w:val="22"/>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tc>
      </w:tr>
      <w:tr w:rsidR="00302355" w:rsidRPr="006A3B01" w14:paraId="7498EEC2" w14:textId="77777777" w:rsidTr="009B3159">
        <w:trPr>
          <w:cantSplit/>
          <w:trHeight w:val="423"/>
          <w:jc w:val="center"/>
        </w:trPr>
        <w:tc>
          <w:tcPr>
            <w:tcW w:w="805" w:type="dxa"/>
            <w:tcBorders>
              <w:right w:val="nil"/>
            </w:tcBorders>
            <w:shd w:val="clear" w:color="auto" w:fill="auto"/>
          </w:tcPr>
          <w:p w14:paraId="25813121" w14:textId="77777777" w:rsidR="00302355" w:rsidRPr="006A3B01" w:rsidRDefault="0030235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6846863E" w14:textId="1CB00379" w:rsidR="00302355" w:rsidRPr="006A3B01" w:rsidRDefault="0037032F" w:rsidP="00302355">
            <w:pPr>
              <w:spacing w:before="60" w:after="60"/>
              <w:rPr>
                <w:rFonts w:ascii="Arial" w:hAnsi="Arial" w:cs="Arial"/>
                <w:b/>
                <w:bCs/>
                <w:sz w:val="22"/>
                <w:szCs w:val="22"/>
                <w:lang w:val="es-MX"/>
              </w:rPr>
            </w:pPr>
            <w:bookmarkStart w:id="757" w:name="_Toc74048231"/>
            <w:bookmarkStart w:id="758" w:name="_Toc74518471"/>
            <w:bookmarkStart w:id="759" w:name="_Toc74519201"/>
            <w:bookmarkStart w:id="760" w:name="_Toc74781391"/>
            <w:bookmarkStart w:id="761" w:name="_Toc74930904"/>
            <w:r w:rsidRPr="006A3B01">
              <w:rPr>
                <w:rFonts w:ascii="Arial" w:hAnsi="Arial" w:cs="Arial"/>
                <w:b/>
                <w:bCs/>
                <w:sz w:val="22"/>
                <w:szCs w:val="22"/>
                <w:lang w:val="es-MX"/>
              </w:rPr>
              <w:t>Divisibilidad</w:t>
            </w:r>
            <w:bookmarkEnd w:id="757"/>
            <w:bookmarkEnd w:id="758"/>
            <w:bookmarkEnd w:id="759"/>
            <w:bookmarkEnd w:id="760"/>
            <w:bookmarkEnd w:id="761"/>
          </w:p>
        </w:tc>
      </w:tr>
      <w:tr w:rsidR="0037032F" w:rsidRPr="006A3B01" w14:paraId="22269C23" w14:textId="77777777" w:rsidTr="009B3159">
        <w:trPr>
          <w:cantSplit/>
          <w:trHeight w:val="423"/>
          <w:jc w:val="center"/>
        </w:trPr>
        <w:tc>
          <w:tcPr>
            <w:tcW w:w="805" w:type="dxa"/>
            <w:tcBorders>
              <w:right w:val="nil"/>
            </w:tcBorders>
            <w:shd w:val="clear" w:color="auto" w:fill="auto"/>
          </w:tcPr>
          <w:p w14:paraId="2A0C7A72" w14:textId="77777777" w:rsidR="0037032F" w:rsidRPr="006A3B01" w:rsidRDefault="0037032F" w:rsidP="009E7261">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C22588" w14:textId="77777777" w:rsidR="0037032F" w:rsidRPr="006A3B01" w:rsidRDefault="0037032F" w:rsidP="0037032F">
            <w:pPr>
              <w:spacing w:before="60" w:after="60"/>
              <w:rPr>
                <w:rFonts w:ascii="Arial" w:hAnsi="Arial" w:cs="Arial"/>
                <w:b/>
                <w:bCs/>
                <w:sz w:val="22"/>
                <w:szCs w:val="22"/>
                <w:lang w:val="es-MX"/>
              </w:rPr>
            </w:pPr>
            <w:r w:rsidRPr="006A3B01">
              <w:rPr>
                <w:rFonts w:ascii="Arial" w:hAnsi="Arial" w:cs="Arial"/>
                <w:bCs/>
                <w:sz w:val="22"/>
                <w:szCs w:val="22"/>
                <w:lang w:val="es-MX"/>
              </w:rPr>
              <w:t>Si cualquier disposición o condición del Contrato fuese prohibida, declarada nula, inválida o fuese inejecutable, dicha prohibición, nulidad, invalidez o falta de ejecución no afectará la validez o el cumplimiento de las otras disposiciones o condiciones del Contrato.</w:t>
            </w:r>
          </w:p>
        </w:tc>
      </w:tr>
      <w:tr w:rsidR="0037032F" w:rsidRPr="006A3B01" w14:paraId="5E55753C" w14:textId="77777777" w:rsidTr="009B3159">
        <w:trPr>
          <w:cantSplit/>
          <w:trHeight w:val="423"/>
          <w:jc w:val="center"/>
        </w:trPr>
        <w:tc>
          <w:tcPr>
            <w:tcW w:w="805" w:type="dxa"/>
            <w:tcBorders>
              <w:right w:val="nil"/>
            </w:tcBorders>
            <w:shd w:val="clear" w:color="auto" w:fill="auto"/>
          </w:tcPr>
          <w:p w14:paraId="3E40BA5D" w14:textId="77777777" w:rsidR="0037032F" w:rsidRPr="006A3B01" w:rsidRDefault="0037032F"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543A5ED8" w14:textId="49687D56" w:rsidR="0037032F" w:rsidRPr="006A3B01" w:rsidRDefault="009E7261" w:rsidP="0037032F">
            <w:pPr>
              <w:spacing w:before="60" w:after="60"/>
              <w:rPr>
                <w:rFonts w:ascii="Arial" w:hAnsi="Arial" w:cs="Arial"/>
                <w:b/>
                <w:bCs/>
                <w:sz w:val="22"/>
                <w:szCs w:val="22"/>
                <w:lang w:val="es-MX"/>
              </w:rPr>
            </w:pPr>
            <w:bookmarkStart w:id="762" w:name="_Toc74048232"/>
            <w:bookmarkStart w:id="763" w:name="_Toc74518472"/>
            <w:bookmarkStart w:id="764" w:name="_Toc74519202"/>
            <w:bookmarkStart w:id="765" w:name="_Toc74781392"/>
            <w:bookmarkStart w:id="766" w:name="_Toc74930905"/>
            <w:r w:rsidRPr="006A3B01">
              <w:rPr>
                <w:rFonts w:ascii="Arial" w:hAnsi="Arial" w:cs="Arial"/>
                <w:b/>
                <w:bCs/>
                <w:sz w:val="22"/>
                <w:szCs w:val="22"/>
                <w:lang w:val="es-MX"/>
              </w:rPr>
              <w:t>Disposiciones de integridad</w:t>
            </w:r>
            <w:bookmarkEnd w:id="762"/>
            <w:bookmarkEnd w:id="763"/>
            <w:bookmarkEnd w:id="764"/>
            <w:bookmarkEnd w:id="765"/>
            <w:bookmarkEnd w:id="766"/>
          </w:p>
        </w:tc>
      </w:tr>
      <w:tr w:rsidR="009E7261" w:rsidRPr="006A3B01" w14:paraId="3FDAA931" w14:textId="77777777" w:rsidTr="009B3159">
        <w:trPr>
          <w:cantSplit/>
          <w:trHeight w:val="423"/>
          <w:jc w:val="center"/>
        </w:trPr>
        <w:tc>
          <w:tcPr>
            <w:tcW w:w="805" w:type="dxa"/>
            <w:tcBorders>
              <w:right w:val="nil"/>
            </w:tcBorders>
            <w:shd w:val="clear" w:color="auto" w:fill="auto"/>
          </w:tcPr>
          <w:p w14:paraId="0F7F66CD" w14:textId="77777777" w:rsidR="009E7261" w:rsidRPr="006A3B01" w:rsidRDefault="009E7261" w:rsidP="009E7261">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977E72" w14:textId="77777777" w:rsidR="009E7261" w:rsidRPr="006A3B01" w:rsidRDefault="009E7261" w:rsidP="009E7261">
            <w:pPr>
              <w:spacing w:before="60" w:after="60"/>
              <w:rPr>
                <w:rFonts w:ascii="Arial" w:hAnsi="Arial" w:cs="Arial"/>
                <w:b/>
                <w:bCs/>
                <w:sz w:val="22"/>
                <w:szCs w:val="22"/>
                <w:lang w:val="es-MX"/>
              </w:rPr>
            </w:pPr>
            <w:r w:rsidRPr="006A3B01">
              <w:rPr>
                <w:rFonts w:ascii="Arial" w:hAnsi="Arial" w:cs="Arial"/>
                <w:sz w:val="22"/>
                <w:szCs w:val="22"/>
                <w:lang w:val="es-HN"/>
              </w:rPr>
              <w:t>El prestatario / Beneficiario, el contratante, el contratista y todas las personas naturales o jurídicas que participen o presten servicios en proyectos u operaciones financiadas directa o indirectamente por el Banco y bajo cualquier condición, estarán sujetos al cumplimiento de las disposiciones establecidas en el Apéndice 1 (Disposiciones de Integridad).</w:t>
            </w:r>
          </w:p>
        </w:tc>
      </w:tr>
      <w:tr w:rsidR="009E7261" w:rsidRPr="006A3B01" w14:paraId="50A21D39" w14:textId="77777777" w:rsidTr="009B3159">
        <w:trPr>
          <w:cantSplit/>
          <w:trHeight w:val="423"/>
          <w:jc w:val="center"/>
        </w:trPr>
        <w:tc>
          <w:tcPr>
            <w:tcW w:w="805" w:type="dxa"/>
            <w:tcBorders>
              <w:right w:val="nil"/>
            </w:tcBorders>
            <w:shd w:val="clear" w:color="auto" w:fill="auto"/>
          </w:tcPr>
          <w:p w14:paraId="4299851B" w14:textId="77777777" w:rsidR="009E7261" w:rsidRPr="006A3B01" w:rsidRDefault="009E7261" w:rsidP="009E7261">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6944184" w14:textId="77777777" w:rsidR="009E7261" w:rsidRPr="006A3B01" w:rsidRDefault="009E7261" w:rsidP="009E7261">
            <w:pPr>
              <w:spacing w:before="60" w:after="60"/>
              <w:rPr>
                <w:rFonts w:ascii="Arial" w:hAnsi="Arial" w:cs="Arial"/>
                <w:b/>
                <w:bCs/>
                <w:sz w:val="22"/>
                <w:szCs w:val="22"/>
                <w:lang w:val="es-MX"/>
              </w:rPr>
            </w:pPr>
            <w:r w:rsidRPr="006A3B01">
              <w:rPr>
                <w:rFonts w:ascii="Arial" w:hAnsi="Arial" w:cs="Arial"/>
                <w:sz w:val="22"/>
                <w:szCs w:val="22"/>
                <w:lang w:val="es-HN"/>
              </w:rPr>
              <w:t>El Contratante exige al Contratista que proporcione información sobre comisiones u honorarios, si los hubiere, pagados o pagaderos a agentes o terceros en relación con el proceso de selección o la ejecución del Contrato. La información suministrada deberá incluir por lo menos el nombre y la dirección del agente o tercero, la cantidad y moneda, y el propósito de la comisión, la gratificación o los honorarios. El incumplimiento de este requisito podrá dar lugar a la rescisión del Contrato o a sanciones impuestas por el Banco</w:t>
            </w:r>
          </w:p>
        </w:tc>
      </w:tr>
      <w:tr w:rsidR="00992430" w:rsidRPr="006A3B01" w14:paraId="42CF6A3E" w14:textId="77777777" w:rsidTr="00992430">
        <w:tblPrEx>
          <w:jc w:val="left"/>
        </w:tblPrEx>
        <w:trPr>
          <w:trHeight w:val="20"/>
        </w:trPr>
        <w:tc>
          <w:tcPr>
            <w:tcW w:w="9355" w:type="dxa"/>
            <w:gridSpan w:val="2"/>
            <w:shd w:val="clear" w:color="auto" w:fill="auto"/>
          </w:tcPr>
          <w:p w14:paraId="7647FD5A" w14:textId="183BEA09" w:rsidR="00992430" w:rsidRPr="006A3B01" w:rsidRDefault="00992430" w:rsidP="00F6279F">
            <w:pPr>
              <w:pStyle w:val="Ttulo2"/>
              <w:keepNext w:val="0"/>
              <w:numPr>
                <w:ilvl w:val="0"/>
                <w:numId w:val="88"/>
              </w:numPr>
              <w:spacing w:before="60" w:after="60"/>
              <w:jc w:val="both"/>
              <w:rPr>
                <w:rFonts w:cs="Arial"/>
                <w:sz w:val="22"/>
                <w:szCs w:val="22"/>
              </w:rPr>
            </w:pPr>
            <w:bookmarkStart w:id="767" w:name="_Toc17494796"/>
            <w:bookmarkStart w:id="768" w:name="_Toc47916955"/>
            <w:bookmarkStart w:id="769" w:name="_Toc74048233"/>
            <w:bookmarkStart w:id="770" w:name="_Toc74518473"/>
            <w:bookmarkStart w:id="771" w:name="_Toc74519203"/>
            <w:bookmarkStart w:id="772" w:name="_Toc74781393"/>
            <w:bookmarkStart w:id="773" w:name="_Toc74930906"/>
            <w:r w:rsidRPr="006A3B01">
              <w:rPr>
                <w:rFonts w:cs="Arial"/>
                <w:sz w:val="22"/>
                <w:szCs w:val="22"/>
                <w:lang w:val="es-419"/>
              </w:rPr>
              <w:t>Idioma</w:t>
            </w:r>
            <w:bookmarkEnd w:id="767"/>
            <w:bookmarkEnd w:id="768"/>
            <w:bookmarkEnd w:id="769"/>
            <w:bookmarkEnd w:id="770"/>
            <w:bookmarkEnd w:id="771"/>
            <w:bookmarkEnd w:id="772"/>
            <w:bookmarkEnd w:id="773"/>
          </w:p>
        </w:tc>
      </w:tr>
      <w:tr w:rsidR="00992430" w:rsidRPr="006A3B01" w14:paraId="1DF87EBF" w14:textId="77777777" w:rsidTr="00992430">
        <w:tblPrEx>
          <w:jc w:val="left"/>
        </w:tblPrEx>
        <w:trPr>
          <w:trHeight w:val="20"/>
        </w:trPr>
        <w:tc>
          <w:tcPr>
            <w:tcW w:w="805" w:type="dxa"/>
            <w:tcBorders>
              <w:right w:val="nil"/>
            </w:tcBorders>
            <w:shd w:val="clear" w:color="auto" w:fill="auto"/>
          </w:tcPr>
          <w:p w14:paraId="2A2BB2CD"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7739FD" w14:textId="77777777" w:rsidR="00992430" w:rsidRPr="006A3B01" w:rsidRDefault="00992430" w:rsidP="00992430">
            <w:pPr>
              <w:spacing w:before="60" w:after="60"/>
              <w:rPr>
                <w:rFonts w:ascii="Arial" w:hAnsi="Arial" w:cs="Arial"/>
                <w:sz w:val="22"/>
                <w:szCs w:val="22"/>
                <w:lang w:val="es-HN"/>
              </w:rPr>
            </w:pPr>
            <w:r w:rsidRPr="006A3B01">
              <w:rPr>
                <w:rFonts w:ascii="Arial" w:hAnsi="Arial" w:cs="Arial"/>
                <w:sz w:val="22"/>
                <w:szCs w:val="22"/>
              </w:rPr>
              <w:t>El idioma que rige el Contrato y las comunicaciones entre las Partes será el idioma oficial del contratante, detallado en las CPC</w:t>
            </w:r>
          </w:p>
        </w:tc>
      </w:tr>
      <w:tr w:rsidR="00992430" w:rsidRPr="006A3B01" w14:paraId="1876A793" w14:textId="77777777" w:rsidTr="00992430">
        <w:tblPrEx>
          <w:jc w:val="left"/>
        </w:tblPrEx>
        <w:trPr>
          <w:trHeight w:val="20"/>
        </w:trPr>
        <w:tc>
          <w:tcPr>
            <w:tcW w:w="805" w:type="dxa"/>
            <w:tcBorders>
              <w:right w:val="nil"/>
            </w:tcBorders>
            <w:shd w:val="clear" w:color="auto" w:fill="auto"/>
          </w:tcPr>
          <w:p w14:paraId="61232513"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5232E1" w14:textId="77777777" w:rsidR="00992430" w:rsidRPr="006A3B01" w:rsidRDefault="00992430" w:rsidP="00992430">
            <w:pPr>
              <w:spacing w:before="60" w:after="60"/>
              <w:rPr>
                <w:rFonts w:ascii="Arial" w:hAnsi="Arial" w:cs="Arial"/>
                <w:sz w:val="22"/>
                <w:szCs w:val="22"/>
              </w:rPr>
            </w:pPr>
            <w:r w:rsidRPr="006A3B01">
              <w:rPr>
                <w:rFonts w:ascii="Arial" w:hAnsi="Arial" w:cs="Arial"/>
                <w:sz w:val="22"/>
                <w:szCs w:val="22"/>
              </w:rPr>
              <w:t>Los documentos relativos al Contrato y toda la documentación impresa que forme parte del Contrato podrán estar en otro idioma siempre que vayan acompañados de una traducción precisa de los contenidos pertinentes al idioma oficial detallado en la cláusula 5.1 de los CPC. En caso de conflictos de interpretación prevalecerá la traducción.</w:t>
            </w:r>
          </w:p>
        </w:tc>
      </w:tr>
      <w:tr w:rsidR="00992430" w:rsidRPr="006A3B01" w14:paraId="2D6EDF5B" w14:textId="77777777" w:rsidTr="00992430">
        <w:tblPrEx>
          <w:jc w:val="left"/>
        </w:tblPrEx>
        <w:trPr>
          <w:trHeight w:val="20"/>
        </w:trPr>
        <w:tc>
          <w:tcPr>
            <w:tcW w:w="805" w:type="dxa"/>
            <w:tcBorders>
              <w:right w:val="nil"/>
            </w:tcBorders>
            <w:shd w:val="clear" w:color="auto" w:fill="auto"/>
          </w:tcPr>
          <w:p w14:paraId="1B0770F8"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85A746" w14:textId="77777777" w:rsidR="00992430" w:rsidRPr="006A3B01" w:rsidRDefault="00992430" w:rsidP="00992430">
            <w:pPr>
              <w:spacing w:before="60" w:after="60"/>
              <w:rPr>
                <w:rFonts w:ascii="Arial" w:hAnsi="Arial" w:cs="Arial"/>
                <w:sz w:val="22"/>
                <w:szCs w:val="22"/>
              </w:rPr>
            </w:pPr>
            <w:r w:rsidRPr="006A3B01">
              <w:rPr>
                <w:rFonts w:ascii="Arial" w:hAnsi="Arial" w:cs="Arial"/>
                <w:sz w:val="22"/>
                <w:szCs w:val="22"/>
              </w:rPr>
              <w:t>El Contratista asumirá todos los costos de la traducción (al idioma oficial detallado en la cláusula 5.1 de las CPC) de la documentación que proporcione en otro idioma, así como los riesgos derivados de las posibles imprecisiones de dichos documentos.</w:t>
            </w:r>
          </w:p>
        </w:tc>
      </w:tr>
      <w:tr w:rsidR="00992430" w:rsidRPr="006A3B01" w14:paraId="44F88500" w14:textId="77777777" w:rsidTr="00992430">
        <w:tblPrEx>
          <w:jc w:val="left"/>
        </w:tblPrEx>
        <w:trPr>
          <w:trHeight w:val="20"/>
        </w:trPr>
        <w:tc>
          <w:tcPr>
            <w:tcW w:w="9355" w:type="dxa"/>
            <w:gridSpan w:val="2"/>
            <w:shd w:val="clear" w:color="auto" w:fill="auto"/>
          </w:tcPr>
          <w:p w14:paraId="117B5F02" w14:textId="5892F94A" w:rsidR="00992430" w:rsidRPr="006A3B01" w:rsidRDefault="00992430" w:rsidP="00F6279F">
            <w:pPr>
              <w:pStyle w:val="Ttulo2"/>
              <w:keepNext w:val="0"/>
              <w:numPr>
                <w:ilvl w:val="0"/>
                <w:numId w:val="88"/>
              </w:numPr>
              <w:spacing w:before="60" w:after="60"/>
              <w:jc w:val="both"/>
              <w:rPr>
                <w:rFonts w:cs="Arial"/>
                <w:sz w:val="22"/>
                <w:szCs w:val="22"/>
                <w:lang w:val="es-419"/>
              </w:rPr>
            </w:pPr>
            <w:bookmarkStart w:id="774" w:name="_Toc17494795"/>
            <w:bookmarkStart w:id="775" w:name="_Toc47916956"/>
            <w:bookmarkStart w:id="776" w:name="_Toc74048234"/>
            <w:bookmarkStart w:id="777" w:name="_Toc74518474"/>
            <w:bookmarkStart w:id="778" w:name="_Toc74519204"/>
            <w:bookmarkStart w:id="779" w:name="_Toc74781394"/>
            <w:bookmarkStart w:id="780" w:name="_Toc74930907"/>
            <w:r w:rsidRPr="006A3B01">
              <w:rPr>
                <w:rFonts w:cs="Arial"/>
                <w:sz w:val="22"/>
                <w:szCs w:val="22"/>
                <w:lang w:val="es-419"/>
              </w:rPr>
              <w:t>Ley aplicable</w:t>
            </w:r>
            <w:bookmarkEnd w:id="774"/>
            <w:bookmarkEnd w:id="775"/>
            <w:bookmarkEnd w:id="776"/>
            <w:bookmarkEnd w:id="777"/>
            <w:bookmarkEnd w:id="778"/>
            <w:bookmarkEnd w:id="779"/>
            <w:bookmarkEnd w:id="780"/>
          </w:p>
        </w:tc>
      </w:tr>
      <w:tr w:rsidR="00992430" w:rsidRPr="006A3B01" w14:paraId="388BF07C" w14:textId="77777777" w:rsidTr="00992430">
        <w:tblPrEx>
          <w:jc w:val="left"/>
        </w:tblPrEx>
        <w:trPr>
          <w:trHeight w:val="20"/>
        </w:trPr>
        <w:tc>
          <w:tcPr>
            <w:tcW w:w="805" w:type="dxa"/>
            <w:tcBorders>
              <w:right w:val="nil"/>
            </w:tcBorders>
            <w:shd w:val="clear" w:color="auto" w:fill="auto"/>
          </w:tcPr>
          <w:p w14:paraId="0D133076"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436E214" w14:textId="77777777" w:rsidR="00992430" w:rsidRPr="006A3B01" w:rsidRDefault="00992430" w:rsidP="00992430">
            <w:pPr>
              <w:spacing w:before="60" w:after="60"/>
              <w:rPr>
                <w:rFonts w:ascii="Arial" w:hAnsi="Arial" w:cs="Arial"/>
                <w:sz w:val="22"/>
                <w:szCs w:val="22"/>
                <w:lang w:val="es-ES"/>
              </w:rPr>
            </w:pPr>
            <w:r w:rsidRPr="006A3B01">
              <w:rPr>
                <w:rFonts w:ascii="Arial" w:hAnsi="Arial" w:cs="Arial"/>
                <w:sz w:val="22"/>
                <w:szCs w:val="22"/>
              </w:rPr>
              <w:t xml:space="preserve">El Contrato se regirá por las leyes del País del Contratante y se interpretará conforme a dichas leyes a menos que en las </w:t>
            </w:r>
            <w:r w:rsidRPr="006A3B01">
              <w:rPr>
                <w:rFonts w:ascii="Arial" w:hAnsi="Arial" w:cs="Arial"/>
                <w:b/>
                <w:sz w:val="22"/>
                <w:szCs w:val="22"/>
              </w:rPr>
              <w:t xml:space="preserve">CPC </w:t>
            </w:r>
            <w:r w:rsidRPr="006A3B01">
              <w:rPr>
                <w:rFonts w:ascii="Arial" w:hAnsi="Arial" w:cs="Arial"/>
                <w:sz w:val="22"/>
                <w:szCs w:val="22"/>
              </w:rPr>
              <w:t>se indique otra cosa.</w:t>
            </w:r>
          </w:p>
        </w:tc>
      </w:tr>
      <w:tr w:rsidR="00992430" w:rsidRPr="006A3B01" w14:paraId="62B5E1E6" w14:textId="77777777" w:rsidTr="00992430">
        <w:tblPrEx>
          <w:jc w:val="left"/>
        </w:tblPrEx>
        <w:trPr>
          <w:trHeight w:val="20"/>
        </w:trPr>
        <w:tc>
          <w:tcPr>
            <w:tcW w:w="9355" w:type="dxa"/>
            <w:gridSpan w:val="2"/>
            <w:shd w:val="clear" w:color="auto" w:fill="auto"/>
          </w:tcPr>
          <w:p w14:paraId="6B958901" w14:textId="39E5C27F" w:rsidR="00992430" w:rsidRPr="006A3B01" w:rsidRDefault="00992430" w:rsidP="00F6279F">
            <w:pPr>
              <w:pStyle w:val="Ttulo2"/>
              <w:keepNext w:val="0"/>
              <w:numPr>
                <w:ilvl w:val="0"/>
                <w:numId w:val="88"/>
              </w:numPr>
              <w:spacing w:before="60" w:after="60"/>
              <w:jc w:val="both"/>
              <w:rPr>
                <w:rFonts w:cs="Arial"/>
                <w:sz w:val="22"/>
                <w:szCs w:val="22"/>
              </w:rPr>
            </w:pPr>
            <w:bookmarkStart w:id="781" w:name="_Toc20126147"/>
            <w:bookmarkStart w:id="782" w:name="_Toc47916957"/>
            <w:bookmarkStart w:id="783" w:name="_Toc74048235"/>
            <w:bookmarkStart w:id="784" w:name="_Toc74518475"/>
            <w:bookmarkStart w:id="785" w:name="_Toc74519205"/>
            <w:bookmarkStart w:id="786" w:name="_Toc74781395"/>
            <w:bookmarkStart w:id="787" w:name="_Toc74930908"/>
            <w:r w:rsidRPr="006A3B01">
              <w:rPr>
                <w:rStyle w:val="normaltextrun"/>
                <w:rFonts w:cs="Arial"/>
                <w:color w:val="000000"/>
                <w:sz w:val="22"/>
                <w:szCs w:val="22"/>
                <w:bdr w:val="none" w:sz="0" w:space="0" w:color="auto" w:frame="1"/>
                <w:lang w:val="es-HN"/>
              </w:rPr>
              <w:t>Asociación en Participación, Consorcio o Asociación (</w:t>
            </w:r>
            <w:r w:rsidRPr="006A3B01">
              <w:rPr>
                <w:rFonts w:cs="Arial"/>
                <w:sz w:val="22"/>
                <w:szCs w:val="22"/>
              </w:rPr>
              <w:t>APCA</w:t>
            </w:r>
            <w:bookmarkEnd w:id="781"/>
            <w:bookmarkEnd w:id="782"/>
            <w:r w:rsidRPr="006A3B01">
              <w:rPr>
                <w:rFonts w:cs="Arial"/>
                <w:sz w:val="22"/>
                <w:szCs w:val="22"/>
              </w:rPr>
              <w:t>)</w:t>
            </w:r>
            <w:bookmarkEnd w:id="783"/>
            <w:bookmarkEnd w:id="784"/>
            <w:bookmarkEnd w:id="785"/>
            <w:bookmarkEnd w:id="786"/>
            <w:bookmarkEnd w:id="787"/>
          </w:p>
        </w:tc>
      </w:tr>
      <w:tr w:rsidR="00992430" w:rsidRPr="006A3B01" w14:paraId="0B5F8736" w14:textId="77777777" w:rsidTr="00992430">
        <w:tblPrEx>
          <w:jc w:val="left"/>
        </w:tblPrEx>
        <w:trPr>
          <w:trHeight w:val="20"/>
        </w:trPr>
        <w:tc>
          <w:tcPr>
            <w:tcW w:w="805" w:type="dxa"/>
            <w:tcBorders>
              <w:right w:val="nil"/>
            </w:tcBorders>
            <w:shd w:val="clear" w:color="auto" w:fill="auto"/>
          </w:tcPr>
          <w:p w14:paraId="76A81C2D"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4DF292" w14:textId="77777777" w:rsidR="00992430" w:rsidRPr="006A3B01" w:rsidRDefault="00992430" w:rsidP="00992430">
            <w:pPr>
              <w:spacing w:before="60" w:after="60"/>
              <w:rPr>
                <w:rFonts w:ascii="Arial" w:hAnsi="Arial" w:cs="Arial"/>
                <w:sz w:val="22"/>
                <w:szCs w:val="22"/>
                <w:lang w:val="es-ES"/>
              </w:rPr>
            </w:pPr>
            <w:r w:rsidRPr="006A3B01">
              <w:rPr>
                <w:rFonts w:ascii="Arial" w:hAnsi="Arial" w:cs="Arial"/>
                <w:sz w:val="22"/>
                <w:szCs w:val="22"/>
                <w:lang w:val="es-ES"/>
              </w:rPr>
              <w:t xml:space="preserve">Si el Contratista es una APCA, los integrantes autorizan al integrante </w:t>
            </w:r>
            <w:r w:rsidRPr="006A3B01">
              <w:rPr>
                <w:rFonts w:ascii="Arial" w:hAnsi="Arial" w:cs="Arial"/>
                <w:b/>
                <w:sz w:val="22"/>
                <w:szCs w:val="22"/>
                <w:lang w:val="es-ES"/>
              </w:rPr>
              <w:t>indicado en las CPC</w:t>
            </w:r>
            <w:r w:rsidRPr="006A3B01">
              <w:rPr>
                <w:rFonts w:ascii="Arial" w:hAnsi="Arial" w:cs="Arial"/>
                <w:sz w:val="22"/>
                <w:szCs w:val="22"/>
                <w:lang w:val="es-ES"/>
              </w:rPr>
              <w:t xml:space="preserve"> para que ejerza en su nombre todos los derechos y cumpla todas las obligaciones del </w:t>
            </w:r>
            <w:r w:rsidRPr="006A3B01">
              <w:rPr>
                <w:rFonts w:ascii="Arial" w:hAnsi="Arial" w:cs="Arial"/>
                <w:sz w:val="22"/>
                <w:szCs w:val="22"/>
              </w:rPr>
              <w:t>Contratista</w:t>
            </w:r>
            <w:r w:rsidRPr="006A3B01">
              <w:rPr>
                <w:rFonts w:ascii="Arial" w:hAnsi="Arial" w:cs="Arial"/>
                <w:sz w:val="22"/>
                <w:szCs w:val="22"/>
                <w:lang w:val="es-ES"/>
              </w:rPr>
              <w:t xml:space="preserve"> frente al Contratante en virtud de este Contrato, incluso, entre otras cosas, recibir instrucciones y percibir pagos de este último. La composición o constitución del APCA no podrá ser alterada sin el previo consentimiento por escrito del Contratante.</w:t>
            </w:r>
          </w:p>
        </w:tc>
      </w:tr>
      <w:tr w:rsidR="00992430" w:rsidRPr="006A3B01" w14:paraId="349A51D5" w14:textId="77777777" w:rsidTr="00992430">
        <w:tblPrEx>
          <w:jc w:val="left"/>
        </w:tblPrEx>
        <w:trPr>
          <w:trHeight w:val="20"/>
        </w:trPr>
        <w:tc>
          <w:tcPr>
            <w:tcW w:w="9355" w:type="dxa"/>
            <w:gridSpan w:val="2"/>
            <w:shd w:val="clear" w:color="auto" w:fill="auto"/>
          </w:tcPr>
          <w:p w14:paraId="6AD2D09F" w14:textId="2DF93EEE" w:rsidR="00992430" w:rsidRPr="006A3B01" w:rsidRDefault="00992430" w:rsidP="00F6279F">
            <w:pPr>
              <w:pStyle w:val="Ttulo2"/>
              <w:keepNext w:val="0"/>
              <w:numPr>
                <w:ilvl w:val="0"/>
                <w:numId w:val="88"/>
              </w:numPr>
              <w:spacing w:before="60" w:after="60"/>
              <w:jc w:val="both"/>
              <w:rPr>
                <w:rFonts w:cs="Arial"/>
                <w:sz w:val="22"/>
                <w:szCs w:val="22"/>
              </w:rPr>
            </w:pPr>
            <w:bookmarkStart w:id="788" w:name="_Toc20126148"/>
            <w:bookmarkStart w:id="789" w:name="_Toc47916958"/>
            <w:bookmarkStart w:id="790" w:name="_Toc74048236"/>
            <w:bookmarkStart w:id="791" w:name="_Toc74518476"/>
            <w:bookmarkStart w:id="792" w:name="_Toc74519206"/>
            <w:bookmarkStart w:id="793" w:name="_Toc74781396"/>
            <w:bookmarkStart w:id="794" w:name="_Toc74930909"/>
            <w:r w:rsidRPr="006A3B01">
              <w:rPr>
                <w:rFonts w:cs="Arial"/>
                <w:sz w:val="22"/>
                <w:szCs w:val="22"/>
              </w:rPr>
              <w:t>Origen del Subcontratista, materiales, equipos y servicios</w:t>
            </w:r>
            <w:bookmarkEnd w:id="788"/>
            <w:bookmarkEnd w:id="789"/>
            <w:bookmarkEnd w:id="790"/>
            <w:bookmarkEnd w:id="791"/>
            <w:bookmarkEnd w:id="792"/>
            <w:bookmarkEnd w:id="793"/>
            <w:bookmarkEnd w:id="794"/>
          </w:p>
        </w:tc>
      </w:tr>
      <w:tr w:rsidR="00992430" w:rsidRPr="006A3B01" w14:paraId="4401C03F" w14:textId="77777777" w:rsidTr="00992430">
        <w:tblPrEx>
          <w:jc w:val="left"/>
        </w:tblPrEx>
        <w:trPr>
          <w:trHeight w:val="20"/>
        </w:trPr>
        <w:tc>
          <w:tcPr>
            <w:tcW w:w="805" w:type="dxa"/>
            <w:tcBorders>
              <w:right w:val="nil"/>
            </w:tcBorders>
            <w:shd w:val="clear" w:color="auto" w:fill="auto"/>
          </w:tcPr>
          <w:p w14:paraId="1F422BC7"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8962B23" w14:textId="77777777" w:rsidR="00992430" w:rsidRPr="006A3B01" w:rsidRDefault="00992430" w:rsidP="00992430">
            <w:pPr>
              <w:spacing w:before="60" w:after="60"/>
              <w:rPr>
                <w:rFonts w:ascii="Arial" w:hAnsi="Arial" w:cs="Arial"/>
                <w:sz w:val="22"/>
                <w:szCs w:val="22"/>
              </w:rPr>
            </w:pPr>
            <w:r w:rsidRPr="006A3B01">
              <w:rPr>
                <w:rFonts w:ascii="Arial" w:hAnsi="Arial" w:cs="Arial"/>
                <w:sz w:val="22"/>
                <w:szCs w:val="22"/>
              </w:rPr>
              <w:t>Los subcontratistas podrán ser originarios de cualquier país, a menos que se especifique diferente en las</w:t>
            </w:r>
            <w:r w:rsidRPr="006A3B01">
              <w:rPr>
                <w:rFonts w:ascii="Arial" w:hAnsi="Arial" w:cs="Arial"/>
                <w:b/>
                <w:sz w:val="22"/>
                <w:szCs w:val="22"/>
              </w:rPr>
              <w:t xml:space="preserve"> CPC</w:t>
            </w:r>
            <w:r w:rsidRPr="006A3B01">
              <w:rPr>
                <w:rFonts w:ascii="Arial" w:hAnsi="Arial" w:cs="Arial"/>
                <w:sz w:val="22"/>
                <w:szCs w:val="22"/>
              </w:rPr>
              <w:t>.</w:t>
            </w:r>
          </w:p>
        </w:tc>
      </w:tr>
      <w:tr w:rsidR="00992430" w:rsidRPr="006A3B01" w14:paraId="723B18E4" w14:textId="77777777" w:rsidTr="00992430">
        <w:tblPrEx>
          <w:jc w:val="left"/>
        </w:tblPrEx>
        <w:trPr>
          <w:trHeight w:val="20"/>
        </w:trPr>
        <w:tc>
          <w:tcPr>
            <w:tcW w:w="805" w:type="dxa"/>
            <w:tcBorders>
              <w:right w:val="nil"/>
            </w:tcBorders>
            <w:shd w:val="clear" w:color="auto" w:fill="auto"/>
          </w:tcPr>
          <w:p w14:paraId="12390542" w14:textId="77777777" w:rsidR="00992430" w:rsidRPr="006A3B01" w:rsidRDefault="00992430" w:rsidP="0099243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8B7CAF" w14:textId="77777777" w:rsidR="00992430" w:rsidRPr="006A3B01" w:rsidRDefault="00992430" w:rsidP="00992430">
            <w:pPr>
              <w:spacing w:before="60" w:after="60"/>
              <w:rPr>
                <w:rFonts w:ascii="Arial" w:hAnsi="Arial" w:cs="Arial"/>
                <w:sz w:val="22"/>
                <w:szCs w:val="22"/>
              </w:rPr>
            </w:pPr>
            <w:r w:rsidRPr="006A3B01">
              <w:rPr>
                <w:rFonts w:ascii="Arial" w:hAnsi="Arial" w:cs="Arial"/>
                <w:sz w:val="22"/>
                <w:szCs w:val="22"/>
              </w:rPr>
              <w:t xml:space="preserve">Los materiales, equipos y servicios que se suministrarán en virtud del Contrato pueden tener origen en cualquier país, </w:t>
            </w:r>
            <w:r w:rsidRPr="006A3B01">
              <w:rPr>
                <w:rFonts w:ascii="Arial" w:hAnsi="Arial" w:cs="Arial"/>
                <w:bCs/>
                <w:sz w:val="22"/>
                <w:szCs w:val="22"/>
              </w:rPr>
              <w:t>a menos que se especifique diferente en las</w:t>
            </w:r>
            <w:r w:rsidRPr="006A3B01">
              <w:rPr>
                <w:rFonts w:ascii="Arial" w:hAnsi="Arial" w:cs="Arial"/>
                <w:b/>
                <w:bCs/>
                <w:sz w:val="22"/>
                <w:szCs w:val="22"/>
              </w:rPr>
              <w:t xml:space="preserve"> CPC.</w:t>
            </w:r>
            <w:r w:rsidRPr="006A3B01">
              <w:rPr>
                <w:rFonts w:ascii="Arial" w:hAnsi="Arial" w:cs="Arial"/>
                <w:sz w:val="22"/>
                <w:szCs w:val="22"/>
              </w:rPr>
              <w:t xml:space="preserve"> En dicho caso, a solicitud del Contratante, se podrá pedir al Contratista que presente evidencias del origen de los materiales, equipos y servicios.</w:t>
            </w:r>
          </w:p>
        </w:tc>
      </w:tr>
      <w:tr w:rsidR="00BA73AD" w:rsidRPr="006A3B01" w14:paraId="34997CB0" w14:textId="77777777" w:rsidTr="00BA73AD">
        <w:tblPrEx>
          <w:jc w:val="left"/>
        </w:tblPrEx>
        <w:trPr>
          <w:trHeight w:val="20"/>
        </w:trPr>
        <w:tc>
          <w:tcPr>
            <w:tcW w:w="9355" w:type="dxa"/>
            <w:gridSpan w:val="2"/>
            <w:shd w:val="clear" w:color="auto" w:fill="auto"/>
          </w:tcPr>
          <w:p w14:paraId="6036E26E" w14:textId="1BC44C9E" w:rsidR="00BA73AD" w:rsidRPr="006A3B01" w:rsidRDefault="00BA73AD" w:rsidP="00F6279F">
            <w:pPr>
              <w:pStyle w:val="Ttulo2"/>
              <w:keepNext w:val="0"/>
              <w:numPr>
                <w:ilvl w:val="0"/>
                <w:numId w:val="88"/>
              </w:numPr>
              <w:spacing w:before="60" w:after="60"/>
              <w:jc w:val="both"/>
              <w:rPr>
                <w:rFonts w:cs="Arial"/>
                <w:sz w:val="22"/>
                <w:szCs w:val="22"/>
                <w:lang w:val="es-419"/>
              </w:rPr>
            </w:pPr>
            <w:bookmarkStart w:id="795" w:name="_Toc20759369"/>
            <w:bookmarkStart w:id="796" w:name="_Toc47916959"/>
            <w:bookmarkStart w:id="797" w:name="_Toc74048237"/>
            <w:bookmarkStart w:id="798" w:name="_Toc74518477"/>
            <w:bookmarkStart w:id="799" w:name="_Toc74519207"/>
            <w:bookmarkStart w:id="800" w:name="_Toc74781397"/>
            <w:bookmarkStart w:id="801" w:name="_Toc74930910"/>
            <w:r w:rsidRPr="006A3B01">
              <w:rPr>
                <w:rFonts w:cs="Arial"/>
                <w:sz w:val="22"/>
                <w:szCs w:val="22"/>
              </w:rPr>
              <w:t>Confidencialidad</w:t>
            </w:r>
            <w:bookmarkEnd w:id="795"/>
            <w:bookmarkEnd w:id="796"/>
            <w:bookmarkEnd w:id="797"/>
            <w:bookmarkEnd w:id="798"/>
            <w:bookmarkEnd w:id="799"/>
            <w:bookmarkEnd w:id="800"/>
            <w:bookmarkEnd w:id="801"/>
          </w:p>
        </w:tc>
      </w:tr>
      <w:tr w:rsidR="00BA73AD" w:rsidRPr="006A3B01" w14:paraId="59C7A379" w14:textId="77777777" w:rsidTr="00BA73AD">
        <w:tblPrEx>
          <w:jc w:val="left"/>
        </w:tblPrEx>
        <w:trPr>
          <w:trHeight w:val="20"/>
        </w:trPr>
        <w:tc>
          <w:tcPr>
            <w:tcW w:w="805" w:type="dxa"/>
            <w:tcBorders>
              <w:right w:val="nil"/>
            </w:tcBorders>
            <w:shd w:val="clear" w:color="auto" w:fill="auto"/>
          </w:tcPr>
          <w:p w14:paraId="7F5146E6" w14:textId="77777777" w:rsidR="00BA73AD" w:rsidRPr="006A3B0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19D306" w14:textId="77777777" w:rsidR="00BA73AD" w:rsidRPr="006A3B01" w:rsidRDefault="00BA73AD" w:rsidP="00BA73AD">
            <w:pPr>
              <w:tabs>
                <w:tab w:val="left" w:pos="0"/>
              </w:tabs>
              <w:autoSpaceDE w:val="0"/>
              <w:autoSpaceDN w:val="0"/>
              <w:adjustRightInd w:val="0"/>
              <w:spacing w:before="60" w:after="60"/>
              <w:rPr>
                <w:rFonts w:ascii="Arial" w:hAnsi="Arial" w:cs="Arial"/>
                <w:sz w:val="22"/>
                <w:szCs w:val="22"/>
              </w:rPr>
            </w:pPr>
            <w:r w:rsidRPr="006A3B01">
              <w:rPr>
                <w:rFonts w:ascii="Arial" w:hAnsi="Arial" w:cs="Arial"/>
                <w:sz w:val="22"/>
                <w:szCs w:val="22"/>
              </w:rPr>
              <w:t>Las Partes mantendrán la más estricta confidencialidad respecto de toda la información a la que tendrán o han tenido acceso en virtud de la suscripción del Contrato y que incluye la información que haya sido proporcionada por una Parte a la otra de manera escrita, ya sea por medio electrónico y/o impreso, o aquella información a la que hayan tenido acceso.</w:t>
            </w:r>
          </w:p>
          <w:p w14:paraId="35C1758E" w14:textId="77777777" w:rsidR="00BA73AD" w:rsidRPr="006A3B01" w:rsidRDefault="00BA73AD" w:rsidP="00BA73AD">
            <w:pPr>
              <w:tabs>
                <w:tab w:val="left" w:pos="0"/>
              </w:tabs>
              <w:autoSpaceDE w:val="0"/>
              <w:autoSpaceDN w:val="0"/>
              <w:adjustRightInd w:val="0"/>
              <w:spacing w:before="60" w:after="60"/>
              <w:rPr>
                <w:rFonts w:ascii="Arial" w:hAnsi="Arial" w:cs="Arial"/>
                <w:sz w:val="22"/>
                <w:szCs w:val="22"/>
              </w:rPr>
            </w:pPr>
            <w:r w:rsidRPr="006A3B01">
              <w:rPr>
                <w:rFonts w:ascii="Arial" w:hAnsi="Arial" w:cs="Arial"/>
                <w:sz w:val="22"/>
                <w:szCs w:val="22"/>
              </w:rPr>
              <w:t>Esta obligación de confidencialidad se hace extensiva a todos los subcontratistas y funcionarios que las Partes utilicen o estén vinculados con la ejecución de las Obras objeto del Contrato.</w:t>
            </w:r>
          </w:p>
        </w:tc>
      </w:tr>
      <w:tr w:rsidR="00BA73AD" w:rsidRPr="006A3B01" w14:paraId="37FBF292" w14:textId="77777777" w:rsidTr="00BA73AD">
        <w:tblPrEx>
          <w:jc w:val="left"/>
        </w:tblPrEx>
        <w:trPr>
          <w:trHeight w:val="20"/>
        </w:trPr>
        <w:tc>
          <w:tcPr>
            <w:tcW w:w="805" w:type="dxa"/>
            <w:tcBorders>
              <w:right w:val="nil"/>
            </w:tcBorders>
            <w:shd w:val="clear" w:color="auto" w:fill="auto"/>
          </w:tcPr>
          <w:p w14:paraId="5AD73F75" w14:textId="77777777" w:rsidR="00BA73AD" w:rsidRPr="006A3B0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AA57EE" w14:textId="77777777" w:rsidR="00BA73AD" w:rsidRPr="006A3B01" w:rsidRDefault="00BA73AD" w:rsidP="00BA73AD">
            <w:pPr>
              <w:tabs>
                <w:tab w:val="left" w:pos="0"/>
              </w:tabs>
              <w:autoSpaceDE w:val="0"/>
              <w:autoSpaceDN w:val="0"/>
              <w:adjustRightInd w:val="0"/>
              <w:spacing w:before="60" w:after="60"/>
              <w:rPr>
                <w:rFonts w:ascii="Arial" w:hAnsi="Arial" w:cs="Arial"/>
                <w:sz w:val="22"/>
                <w:szCs w:val="22"/>
              </w:rPr>
            </w:pPr>
            <w:r w:rsidRPr="006A3B01">
              <w:rPr>
                <w:rFonts w:ascii="Arial" w:hAnsi="Arial" w:cs="Arial"/>
                <w:sz w:val="22"/>
                <w:szCs w:val="22"/>
              </w:rPr>
              <w:t>Toda información que el Contratante proporcione al Contratista en relación con el Contrato, incluyendo mapas, dibujos técnicos, fotografías, planos, informes, recomendaciones, estimaciones presupuestarias, documentos o cualquier otra información técnica, comercial y de otra índole, así como toda información desarrollada por el Contratista que refleje dicha información, será propiedad exclusiva del Contratante. El Contratista no podrá usar dicha información para cualquier otro propósito que no sea el del cumplimiento de sus obligaciones de conformidad con el Contrato. El Contratista debe mantener y tratar dicha información como propiedad confidencial del Contratante y abstenerse de divulgar dicha información a cualquier tercero, a menos que cuente con el consentimiento previo y por escrito del Contratante.</w:t>
            </w:r>
          </w:p>
        </w:tc>
      </w:tr>
      <w:tr w:rsidR="00BA73AD" w:rsidRPr="006A3B01" w14:paraId="18CB9846" w14:textId="77777777" w:rsidTr="00BA73AD">
        <w:tblPrEx>
          <w:jc w:val="left"/>
        </w:tblPrEx>
        <w:trPr>
          <w:trHeight w:val="20"/>
        </w:trPr>
        <w:tc>
          <w:tcPr>
            <w:tcW w:w="805" w:type="dxa"/>
            <w:tcBorders>
              <w:right w:val="nil"/>
            </w:tcBorders>
            <w:shd w:val="clear" w:color="auto" w:fill="auto"/>
          </w:tcPr>
          <w:p w14:paraId="57958BDA" w14:textId="77777777" w:rsidR="00BA73AD" w:rsidRPr="006A3B0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F23089B" w14:textId="77777777" w:rsidR="00BA73AD" w:rsidRPr="006A3B01" w:rsidRDefault="00BA73AD" w:rsidP="00BA73AD">
            <w:pPr>
              <w:spacing w:before="60" w:after="60"/>
              <w:rPr>
                <w:rFonts w:ascii="Arial" w:hAnsi="Arial" w:cs="Arial"/>
                <w:sz w:val="22"/>
                <w:szCs w:val="22"/>
              </w:rPr>
            </w:pPr>
            <w:r w:rsidRPr="006A3B01">
              <w:rPr>
                <w:rFonts w:ascii="Arial" w:hAnsi="Arial" w:cs="Arial"/>
                <w:sz w:val="22"/>
                <w:szCs w:val="22"/>
              </w:rPr>
              <w:t xml:space="preserve">No obstante lo estipulado en la subcláusula 9.2, el Contratista tendrá el derecho de divulgar, en su caso, a los Subcontratistas o proveedores la información que pueda ser necesaria para el cumplimiento de sus obligaciones de conformidad con el Contrato, siempre y cuando el Subcontratista o proveedor de Equipos y Materiales correspondiente haya celebrado un convenio de confidencialidad con el Contratista en términos substancialmente similares a los establecidos en las subcláusulas 9.1 y 9.2. </w:t>
            </w:r>
          </w:p>
          <w:p w14:paraId="1E0DF70E" w14:textId="77777777" w:rsidR="00BA73AD" w:rsidRPr="006A3B01" w:rsidRDefault="00BA73AD" w:rsidP="00BA73AD">
            <w:pPr>
              <w:spacing w:before="60" w:after="60"/>
              <w:rPr>
                <w:rFonts w:ascii="Arial" w:hAnsi="Arial" w:cs="Arial"/>
                <w:sz w:val="22"/>
                <w:szCs w:val="22"/>
              </w:rPr>
            </w:pPr>
            <w:r w:rsidRPr="006A3B01">
              <w:rPr>
                <w:rFonts w:ascii="Arial" w:hAnsi="Arial" w:cs="Arial"/>
                <w:sz w:val="22"/>
                <w:szCs w:val="22"/>
              </w:rPr>
              <w:t>El Contratista asumirá responsabilidad por cualquier mal uso o divulgación por los Subcontratistas o proveedores en cuestión de dicha información o por cualquier incumplimiento de los mismos con sus respectivos convenios de confidencialidad.</w:t>
            </w:r>
          </w:p>
        </w:tc>
      </w:tr>
      <w:tr w:rsidR="00BA73AD" w:rsidRPr="006A3B01" w14:paraId="6C1F5E11" w14:textId="77777777" w:rsidTr="009B3159">
        <w:trPr>
          <w:cantSplit/>
          <w:trHeight w:val="423"/>
          <w:jc w:val="center"/>
        </w:trPr>
        <w:tc>
          <w:tcPr>
            <w:tcW w:w="805" w:type="dxa"/>
            <w:tcBorders>
              <w:right w:val="nil"/>
            </w:tcBorders>
            <w:shd w:val="clear" w:color="auto" w:fill="auto"/>
          </w:tcPr>
          <w:p w14:paraId="559D7425" w14:textId="77777777" w:rsidR="00BA73AD" w:rsidRPr="006A3B01" w:rsidRDefault="00BA73AD" w:rsidP="00BA73A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7D8A8F" w14:textId="77777777" w:rsidR="00BA73AD" w:rsidRPr="006A3B01" w:rsidRDefault="00BA73AD" w:rsidP="00BA73AD">
            <w:pPr>
              <w:tabs>
                <w:tab w:val="left" w:pos="0"/>
              </w:tabs>
              <w:autoSpaceDE w:val="0"/>
              <w:autoSpaceDN w:val="0"/>
              <w:adjustRightInd w:val="0"/>
              <w:spacing w:before="60" w:after="60"/>
              <w:rPr>
                <w:rFonts w:ascii="Arial" w:hAnsi="Arial" w:cs="Arial"/>
                <w:sz w:val="22"/>
                <w:szCs w:val="22"/>
              </w:rPr>
            </w:pPr>
            <w:r w:rsidRPr="006A3B01">
              <w:rPr>
                <w:rFonts w:ascii="Arial" w:hAnsi="Arial" w:cs="Arial"/>
                <w:sz w:val="22"/>
                <w:szCs w:val="22"/>
              </w:rPr>
              <w:t>La obligación de las Partes de conformidad con las subcláusulas 9.1 a 9.3 de las CGC arriba mencionadas, no aplicará a información que:</w:t>
            </w:r>
          </w:p>
          <w:p w14:paraId="2F393EA2" w14:textId="77777777" w:rsidR="00BA73AD" w:rsidRPr="006A3B01" w:rsidRDefault="00BA73AD" w:rsidP="00F6279F">
            <w:pPr>
              <w:pStyle w:val="Prrafodelista"/>
              <w:numPr>
                <w:ilvl w:val="0"/>
                <w:numId w:val="103"/>
              </w:numPr>
              <w:tabs>
                <w:tab w:val="left" w:pos="0"/>
              </w:tabs>
              <w:autoSpaceDE w:val="0"/>
              <w:autoSpaceDN w:val="0"/>
              <w:adjustRightInd w:val="0"/>
              <w:spacing w:before="60" w:after="60"/>
              <w:ind w:left="331"/>
              <w:rPr>
                <w:rFonts w:ascii="Arial" w:hAnsi="Arial" w:cs="Arial"/>
                <w:sz w:val="22"/>
                <w:szCs w:val="22"/>
              </w:rPr>
            </w:pPr>
            <w:r w:rsidRPr="006A3B01">
              <w:rPr>
                <w:rFonts w:ascii="Arial" w:hAnsi="Arial" w:cs="Arial"/>
                <w:sz w:val="22"/>
                <w:szCs w:val="22"/>
              </w:rPr>
              <w:t xml:space="preserve">el Contratante o el Contratista requieran compartir con el Banco u otras instituciones que participan en el financiamiento del Contrato; </w:t>
            </w:r>
          </w:p>
          <w:p w14:paraId="4224868C" w14:textId="77777777" w:rsidR="00BA73AD" w:rsidRPr="006A3B01" w:rsidRDefault="00BA73AD" w:rsidP="00F6279F">
            <w:pPr>
              <w:pStyle w:val="Prrafodelista"/>
              <w:numPr>
                <w:ilvl w:val="0"/>
                <w:numId w:val="103"/>
              </w:numPr>
              <w:tabs>
                <w:tab w:val="left" w:pos="0"/>
              </w:tabs>
              <w:autoSpaceDE w:val="0"/>
              <w:autoSpaceDN w:val="0"/>
              <w:adjustRightInd w:val="0"/>
              <w:spacing w:before="60" w:after="60"/>
              <w:ind w:left="331"/>
              <w:rPr>
                <w:rFonts w:ascii="Arial" w:hAnsi="Arial" w:cs="Arial"/>
                <w:sz w:val="22"/>
                <w:szCs w:val="22"/>
              </w:rPr>
            </w:pPr>
            <w:r w:rsidRPr="006A3B01">
              <w:rPr>
                <w:rFonts w:ascii="Arial" w:hAnsi="Arial" w:cs="Arial"/>
                <w:sz w:val="22"/>
                <w:szCs w:val="22"/>
              </w:rPr>
              <w:t>actualmente o en el futuro se hace de dominio público sin infracción de ninguna de las Partes;</w:t>
            </w:r>
          </w:p>
          <w:p w14:paraId="0E4A7D75" w14:textId="77777777" w:rsidR="00BA73AD" w:rsidRPr="006A3B01" w:rsidRDefault="00BA73AD" w:rsidP="00F6279F">
            <w:pPr>
              <w:pStyle w:val="Prrafodelista"/>
              <w:numPr>
                <w:ilvl w:val="0"/>
                <w:numId w:val="103"/>
              </w:numPr>
              <w:tabs>
                <w:tab w:val="left" w:pos="0"/>
              </w:tabs>
              <w:autoSpaceDE w:val="0"/>
              <w:autoSpaceDN w:val="0"/>
              <w:adjustRightInd w:val="0"/>
              <w:spacing w:before="60" w:after="60"/>
              <w:ind w:left="331"/>
              <w:rPr>
                <w:rFonts w:ascii="Arial" w:hAnsi="Arial" w:cs="Arial"/>
                <w:sz w:val="22"/>
                <w:szCs w:val="22"/>
              </w:rPr>
            </w:pPr>
            <w:r w:rsidRPr="006A3B01">
              <w:rPr>
                <w:rFonts w:ascii="Arial" w:hAnsi="Arial" w:cs="Arial"/>
                <w:sz w:val="22"/>
                <w:szCs w:val="22"/>
              </w:rPr>
              <w:t xml:space="preserve">puede comprobarse que estaba en posesión de esa Parte en el momento que fue divulgada y no fue obtenida previamente directa o indirectamente de la otra Parte; o  </w:t>
            </w:r>
          </w:p>
          <w:p w14:paraId="5ABBA7C0" w14:textId="77777777" w:rsidR="00BA73AD" w:rsidRPr="006A3B01" w:rsidRDefault="00BA73AD" w:rsidP="00BA73AD">
            <w:pPr>
              <w:spacing w:before="60" w:after="60"/>
              <w:rPr>
                <w:rFonts w:ascii="Arial" w:hAnsi="Arial" w:cs="Arial"/>
                <w:b/>
                <w:bCs/>
                <w:sz w:val="22"/>
                <w:szCs w:val="22"/>
                <w:lang w:val="es-MX"/>
              </w:rPr>
            </w:pPr>
            <w:r w:rsidRPr="006A3B01">
              <w:rPr>
                <w:rFonts w:ascii="Arial" w:hAnsi="Arial" w:cs="Arial"/>
                <w:sz w:val="22"/>
                <w:szCs w:val="22"/>
              </w:rPr>
              <w:t>de otra manera fue legalmente puesta a la disponibilidad de esa Parte por una tercera parte que no tenía obligación de confidencialidad.</w:t>
            </w:r>
          </w:p>
        </w:tc>
      </w:tr>
      <w:tr w:rsidR="00B2001A" w:rsidRPr="006A3B01" w14:paraId="4D0BDD02" w14:textId="77777777" w:rsidTr="009B3159">
        <w:trPr>
          <w:cantSplit/>
          <w:trHeight w:val="423"/>
          <w:jc w:val="center"/>
        </w:trPr>
        <w:tc>
          <w:tcPr>
            <w:tcW w:w="805" w:type="dxa"/>
            <w:tcBorders>
              <w:right w:val="nil"/>
            </w:tcBorders>
            <w:shd w:val="clear" w:color="auto" w:fill="auto"/>
          </w:tcPr>
          <w:p w14:paraId="0A68B2E8" w14:textId="77777777" w:rsidR="00B2001A" w:rsidRPr="006A3B01" w:rsidRDefault="00B2001A" w:rsidP="00B2001A">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A42427" w14:textId="77777777" w:rsidR="00B2001A" w:rsidRPr="006A3B01" w:rsidRDefault="00B2001A" w:rsidP="00B2001A">
            <w:pPr>
              <w:spacing w:before="60" w:after="60"/>
              <w:rPr>
                <w:rFonts w:ascii="Arial" w:hAnsi="Arial" w:cs="Arial"/>
                <w:b/>
                <w:bCs/>
                <w:sz w:val="22"/>
                <w:szCs w:val="22"/>
                <w:lang w:val="es-MX"/>
              </w:rPr>
            </w:pPr>
            <w:r w:rsidRPr="006A3B01">
              <w:rPr>
                <w:rFonts w:ascii="Arial" w:hAnsi="Arial" w:cs="Arial"/>
                <w:sz w:val="22"/>
                <w:szCs w:val="22"/>
              </w:rPr>
              <w:t xml:space="preserve">Las obligaciones de confidencialidad asumidas por las Partes en virtud de las disposiciones contenidas en la cláusula 9 subsistirán ininterrumpida y permanentemente con toda fuerza y vigor aún después de terminado o vencido el plazo del Contrato, en el país del Contratante o en el extranjero. </w:t>
            </w:r>
          </w:p>
        </w:tc>
      </w:tr>
      <w:tr w:rsidR="00B2001A" w:rsidRPr="006A3B01" w14:paraId="26D0ABAC" w14:textId="77777777" w:rsidTr="009B3159">
        <w:trPr>
          <w:cantSplit/>
          <w:trHeight w:val="423"/>
          <w:jc w:val="center"/>
        </w:trPr>
        <w:tc>
          <w:tcPr>
            <w:tcW w:w="805" w:type="dxa"/>
            <w:tcBorders>
              <w:right w:val="nil"/>
            </w:tcBorders>
            <w:shd w:val="clear" w:color="auto" w:fill="auto"/>
          </w:tcPr>
          <w:p w14:paraId="5B2A84D8" w14:textId="77777777" w:rsidR="00B2001A" w:rsidRPr="006A3B01" w:rsidRDefault="00B2001A" w:rsidP="00B2001A">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373A9F" w14:textId="77777777" w:rsidR="00B2001A" w:rsidRPr="006A3B01" w:rsidRDefault="00B2001A" w:rsidP="00B2001A">
            <w:pPr>
              <w:spacing w:before="60" w:after="60"/>
              <w:rPr>
                <w:rFonts w:ascii="Arial" w:hAnsi="Arial" w:cs="Arial"/>
                <w:b/>
                <w:bCs/>
                <w:sz w:val="22"/>
                <w:szCs w:val="22"/>
                <w:lang w:val="es-MX"/>
              </w:rPr>
            </w:pPr>
            <w:r w:rsidRPr="006A3B01">
              <w:rPr>
                <w:rFonts w:ascii="Arial" w:hAnsi="Arial" w:cs="Arial"/>
                <w:sz w:val="22"/>
                <w:szCs w:val="22"/>
              </w:rPr>
              <w:t xml:space="preserve">Cualquier uso indebido de la información confidencial a que tuviere acceso el Contratista será considerado una violación a las obligaciones de confidencialidad y, por tanto. se hará acreedor a las penas, sanciones y responsabilidad civil respecto de la reparación del daño material o la indemnización por daños y perjuicios, de conformidad con lo previsto en la ley aplicable. </w:t>
            </w:r>
          </w:p>
        </w:tc>
      </w:tr>
      <w:tr w:rsidR="000E0C97" w:rsidRPr="006A3B01" w14:paraId="6493F3AC" w14:textId="77777777" w:rsidTr="009B3159">
        <w:trPr>
          <w:cantSplit/>
          <w:trHeight w:val="423"/>
          <w:jc w:val="center"/>
        </w:trPr>
        <w:tc>
          <w:tcPr>
            <w:tcW w:w="805" w:type="dxa"/>
            <w:tcBorders>
              <w:right w:val="nil"/>
            </w:tcBorders>
            <w:shd w:val="clear" w:color="auto" w:fill="auto"/>
          </w:tcPr>
          <w:p w14:paraId="2E56AB05" w14:textId="77777777" w:rsidR="000E0C97" w:rsidRPr="006A3B01" w:rsidRDefault="000E0C97"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4DEBA7DF" w14:textId="2F829889" w:rsidR="000E0C97" w:rsidRPr="006A3B01" w:rsidRDefault="000E0C97" w:rsidP="000E0C97">
            <w:pPr>
              <w:pStyle w:val="Ttulo2"/>
              <w:keepNext w:val="0"/>
              <w:spacing w:before="60" w:after="60"/>
              <w:ind w:left="0" w:firstLine="0"/>
              <w:jc w:val="both"/>
              <w:rPr>
                <w:rFonts w:cs="Arial"/>
                <w:b w:val="0"/>
                <w:bCs/>
                <w:sz w:val="22"/>
                <w:szCs w:val="22"/>
                <w:lang w:val="es-MX"/>
              </w:rPr>
            </w:pPr>
            <w:bookmarkStart w:id="802" w:name="_Toc47916960"/>
            <w:bookmarkStart w:id="803" w:name="_Toc74048238"/>
            <w:bookmarkStart w:id="804" w:name="_Toc74518478"/>
            <w:bookmarkStart w:id="805" w:name="_Toc74519208"/>
            <w:bookmarkStart w:id="806" w:name="_Toc74781398"/>
            <w:bookmarkStart w:id="807" w:name="_Toc74930911"/>
            <w:r w:rsidRPr="006A3B01">
              <w:rPr>
                <w:rFonts w:cs="Arial"/>
                <w:sz w:val="22"/>
                <w:szCs w:val="22"/>
              </w:rPr>
              <w:t>Conflicto de interés</w:t>
            </w:r>
            <w:bookmarkEnd w:id="802"/>
            <w:bookmarkEnd w:id="803"/>
            <w:bookmarkEnd w:id="804"/>
            <w:bookmarkEnd w:id="805"/>
            <w:bookmarkEnd w:id="806"/>
            <w:bookmarkEnd w:id="807"/>
          </w:p>
        </w:tc>
      </w:tr>
      <w:tr w:rsidR="0040377E" w:rsidRPr="006A3B01" w14:paraId="71553532" w14:textId="77777777" w:rsidTr="009B3159">
        <w:trPr>
          <w:cantSplit/>
          <w:trHeight w:val="423"/>
          <w:jc w:val="center"/>
        </w:trPr>
        <w:tc>
          <w:tcPr>
            <w:tcW w:w="805" w:type="dxa"/>
            <w:tcBorders>
              <w:right w:val="nil"/>
            </w:tcBorders>
            <w:shd w:val="clear" w:color="auto" w:fill="auto"/>
          </w:tcPr>
          <w:p w14:paraId="1AF7E946" w14:textId="77777777" w:rsidR="0040377E" w:rsidRPr="006A3B01" w:rsidRDefault="0040377E" w:rsidP="004037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BCE976" w14:textId="77777777" w:rsidR="0040377E" w:rsidRPr="006A3B01" w:rsidRDefault="0040377E" w:rsidP="0040377E">
            <w:pPr>
              <w:tabs>
                <w:tab w:val="left" w:pos="0"/>
              </w:tabs>
              <w:autoSpaceDE w:val="0"/>
              <w:autoSpaceDN w:val="0"/>
              <w:adjustRightInd w:val="0"/>
              <w:spacing w:before="60" w:after="60"/>
              <w:rPr>
                <w:rFonts w:cs="Arial"/>
                <w:sz w:val="22"/>
                <w:szCs w:val="22"/>
              </w:rPr>
            </w:pPr>
            <w:r w:rsidRPr="006A3B01">
              <w:rPr>
                <w:rFonts w:ascii="Arial" w:hAnsi="Arial" w:cs="Arial"/>
                <w:sz w:val="22"/>
                <w:szCs w:val="22"/>
              </w:rPr>
              <w:t xml:space="preserve">El Contratista adoptará todas las medidas necesarias para evitar cualquier situación de conflicto de intereses y comunicará estas obligaciones a sus subcontratistas, a su personal y a toda persona autorizada para representarle o tomar decisiones a su nombre.  </w:t>
            </w:r>
          </w:p>
        </w:tc>
      </w:tr>
      <w:tr w:rsidR="0040377E" w:rsidRPr="006A3B01" w14:paraId="00400734" w14:textId="77777777" w:rsidTr="009B3159">
        <w:trPr>
          <w:cantSplit/>
          <w:trHeight w:val="423"/>
          <w:jc w:val="center"/>
        </w:trPr>
        <w:tc>
          <w:tcPr>
            <w:tcW w:w="805" w:type="dxa"/>
            <w:tcBorders>
              <w:right w:val="nil"/>
            </w:tcBorders>
            <w:shd w:val="clear" w:color="auto" w:fill="auto"/>
          </w:tcPr>
          <w:p w14:paraId="6CE6BD7E" w14:textId="77777777" w:rsidR="0040377E" w:rsidRPr="006A3B01" w:rsidRDefault="0040377E" w:rsidP="004037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006E33" w14:textId="77777777" w:rsidR="0040377E" w:rsidRPr="006A3B01" w:rsidRDefault="0040377E" w:rsidP="0040377E">
            <w:pPr>
              <w:spacing w:before="60" w:after="60"/>
              <w:rPr>
                <w:rFonts w:ascii="Arial" w:hAnsi="Arial" w:cs="Arial"/>
                <w:sz w:val="22"/>
                <w:szCs w:val="22"/>
              </w:rPr>
            </w:pPr>
            <w:r w:rsidRPr="006A3B01">
              <w:rPr>
                <w:rFonts w:ascii="Arial" w:hAnsi="Arial" w:cs="Arial"/>
                <w:sz w:val="22"/>
                <w:szCs w:val="22"/>
              </w:rPr>
              <w:t>Durante la vigencia del Contrato, ni el Contratista, incluyendo a todo su personal, ni sus subcontratistas podrán:</w:t>
            </w:r>
          </w:p>
          <w:p w14:paraId="0A909C3B" w14:textId="77777777" w:rsidR="0040377E" w:rsidRPr="006A3B01" w:rsidRDefault="0040377E" w:rsidP="00F6279F">
            <w:pPr>
              <w:pStyle w:val="Prrafodelista"/>
              <w:numPr>
                <w:ilvl w:val="0"/>
                <w:numId w:val="77"/>
              </w:numPr>
              <w:tabs>
                <w:tab w:val="clear" w:pos="720"/>
              </w:tabs>
              <w:spacing w:before="60" w:after="60"/>
              <w:ind w:left="430" w:hanging="360"/>
              <w:rPr>
                <w:rFonts w:ascii="Arial" w:hAnsi="Arial" w:cs="Arial"/>
                <w:sz w:val="22"/>
                <w:szCs w:val="22"/>
              </w:rPr>
            </w:pPr>
            <w:r w:rsidRPr="006A3B01">
              <w:rPr>
                <w:rFonts w:ascii="Arial" w:hAnsi="Arial" w:cs="Arial"/>
                <w:sz w:val="22"/>
                <w:szCs w:val="22"/>
              </w:rPr>
              <w:t xml:space="preserve">Participar directa o indirectamente en actividades comerciales o profesionales en el País del Contratante que sean incompatibles con sus obligaciones en virtud del Contrato, </w:t>
            </w:r>
          </w:p>
          <w:p w14:paraId="68C64717" w14:textId="77777777" w:rsidR="0040377E" w:rsidRPr="006A3B01" w:rsidRDefault="0040377E" w:rsidP="00F6279F">
            <w:pPr>
              <w:pStyle w:val="Prrafodelista"/>
              <w:numPr>
                <w:ilvl w:val="0"/>
                <w:numId w:val="77"/>
              </w:numPr>
              <w:tabs>
                <w:tab w:val="clear" w:pos="720"/>
              </w:tabs>
              <w:spacing w:before="60" w:after="60"/>
              <w:ind w:left="430" w:hanging="360"/>
              <w:rPr>
                <w:rFonts w:ascii="Arial" w:hAnsi="Arial" w:cs="Arial"/>
                <w:sz w:val="22"/>
                <w:szCs w:val="22"/>
              </w:rPr>
            </w:pPr>
            <w:r w:rsidRPr="006A3B01">
              <w:rPr>
                <w:rFonts w:ascii="Arial" w:hAnsi="Arial" w:cs="Arial"/>
                <w:sz w:val="22"/>
                <w:szCs w:val="22"/>
              </w:rPr>
              <w:t>Contratar a empleados públicos en actividad o en cualquier tipo de licencia para que realicen actividades en virtud de este Contrato,</w:t>
            </w:r>
          </w:p>
          <w:p w14:paraId="19A23E62" w14:textId="77777777" w:rsidR="0040377E" w:rsidRPr="006A3B01" w:rsidRDefault="0040377E" w:rsidP="0040377E">
            <w:pPr>
              <w:tabs>
                <w:tab w:val="left" w:pos="0"/>
              </w:tabs>
              <w:autoSpaceDE w:val="0"/>
              <w:autoSpaceDN w:val="0"/>
              <w:adjustRightInd w:val="0"/>
              <w:spacing w:before="60" w:after="60"/>
              <w:rPr>
                <w:rFonts w:cs="Arial"/>
                <w:sz w:val="22"/>
                <w:szCs w:val="22"/>
              </w:rPr>
            </w:pPr>
            <w:r w:rsidRPr="006A3B01">
              <w:rPr>
                <w:rFonts w:ascii="Arial" w:hAnsi="Arial" w:cs="Arial"/>
                <w:sz w:val="22"/>
                <w:szCs w:val="22"/>
              </w:rPr>
              <w:t xml:space="preserve">Cualquier otra actividad adicional que </w:t>
            </w:r>
            <w:r w:rsidRPr="006A3B01">
              <w:rPr>
                <w:rFonts w:ascii="Arial" w:hAnsi="Arial" w:cs="Arial"/>
                <w:bCs/>
                <w:sz w:val="22"/>
                <w:szCs w:val="22"/>
              </w:rPr>
              <w:t>se especifique en las</w:t>
            </w:r>
            <w:r w:rsidRPr="006A3B01">
              <w:rPr>
                <w:rFonts w:ascii="Arial" w:hAnsi="Arial" w:cs="Arial"/>
                <w:b/>
                <w:bCs/>
                <w:sz w:val="22"/>
                <w:szCs w:val="22"/>
              </w:rPr>
              <w:t xml:space="preserve"> CPC</w:t>
            </w:r>
            <w:r w:rsidRPr="006A3B01">
              <w:rPr>
                <w:rFonts w:ascii="Arial" w:hAnsi="Arial" w:cs="Arial"/>
                <w:sz w:val="22"/>
                <w:szCs w:val="22"/>
              </w:rPr>
              <w:t>.</w:t>
            </w:r>
          </w:p>
        </w:tc>
      </w:tr>
      <w:tr w:rsidR="0040377E" w:rsidRPr="006A3B01" w14:paraId="7ED668E3" w14:textId="77777777" w:rsidTr="009B3159">
        <w:trPr>
          <w:cantSplit/>
          <w:trHeight w:val="423"/>
          <w:jc w:val="center"/>
        </w:trPr>
        <w:tc>
          <w:tcPr>
            <w:tcW w:w="805" w:type="dxa"/>
            <w:tcBorders>
              <w:right w:val="nil"/>
            </w:tcBorders>
            <w:shd w:val="clear" w:color="auto" w:fill="auto"/>
          </w:tcPr>
          <w:p w14:paraId="336101F3" w14:textId="77777777" w:rsidR="0040377E" w:rsidRPr="006A3B01" w:rsidRDefault="0040377E" w:rsidP="004037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9499A0" w14:textId="77777777" w:rsidR="0040377E" w:rsidRPr="006A3B01" w:rsidRDefault="0040377E" w:rsidP="0040377E">
            <w:pPr>
              <w:tabs>
                <w:tab w:val="left" w:pos="0"/>
              </w:tabs>
              <w:autoSpaceDE w:val="0"/>
              <w:autoSpaceDN w:val="0"/>
              <w:adjustRightInd w:val="0"/>
              <w:spacing w:before="60" w:after="60"/>
              <w:rPr>
                <w:rFonts w:cs="Arial"/>
                <w:sz w:val="22"/>
                <w:szCs w:val="22"/>
              </w:rPr>
            </w:pPr>
            <w:r w:rsidRPr="006A3B01">
              <w:rPr>
                <w:rFonts w:ascii="Arial" w:hAnsi="Arial" w:cs="Arial"/>
                <w:sz w:val="22"/>
                <w:szCs w:val="22"/>
              </w:rPr>
              <w:t xml:space="preserve">De ser aplicable, al concluir el Contrato ni el Contratista ni sus subcontratistas podrán realizar las actividades que se </w:t>
            </w:r>
            <w:r w:rsidRPr="006A3B01">
              <w:rPr>
                <w:rFonts w:ascii="Arial" w:hAnsi="Arial" w:cs="Arial"/>
                <w:bCs/>
                <w:sz w:val="22"/>
                <w:szCs w:val="22"/>
              </w:rPr>
              <w:t>especifican en las</w:t>
            </w:r>
            <w:r w:rsidRPr="006A3B01">
              <w:rPr>
                <w:rFonts w:ascii="Arial" w:hAnsi="Arial" w:cs="Arial"/>
                <w:b/>
                <w:bCs/>
                <w:sz w:val="22"/>
                <w:szCs w:val="22"/>
              </w:rPr>
              <w:t xml:space="preserve"> CPC.</w:t>
            </w:r>
          </w:p>
        </w:tc>
      </w:tr>
      <w:tr w:rsidR="0040377E" w:rsidRPr="006A3B01" w14:paraId="66A9D018" w14:textId="77777777" w:rsidTr="009B3159">
        <w:trPr>
          <w:cantSplit/>
          <w:trHeight w:val="423"/>
          <w:jc w:val="center"/>
        </w:trPr>
        <w:tc>
          <w:tcPr>
            <w:tcW w:w="805" w:type="dxa"/>
            <w:tcBorders>
              <w:right w:val="nil"/>
            </w:tcBorders>
            <w:shd w:val="clear" w:color="auto" w:fill="auto"/>
          </w:tcPr>
          <w:p w14:paraId="0282BD89" w14:textId="77777777" w:rsidR="0040377E" w:rsidRPr="006A3B01" w:rsidRDefault="0040377E"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6CADE7FD" w14:textId="59DC5EE3" w:rsidR="0040377E" w:rsidRPr="006A3B01" w:rsidRDefault="00200AA5" w:rsidP="00200AA5">
            <w:pPr>
              <w:pStyle w:val="Ttulo2"/>
              <w:keepNext w:val="0"/>
              <w:spacing w:before="60" w:after="60"/>
              <w:ind w:left="0" w:firstLine="0"/>
              <w:jc w:val="both"/>
              <w:rPr>
                <w:rFonts w:ascii="Times New Roman" w:hAnsi="Times New Roman" w:cs="Arial"/>
                <w:sz w:val="22"/>
                <w:szCs w:val="22"/>
              </w:rPr>
            </w:pPr>
            <w:bookmarkStart w:id="808" w:name="_Toc20319591"/>
            <w:bookmarkStart w:id="809" w:name="_Toc47916961"/>
            <w:bookmarkStart w:id="810" w:name="_Toc74048239"/>
            <w:bookmarkStart w:id="811" w:name="_Toc74518479"/>
            <w:bookmarkStart w:id="812" w:name="_Toc74519209"/>
            <w:bookmarkStart w:id="813" w:name="_Toc74781399"/>
            <w:bookmarkStart w:id="814" w:name="_Toc74930912"/>
            <w:r w:rsidRPr="006A3B01">
              <w:rPr>
                <w:rFonts w:cs="Arial"/>
                <w:sz w:val="22"/>
                <w:szCs w:val="22"/>
              </w:rPr>
              <w:t>Representantes autorizados</w:t>
            </w:r>
            <w:bookmarkEnd w:id="808"/>
            <w:bookmarkEnd w:id="809"/>
            <w:bookmarkEnd w:id="810"/>
            <w:bookmarkEnd w:id="811"/>
            <w:bookmarkEnd w:id="812"/>
            <w:bookmarkEnd w:id="813"/>
            <w:bookmarkEnd w:id="814"/>
          </w:p>
        </w:tc>
      </w:tr>
      <w:tr w:rsidR="0040377E" w:rsidRPr="006A3B01" w14:paraId="6B92171A" w14:textId="77777777" w:rsidTr="009B3159">
        <w:trPr>
          <w:cantSplit/>
          <w:trHeight w:val="423"/>
          <w:jc w:val="center"/>
        </w:trPr>
        <w:tc>
          <w:tcPr>
            <w:tcW w:w="805" w:type="dxa"/>
            <w:tcBorders>
              <w:right w:val="nil"/>
            </w:tcBorders>
            <w:shd w:val="clear" w:color="auto" w:fill="auto"/>
          </w:tcPr>
          <w:p w14:paraId="1BA10AF4" w14:textId="77777777" w:rsidR="0040377E" w:rsidRPr="006A3B01" w:rsidRDefault="0040377E"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2DEB24"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El representante autorizado del Contratante para la administración del Contrato es el Gerente de Obras, definido en la subcláusula 1.1 t) de las CPC.</w:t>
            </w:r>
          </w:p>
          <w:p w14:paraId="58A275E7" w14:textId="77777777" w:rsidR="0040377E" w:rsidRPr="006A3B01" w:rsidRDefault="00200AA5" w:rsidP="00200AA5">
            <w:pPr>
              <w:tabs>
                <w:tab w:val="left" w:pos="0"/>
              </w:tabs>
              <w:autoSpaceDE w:val="0"/>
              <w:autoSpaceDN w:val="0"/>
              <w:adjustRightInd w:val="0"/>
              <w:spacing w:before="60" w:after="60"/>
              <w:rPr>
                <w:rFonts w:cs="Arial"/>
                <w:sz w:val="22"/>
                <w:szCs w:val="22"/>
              </w:rPr>
            </w:pPr>
            <w:r w:rsidRPr="006A3B01">
              <w:rPr>
                <w:rFonts w:ascii="Arial" w:hAnsi="Arial" w:cs="Arial"/>
                <w:sz w:val="22"/>
                <w:szCs w:val="22"/>
              </w:rPr>
              <w:t>El representante autorizado del Contratista en el Sitio de las Obras es el Superintendente de Construcción, nombrado en la subcláusula 1.1 qq) de las CPC.</w:t>
            </w:r>
          </w:p>
        </w:tc>
      </w:tr>
      <w:tr w:rsidR="00200AA5" w:rsidRPr="006A3B01" w14:paraId="52026961" w14:textId="77777777" w:rsidTr="009B3159">
        <w:trPr>
          <w:cantSplit/>
          <w:trHeight w:val="423"/>
          <w:jc w:val="center"/>
        </w:trPr>
        <w:tc>
          <w:tcPr>
            <w:tcW w:w="805" w:type="dxa"/>
            <w:tcBorders>
              <w:right w:val="nil"/>
            </w:tcBorders>
            <w:shd w:val="clear" w:color="auto" w:fill="auto"/>
          </w:tcPr>
          <w:p w14:paraId="5E8D27C5"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83B9CFC"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Salvo cuando se especifique otra cosa, las personas designadas como representantes autorizados podrán adoptar cualquier medida que el Contratante o el Contratista deba o pueda adoptar en virtud de este Contrato, y podrán firmar en nombre de éstos cualquier documento que conforme a este Contrato deba o pueda firmarse.</w:t>
            </w:r>
          </w:p>
        </w:tc>
      </w:tr>
      <w:tr w:rsidR="00200AA5" w:rsidRPr="006A3B01" w14:paraId="5A70C91D" w14:textId="77777777" w:rsidTr="009B3159">
        <w:trPr>
          <w:cantSplit/>
          <w:trHeight w:val="423"/>
          <w:jc w:val="center"/>
        </w:trPr>
        <w:tc>
          <w:tcPr>
            <w:tcW w:w="805" w:type="dxa"/>
            <w:tcBorders>
              <w:right w:val="nil"/>
            </w:tcBorders>
            <w:shd w:val="clear" w:color="auto" w:fill="auto"/>
          </w:tcPr>
          <w:p w14:paraId="4191956A" w14:textId="77777777" w:rsidR="00200AA5" w:rsidRPr="006A3B01" w:rsidRDefault="00200AA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091DE1EC" w14:textId="77777777" w:rsidR="00200AA5" w:rsidRPr="006A3B01" w:rsidRDefault="00200AA5" w:rsidP="00200AA5">
            <w:pPr>
              <w:pStyle w:val="Ttulo2"/>
              <w:keepNext w:val="0"/>
              <w:spacing w:before="60" w:after="60"/>
              <w:ind w:left="0" w:firstLine="0"/>
              <w:jc w:val="both"/>
              <w:rPr>
                <w:rFonts w:cs="Arial"/>
                <w:sz w:val="22"/>
                <w:szCs w:val="22"/>
              </w:rPr>
            </w:pPr>
            <w:r w:rsidRPr="006A3B01">
              <w:rPr>
                <w:rFonts w:cs="Arial"/>
                <w:sz w:val="22"/>
                <w:szCs w:val="22"/>
              </w:rPr>
              <w:t>Decisiones del Gerente de Obras</w:t>
            </w:r>
          </w:p>
        </w:tc>
      </w:tr>
      <w:tr w:rsidR="00200AA5" w:rsidRPr="006A3B01" w14:paraId="086B2DB2" w14:textId="77777777" w:rsidTr="009B3159">
        <w:trPr>
          <w:cantSplit/>
          <w:trHeight w:val="423"/>
          <w:jc w:val="center"/>
        </w:trPr>
        <w:tc>
          <w:tcPr>
            <w:tcW w:w="805" w:type="dxa"/>
            <w:tcBorders>
              <w:right w:val="nil"/>
            </w:tcBorders>
            <w:shd w:val="clear" w:color="auto" w:fill="auto"/>
          </w:tcPr>
          <w:p w14:paraId="33E04816"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3A32B5"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Salvo cuando se especifique otra cosa, el Gerente de Obras, en representación del Contratante, decidirá sobre cuestiones contractuales que se presenten entre el Contratante y el Contratista.</w:t>
            </w:r>
          </w:p>
          <w:p w14:paraId="59B824DE"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El Gerente de Obras interpretará los requisitos establecidos en los documentos del Contrato y juzgará si el Contratista cumple con los mismos. Toda interpretación u orden por parte del Gerente de Obras habrá de ser compatible con la intención de los documentos del Contrato y la hará por escrito o en forma de planos.</w:t>
            </w:r>
          </w:p>
        </w:tc>
      </w:tr>
      <w:tr w:rsidR="00200AA5" w:rsidRPr="006A3B01" w14:paraId="65A9D310" w14:textId="77777777" w:rsidTr="009B3159">
        <w:trPr>
          <w:cantSplit/>
          <w:trHeight w:val="423"/>
          <w:jc w:val="center"/>
        </w:trPr>
        <w:tc>
          <w:tcPr>
            <w:tcW w:w="805" w:type="dxa"/>
            <w:tcBorders>
              <w:right w:val="nil"/>
            </w:tcBorders>
            <w:shd w:val="clear" w:color="auto" w:fill="auto"/>
          </w:tcPr>
          <w:p w14:paraId="12C4BF5D" w14:textId="77777777" w:rsidR="00200AA5" w:rsidRPr="006A3B01" w:rsidRDefault="00200AA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20EE0105" w14:textId="69A6B67E" w:rsidR="00200AA5" w:rsidRPr="006A3B01" w:rsidRDefault="00200AA5" w:rsidP="00200AA5">
            <w:pPr>
              <w:pStyle w:val="Ttulo2"/>
              <w:keepNext w:val="0"/>
              <w:spacing w:before="60" w:after="60"/>
              <w:ind w:left="0" w:firstLine="0"/>
              <w:jc w:val="both"/>
              <w:rPr>
                <w:rFonts w:cs="Arial"/>
                <w:sz w:val="22"/>
                <w:szCs w:val="22"/>
              </w:rPr>
            </w:pPr>
            <w:bookmarkStart w:id="815" w:name="_Toc47916963"/>
            <w:bookmarkStart w:id="816" w:name="_Toc74048241"/>
            <w:bookmarkStart w:id="817" w:name="_Toc74518481"/>
            <w:bookmarkStart w:id="818" w:name="_Toc74519211"/>
            <w:bookmarkStart w:id="819" w:name="_Toc74781401"/>
            <w:bookmarkStart w:id="820" w:name="_Toc74930914"/>
            <w:r w:rsidRPr="006A3B01">
              <w:rPr>
                <w:rFonts w:cs="Arial"/>
                <w:sz w:val="22"/>
                <w:szCs w:val="22"/>
              </w:rPr>
              <w:t>Delegación de funciones del Gerente de Obras</w:t>
            </w:r>
            <w:bookmarkEnd w:id="815"/>
            <w:bookmarkEnd w:id="816"/>
            <w:bookmarkEnd w:id="817"/>
            <w:bookmarkEnd w:id="818"/>
            <w:bookmarkEnd w:id="819"/>
            <w:bookmarkEnd w:id="820"/>
          </w:p>
        </w:tc>
      </w:tr>
      <w:tr w:rsidR="00200AA5" w:rsidRPr="006A3B01" w14:paraId="29117C92" w14:textId="77777777" w:rsidTr="009B3159">
        <w:trPr>
          <w:cantSplit/>
          <w:trHeight w:val="423"/>
          <w:jc w:val="center"/>
        </w:trPr>
        <w:tc>
          <w:tcPr>
            <w:tcW w:w="805" w:type="dxa"/>
            <w:tcBorders>
              <w:right w:val="nil"/>
            </w:tcBorders>
            <w:shd w:val="clear" w:color="auto" w:fill="auto"/>
          </w:tcPr>
          <w:p w14:paraId="3F12FA22"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12C4B7"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 xml:space="preserve">Salvo cuando </w:t>
            </w:r>
            <w:r w:rsidRPr="006A3B01">
              <w:rPr>
                <w:rFonts w:ascii="Arial" w:hAnsi="Arial" w:cs="Arial"/>
                <w:b/>
                <w:bCs/>
                <w:sz w:val="22"/>
                <w:szCs w:val="22"/>
              </w:rPr>
              <w:t>se especifique otra cosa en las CPC</w:t>
            </w:r>
            <w:r w:rsidRPr="006A3B01">
              <w:rPr>
                <w:rFonts w:ascii="Arial" w:hAnsi="Arial" w:cs="Arial"/>
                <w:sz w:val="22"/>
                <w:szCs w:val="22"/>
              </w:rPr>
              <w:t>, el Gerente de Obras, después de notificar al Contratista, podrá delegar en otras personas cualquiera de sus deberes y responsabilidades o, asimismo, después de notificar al Contratista podrá cancelar cualquier delegación de funciones.</w:t>
            </w:r>
          </w:p>
        </w:tc>
      </w:tr>
      <w:tr w:rsidR="00200AA5" w:rsidRPr="006A3B01" w14:paraId="579C1549" w14:textId="77777777" w:rsidTr="009B3159">
        <w:trPr>
          <w:cantSplit/>
          <w:trHeight w:val="423"/>
          <w:jc w:val="center"/>
        </w:trPr>
        <w:tc>
          <w:tcPr>
            <w:tcW w:w="805" w:type="dxa"/>
            <w:tcBorders>
              <w:right w:val="nil"/>
            </w:tcBorders>
            <w:shd w:val="clear" w:color="auto" w:fill="auto"/>
          </w:tcPr>
          <w:p w14:paraId="1EE4A995" w14:textId="77777777" w:rsidR="00200AA5" w:rsidRPr="006A3B01" w:rsidRDefault="00200AA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454A89FA" w14:textId="61FA3F97" w:rsidR="00200AA5" w:rsidRPr="006A3B01" w:rsidRDefault="00200AA5" w:rsidP="00200AA5">
            <w:pPr>
              <w:pStyle w:val="Ttulo2"/>
              <w:keepNext w:val="0"/>
              <w:spacing w:before="60" w:after="60"/>
              <w:ind w:left="0" w:firstLine="0"/>
              <w:jc w:val="both"/>
              <w:rPr>
                <w:rFonts w:cs="Arial"/>
                <w:sz w:val="22"/>
                <w:szCs w:val="22"/>
              </w:rPr>
            </w:pPr>
            <w:bookmarkStart w:id="821" w:name="_Toc47916964"/>
            <w:bookmarkStart w:id="822" w:name="_Toc74048242"/>
            <w:bookmarkStart w:id="823" w:name="_Toc74518482"/>
            <w:bookmarkStart w:id="824" w:name="_Toc74519212"/>
            <w:bookmarkStart w:id="825" w:name="_Toc74781402"/>
            <w:bookmarkStart w:id="826" w:name="_Toc74930915"/>
            <w:r w:rsidRPr="006A3B01">
              <w:rPr>
                <w:rFonts w:cs="Arial"/>
                <w:sz w:val="22"/>
                <w:szCs w:val="22"/>
              </w:rPr>
              <w:t>Superintendente de construcción</w:t>
            </w:r>
            <w:bookmarkEnd w:id="821"/>
            <w:bookmarkEnd w:id="822"/>
            <w:bookmarkEnd w:id="823"/>
            <w:bookmarkEnd w:id="824"/>
            <w:bookmarkEnd w:id="825"/>
            <w:bookmarkEnd w:id="826"/>
          </w:p>
        </w:tc>
      </w:tr>
      <w:tr w:rsidR="00200AA5" w:rsidRPr="006A3B01" w14:paraId="33F4C7D4" w14:textId="77777777" w:rsidTr="009B3159">
        <w:trPr>
          <w:cantSplit/>
          <w:trHeight w:val="423"/>
          <w:jc w:val="center"/>
        </w:trPr>
        <w:tc>
          <w:tcPr>
            <w:tcW w:w="805" w:type="dxa"/>
            <w:tcBorders>
              <w:right w:val="nil"/>
            </w:tcBorders>
            <w:shd w:val="clear" w:color="auto" w:fill="auto"/>
          </w:tcPr>
          <w:p w14:paraId="19E966B7"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16421D"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Sin perjuicio de otro personal técnico clave que haya sido requerido como parte de la oferta del Contratista y a fin de supervisar el adecuado cumplimiento de sus obligaciones en el Sitio de las Obras, el Contratista establecerá, anticipadamente al inicio de los trabajos, un representante permanente que actuará como su Superintendente de construcción y cuyo nombre se indica en la subcláusula 1.1 de las CPC. El Superintendente de construcción deberá tener poder amplio y suficiente para actuar en nombre y representación del Contratista en el Sitio de las Obras y para recibir las notificaciones del Contratante a través del Gerente de Obras.</w:t>
            </w:r>
          </w:p>
          <w:p w14:paraId="32F31EE3"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El Superintendente de Construcción del Contratista dedicará tiempo laboral completo a todas las actividades y acciones relacionadas con la ejecución de las Obras.</w:t>
            </w:r>
          </w:p>
        </w:tc>
      </w:tr>
      <w:tr w:rsidR="00200AA5" w:rsidRPr="006A3B01" w14:paraId="3E6B7EB9" w14:textId="77777777" w:rsidTr="009B3159">
        <w:trPr>
          <w:cantSplit/>
          <w:trHeight w:val="423"/>
          <w:jc w:val="center"/>
        </w:trPr>
        <w:tc>
          <w:tcPr>
            <w:tcW w:w="805" w:type="dxa"/>
            <w:tcBorders>
              <w:right w:val="nil"/>
            </w:tcBorders>
            <w:shd w:val="clear" w:color="auto" w:fill="auto"/>
          </w:tcPr>
          <w:p w14:paraId="50A2CFEE"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0FB4FB" w14:textId="77777777" w:rsidR="00200AA5" w:rsidRPr="006A3B01" w:rsidRDefault="00200AA5" w:rsidP="00200AA5">
            <w:pPr>
              <w:spacing w:before="60" w:after="60"/>
              <w:rPr>
                <w:rFonts w:ascii="Arial" w:hAnsi="Arial" w:cs="Arial"/>
                <w:spacing w:val="-3"/>
                <w:sz w:val="22"/>
                <w:szCs w:val="22"/>
              </w:rPr>
            </w:pPr>
            <w:r w:rsidRPr="006A3B01">
              <w:rPr>
                <w:rFonts w:ascii="Arial" w:hAnsi="Arial" w:cs="Arial"/>
                <w:spacing w:val="-3"/>
                <w:sz w:val="22"/>
                <w:szCs w:val="22"/>
              </w:rPr>
              <w:t xml:space="preserve">Salvo que el Superintendente de construcción deje de ser empleado del </w:t>
            </w:r>
            <w:r w:rsidRPr="006A3B01">
              <w:rPr>
                <w:rFonts w:ascii="Arial" w:hAnsi="Arial" w:cs="Arial"/>
                <w:sz w:val="22"/>
                <w:szCs w:val="22"/>
              </w:rPr>
              <w:t>Contratista</w:t>
            </w:r>
            <w:r w:rsidRPr="006A3B01">
              <w:rPr>
                <w:rFonts w:ascii="Arial" w:hAnsi="Arial" w:cs="Arial"/>
                <w:spacing w:val="-3"/>
                <w:sz w:val="22"/>
                <w:szCs w:val="22"/>
              </w:rPr>
              <w:t xml:space="preserve">, este no podrá reemplazarlo sin el consentimiento previo y por escrito del Contratante, el cual no podrá ser negado injustificadamente. </w:t>
            </w:r>
          </w:p>
          <w:p w14:paraId="229EBAA8" w14:textId="77777777" w:rsidR="00200AA5" w:rsidRPr="006A3B01" w:rsidRDefault="00200AA5" w:rsidP="00200AA5">
            <w:pPr>
              <w:spacing w:before="60" w:after="60"/>
              <w:rPr>
                <w:rFonts w:ascii="Arial" w:hAnsi="Arial" w:cs="Arial"/>
                <w:sz w:val="22"/>
                <w:szCs w:val="22"/>
              </w:rPr>
            </w:pPr>
            <w:r w:rsidRPr="006A3B01">
              <w:rPr>
                <w:rFonts w:ascii="Arial" w:hAnsi="Arial" w:cs="Arial"/>
                <w:spacing w:val="-3"/>
                <w:sz w:val="22"/>
                <w:szCs w:val="22"/>
              </w:rPr>
              <w:t xml:space="preserve">En el caso de </w:t>
            </w:r>
            <w:r w:rsidR="00B54D63" w:rsidRPr="006A3B01">
              <w:rPr>
                <w:rFonts w:ascii="Arial" w:hAnsi="Arial" w:cs="Arial"/>
                <w:spacing w:val="-3"/>
                <w:sz w:val="22"/>
                <w:szCs w:val="22"/>
              </w:rPr>
              <w:t>que,</w:t>
            </w:r>
            <w:r w:rsidRPr="006A3B01">
              <w:rPr>
                <w:rFonts w:ascii="Arial" w:hAnsi="Arial" w:cs="Arial"/>
                <w:spacing w:val="-3"/>
                <w:sz w:val="22"/>
                <w:szCs w:val="22"/>
              </w:rPr>
              <w:t xml:space="preserve"> en cualquier momento durante la ejecución de las Obras, a juicio del Contratante, el Superintendente de Construcción no desempeñe sus funciones a </w:t>
            </w:r>
            <w:r w:rsidRPr="006A3B01">
              <w:rPr>
                <w:rFonts w:ascii="Arial" w:hAnsi="Arial" w:cs="Arial"/>
                <w:sz w:val="22"/>
                <w:szCs w:val="22"/>
              </w:rPr>
              <w:t>satisfacción</w:t>
            </w:r>
            <w:r w:rsidRPr="006A3B01">
              <w:rPr>
                <w:rFonts w:ascii="Arial" w:hAnsi="Arial" w:cs="Arial"/>
                <w:spacing w:val="-3"/>
                <w:sz w:val="22"/>
                <w:szCs w:val="22"/>
              </w:rPr>
              <w:t xml:space="preserve"> del Contratante o si el Contratante tiene cualesquiera otras razones justificadas, podrá solicitar la sustitución del Superintendente de construcción. En dicho caso, el Contratista deberá nombrar por escrito al nuevo Superintendente de Construcción, con </w:t>
            </w:r>
            <w:r w:rsidRPr="006A3B01">
              <w:rPr>
                <w:rFonts w:ascii="Arial" w:hAnsi="Arial" w:cs="Arial"/>
                <w:sz w:val="22"/>
                <w:szCs w:val="22"/>
                <w:lang w:val="es-HN"/>
              </w:rPr>
              <w:t>calificaciones</w:t>
            </w:r>
            <w:r w:rsidRPr="006A3B01">
              <w:rPr>
                <w:rFonts w:ascii="Arial" w:hAnsi="Arial" w:cs="Arial"/>
                <w:sz w:val="22"/>
                <w:szCs w:val="22"/>
              </w:rPr>
              <w:t xml:space="preserve"> sustancialmente equivalentes o superiores al reemplazado,</w:t>
            </w:r>
            <w:r w:rsidRPr="006A3B01">
              <w:rPr>
                <w:rFonts w:ascii="Arial" w:hAnsi="Arial" w:cs="Arial"/>
                <w:spacing w:val="-3"/>
                <w:sz w:val="22"/>
                <w:szCs w:val="22"/>
              </w:rPr>
              <w:t xml:space="preserve"> dentro de los diez (10) días siguientes a la solicitud de Contratante.</w:t>
            </w:r>
          </w:p>
        </w:tc>
      </w:tr>
      <w:tr w:rsidR="00200AA5" w:rsidRPr="006A3B01" w14:paraId="12791931" w14:textId="77777777" w:rsidTr="009B3159">
        <w:trPr>
          <w:cantSplit/>
          <w:trHeight w:val="423"/>
          <w:jc w:val="center"/>
        </w:trPr>
        <w:tc>
          <w:tcPr>
            <w:tcW w:w="805" w:type="dxa"/>
            <w:tcBorders>
              <w:right w:val="nil"/>
            </w:tcBorders>
            <w:shd w:val="clear" w:color="auto" w:fill="auto"/>
          </w:tcPr>
          <w:p w14:paraId="3CE941D2" w14:textId="77777777" w:rsidR="00200AA5" w:rsidRPr="006A3B01" w:rsidRDefault="00200AA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5B8EDB1F" w14:textId="119BFB1C" w:rsidR="00200AA5" w:rsidRPr="006A3B01" w:rsidRDefault="00200AA5" w:rsidP="00200AA5">
            <w:pPr>
              <w:pStyle w:val="Ttulo2"/>
              <w:keepNext w:val="0"/>
              <w:spacing w:before="60" w:after="60"/>
              <w:ind w:left="0" w:firstLine="0"/>
              <w:jc w:val="both"/>
              <w:rPr>
                <w:rFonts w:cs="Arial"/>
                <w:spacing w:val="-3"/>
                <w:sz w:val="22"/>
                <w:szCs w:val="22"/>
              </w:rPr>
            </w:pPr>
            <w:bookmarkStart w:id="827" w:name="_Toc47916965"/>
            <w:bookmarkStart w:id="828" w:name="_Toc74048243"/>
            <w:bookmarkStart w:id="829" w:name="_Toc74518483"/>
            <w:bookmarkStart w:id="830" w:name="_Toc74519213"/>
            <w:bookmarkStart w:id="831" w:name="_Toc74781403"/>
            <w:bookmarkStart w:id="832" w:name="_Toc74930916"/>
            <w:r w:rsidRPr="006A3B01">
              <w:rPr>
                <w:rFonts w:cs="Arial"/>
                <w:sz w:val="22"/>
                <w:szCs w:val="22"/>
              </w:rPr>
              <w:t>Notificaciones y Comunicaciones entre las Partes</w:t>
            </w:r>
            <w:bookmarkEnd w:id="827"/>
            <w:bookmarkEnd w:id="828"/>
            <w:bookmarkEnd w:id="829"/>
            <w:bookmarkEnd w:id="830"/>
            <w:bookmarkEnd w:id="831"/>
            <w:bookmarkEnd w:id="832"/>
          </w:p>
        </w:tc>
      </w:tr>
      <w:tr w:rsidR="00200AA5" w:rsidRPr="006A3B01" w14:paraId="051B301F" w14:textId="77777777" w:rsidTr="009B3159">
        <w:trPr>
          <w:cantSplit/>
          <w:trHeight w:val="423"/>
          <w:jc w:val="center"/>
        </w:trPr>
        <w:tc>
          <w:tcPr>
            <w:tcW w:w="805" w:type="dxa"/>
            <w:tcBorders>
              <w:right w:val="nil"/>
            </w:tcBorders>
            <w:shd w:val="clear" w:color="auto" w:fill="auto"/>
          </w:tcPr>
          <w:p w14:paraId="4AC839FA"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E65091A" w14:textId="77777777" w:rsidR="00200AA5" w:rsidRPr="006A3B01" w:rsidRDefault="00200AA5" w:rsidP="00200AA5">
            <w:pPr>
              <w:spacing w:before="60" w:after="60"/>
              <w:rPr>
                <w:rFonts w:ascii="Arial" w:hAnsi="Arial" w:cs="Arial"/>
                <w:spacing w:val="-3"/>
                <w:sz w:val="22"/>
                <w:szCs w:val="22"/>
              </w:rPr>
            </w:pPr>
            <w:r w:rsidRPr="006A3B01">
              <w:rPr>
                <w:rFonts w:ascii="Arial" w:hAnsi="Arial" w:cs="Arial"/>
                <w:sz w:val="22"/>
                <w:szCs w:val="22"/>
              </w:rPr>
              <w:t xml:space="preserve">Cualquier notificación o comunicación, ya sea notificación, consentimiento, aprobación, certificado o determinación, que debe cursarse entre las Partes de conformidad con el Contrato será por escrito en el idioma especificado en la subcláusula 5.1. de las CGC. </w:t>
            </w:r>
          </w:p>
        </w:tc>
      </w:tr>
      <w:tr w:rsidR="00200AA5" w:rsidRPr="006A3B01" w14:paraId="089B9FCC" w14:textId="77777777" w:rsidTr="009B3159">
        <w:trPr>
          <w:cantSplit/>
          <w:trHeight w:val="423"/>
          <w:jc w:val="center"/>
        </w:trPr>
        <w:tc>
          <w:tcPr>
            <w:tcW w:w="805" w:type="dxa"/>
            <w:tcBorders>
              <w:right w:val="nil"/>
            </w:tcBorders>
            <w:shd w:val="clear" w:color="auto" w:fill="auto"/>
          </w:tcPr>
          <w:p w14:paraId="7F11CA88"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893C93A"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 xml:space="preserve">La dirección física y electrónica para la recepción de notificaciones entre las partes será la especificada en las </w:t>
            </w:r>
            <w:r w:rsidRPr="006A3B01">
              <w:rPr>
                <w:rFonts w:ascii="Arial" w:hAnsi="Arial" w:cs="Arial"/>
                <w:b/>
                <w:sz w:val="22"/>
                <w:szCs w:val="22"/>
              </w:rPr>
              <w:t>CPC</w:t>
            </w:r>
            <w:r w:rsidRPr="006A3B01">
              <w:rPr>
                <w:rFonts w:ascii="Arial" w:hAnsi="Arial" w:cs="Arial"/>
                <w:sz w:val="22"/>
                <w:szCs w:val="22"/>
              </w:rPr>
              <w:t>. Esta dirección podrá cambiarse siempre y cuando la parte que modifique su dirección informe a la otra Parte por escrito sobre dicho cambio de dirección.</w:t>
            </w:r>
          </w:p>
        </w:tc>
      </w:tr>
      <w:tr w:rsidR="00200AA5" w:rsidRPr="006A3B01" w14:paraId="4DE27E23" w14:textId="77777777" w:rsidTr="009B3159">
        <w:trPr>
          <w:cantSplit/>
          <w:trHeight w:val="423"/>
          <w:jc w:val="center"/>
        </w:trPr>
        <w:tc>
          <w:tcPr>
            <w:tcW w:w="805" w:type="dxa"/>
            <w:tcBorders>
              <w:right w:val="nil"/>
            </w:tcBorders>
            <w:shd w:val="clear" w:color="auto" w:fill="auto"/>
          </w:tcPr>
          <w:p w14:paraId="554E13E6"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F5E40A3"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Una comunicación será efectiva en la fecha de entrega de esta al representante autorizado de las Partes, contra la firma que certifique el acuse de recibo, la que no se interpretará como una aceptación del contenido de la comunicación.</w:t>
            </w:r>
          </w:p>
        </w:tc>
      </w:tr>
      <w:tr w:rsidR="00200AA5" w:rsidRPr="006A3B01" w14:paraId="452D86BF" w14:textId="77777777" w:rsidTr="009B3159">
        <w:trPr>
          <w:cantSplit/>
          <w:trHeight w:val="423"/>
          <w:jc w:val="center"/>
        </w:trPr>
        <w:tc>
          <w:tcPr>
            <w:tcW w:w="805" w:type="dxa"/>
            <w:tcBorders>
              <w:right w:val="nil"/>
            </w:tcBorders>
            <w:shd w:val="clear" w:color="auto" w:fill="auto"/>
          </w:tcPr>
          <w:p w14:paraId="050DE527" w14:textId="77777777" w:rsidR="00200AA5" w:rsidRPr="006A3B01" w:rsidRDefault="00200AA5" w:rsidP="00F6279F">
            <w:pPr>
              <w:pStyle w:val="Ttulo2"/>
              <w:keepNext w:val="0"/>
              <w:numPr>
                <w:ilvl w:val="0"/>
                <w:numId w:val="88"/>
              </w:numPr>
              <w:spacing w:before="60" w:after="60"/>
              <w:jc w:val="both"/>
              <w:rPr>
                <w:rFonts w:cs="Arial"/>
                <w:sz w:val="22"/>
                <w:szCs w:val="22"/>
              </w:rPr>
            </w:pPr>
          </w:p>
        </w:tc>
        <w:tc>
          <w:tcPr>
            <w:tcW w:w="8550" w:type="dxa"/>
            <w:tcBorders>
              <w:left w:val="nil"/>
            </w:tcBorders>
            <w:shd w:val="clear" w:color="auto" w:fill="auto"/>
          </w:tcPr>
          <w:p w14:paraId="011CB3E2" w14:textId="3734B6C1" w:rsidR="00200AA5" w:rsidRPr="006A3B01" w:rsidRDefault="00200AA5" w:rsidP="00200AA5">
            <w:pPr>
              <w:pStyle w:val="Ttulo2"/>
              <w:keepNext w:val="0"/>
              <w:spacing w:before="60" w:after="60"/>
              <w:ind w:left="0" w:firstLine="0"/>
              <w:jc w:val="both"/>
              <w:rPr>
                <w:rFonts w:cs="Arial"/>
                <w:sz w:val="22"/>
                <w:szCs w:val="22"/>
              </w:rPr>
            </w:pPr>
            <w:bookmarkStart w:id="833" w:name="_Toc47916966"/>
            <w:bookmarkStart w:id="834" w:name="_Toc74048244"/>
            <w:bookmarkStart w:id="835" w:name="_Toc74518484"/>
            <w:bookmarkStart w:id="836" w:name="_Toc74519214"/>
            <w:bookmarkStart w:id="837" w:name="_Toc74781404"/>
            <w:bookmarkStart w:id="838" w:name="_Toc74930917"/>
            <w:r w:rsidRPr="006A3B01">
              <w:rPr>
                <w:rFonts w:cs="Arial"/>
                <w:sz w:val="22"/>
                <w:szCs w:val="22"/>
              </w:rPr>
              <w:t>Subcontratos</w:t>
            </w:r>
            <w:bookmarkEnd w:id="833"/>
            <w:bookmarkEnd w:id="834"/>
            <w:bookmarkEnd w:id="835"/>
            <w:bookmarkEnd w:id="836"/>
            <w:bookmarkEnd w:id="837"/>
            <w:bookmarkEnd w:id="838"/>
          </w:p>
        </w:tc>
      </w:tr>
      <w:tr w:rsidR="00200AA5" w:rsidRPr="006A3B01" w14:paraId="72061271" w14:textId="77777777" w:rsidTr="009B3159">
        <w:trPr>
          <w:cantSplit/>
          <w:trHeight w:val="423"/>
          <w:jc w:val="center"/>
        </w:trPr>
        <w:tc>
          <w:tcPr>
            <w:tcW w:w="805" w:type="dxa"/>
            <w:tcBorders>
              <w:right w:val="nil"/>
            </w:tcBorders>
            <w:shd w:val="clear" w:color="auto" w:fill="auto"/>
          </w:tcPr>
          <w:p w14:paraId="7E971637"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3C3691"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En caso de que el Contratista requiera de los servicios de subcontratistas diferentes a los previstos en su Oferta deberá obtener la aprobación previa por escrito del Gerente de Obras.</w:t>
            </w:r>
          </w:p>
        </w:tc>
      </w:tr>
      <w:tr w:rsidR="00200AA5" w:rsidRPr="006A3B01" w14:paraId="36FF0136" w14:textId="77777777" w:rsidTr="009B3159">
        <w:trPr>
          <w:cantSplit/>
          <w:trHeight w:val="423"/>
          <w:jc w:val="center"/>
        </w:trPr>
        <w:tc>
          <w:tcPr>
            <w:tcW w:w="805" w:type="dxa"/>
            <w:tcBorders>
              <w:right w:val="nil"/>
            </w:tcBorders>
            <w:shd w:val="clear" w:color="auto" w:fill="auto"/>
          </w:tcPr>
          <w:p w14:paraId="6DFE7AF9"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C0A176" w14:textId="77777777" w:rsidR="00200AA5" w:rsidRPr="006A3B01" w:rsidRDefault="00200AA5" w:rsidP="00200AA5">
            <w:pPr>
              <w:spacing w:before="60" w:after="60"/>
              <w:rPr>
                <w:rFonts w:ascii="Arial" w:hAnsi="Arial" w:cs="Arial"/>
                <w:sz w:val="22"/>
                <w:szCs w:val="22"/>
              </w:rPr>
            </w:pPr>
            <w:r w:rsidRPr="006A3B01">
              <w:rPr>
                <w:rFonts w:ascii="Arial" w:hAnsi="Arial" w:cs="Arial"/>
                <w:sz w:val="22"/>
                <w:szCs w:val="22"/>
              </w:rPr>
              <w:t>La subcontratación con aprobación del Contratante no eximirá al Contratista del cumplimiento ni alterará ninguna de las obligaciones contraídas en virtud del Contrato. Las condiciones de cualquier subcontrato deberán sujetarse a las disposiciones del Contrato.</w:t>
            </w:r>
          </w:p>
        </w:tc>
      </w:tr>
      <w:tr w:rsidR="000525A7" w:rsidRPr="006A3B01" w14:paraId="3DD0D78C" w14:textId="77777777" w:rsidTr="000525A7">
        <w:tblPrEx>
          <w:jc w:val="left"/>
        </w:tblPrEx>
        <w:trPr>
          <w:trHeight w:val="20"/>
        </w:trPr>
        <w:tc>
          <w:tcPr>
            <w:tcW w:w="9355" w:type="dxa"/>
            <w:gridSpan w:val="2"/>
            <w:shd w:val="clear" w:color="auto" w:fill="auto"/>
          </w:tcPr>
          <w:p w14:paraId="6FDE4A2F" w14:textId="57E58C3B" w:rsidR="000525A7" w:rsidRPr="006A3B01" w:rsidRDefault="000525A7" w:rsidP="00F6279F">
            <w:pPr>
              <w:pStyle w:val="Ttulo2"/>
              <w:keepNext w:val="0"/>
              <w:numPr>
                <w:ilvl w:val="0"/>
                <w:numId w:val="88"/>
              </w:numPr>
              <w:spacing w:before="60" w:after="60"/>
              <w:jc w:val="both"/>
              <w:rPr>
                <w:rFonts w:cs="Arial"/>
                <w:sz w:val="22"/>
                <w:szCs w:val="22"/>
              </w:rPr>
            </w:pPr>
            <w:bookmarkStart w:id="839" w:name="_Toc47916967"/>
            <w:bookmarkStart w:id="840" w:name="_Toc74048245"/>
            <w:bookmarkStart w:id="841" w:name="_Toc74518485"/>
            <w:bookmarkStart w:id="842" w:name="_Toc74519215"/>
            <w:bookmarkStart w:id="843" w:name="_Toc74781405"/>
            <w:bookmarkStart w:id="844" w:name="_Toc74930918"/>
            <w:r w:rsidRPr="006A3B01">
              <w:rPr>
                <w:rFonts w:cs="Arial"/>
                <w:sz w:val="22"/>
                <w:szCs w:val="22"/>
              </w:rPr>
              <w:t>Cesión</w:t>
            </w:r>
            <w:bookmarkEnd w:id="839"/>
            <w:bookmarkEnd w:id="840"/>
            <w:bookmarkEnd w:id="841"/>
            <w:bookmarkEnd w:id="842"/>
            <w:bookmarkEnd w:id="843"/>
            <w:bookmarkEnd w:id="844"/>
          </w:p>
        </w:tc>
      </w:tr>
      <w:tr w:rsidR="000525A7" w:rsidRPr="006A3B01" w14:paraId="5BF9E513" w14:textId="77777777" w:rsidTr="000525A7">
        <w:tblPrEx>
          <w:jc w:val="left"/>
        </w:tblPrEx>
        <w:trPr>
          <w:trHeight w:val="20"/>
        </w:trPr>
        <w:tc>
          <w:tcPr>
            <w:tcW w:w="805" w:type="dxa"/>
            <w:tcBorders>
              <w:right w:val="nil"/>
            </w:tcBorders>
            <w:shd w:val="clear" w:color="auto" w:fill="auto"/>
          </w:tcPr>
          <w:p w14:paraId="0FE9F40C" w14:textId="77777777" w:rsidR="000525A7" w:rsidRPr="006A3B0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D443033"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 xml:space="preserve">El </w:t>
            </w:r>
            <w:r w:rsidRPr="006A3B01">
              <w:rPr>
                <w:rFonts w:ascii="Arial" w:hAnsi="Arial" w:cs="Arial"/>
                <w:spacing w:val="-3"/>
                <w:sz w:val="22"/>
                <w:szCs w:val="22"/>
              </w:rPr>
              <w:t>Contratista</w:t>
            </w:r>
            <w:r w:rsidRPr="006A3B01">
              <w:rPr>
                <w:rFonts w:ascii="Arial" w:hAnsi="Arial" w:cs="Arial"/>
                <w:sz w:val="22"/>
                <w:szCs w:val="22"/>
              </w:rPr>
              <w:t xml:space="preserve"> no cederá, transferirá, comprometerá ni dispondrá del Contrato o de una parte de este o de los derechos, títulos o deberes en virtud del presente Contrato. El incumplimiento de esta obligación será causal para la terminación del contrato. </w:t>
            </w:r>
          </w:p>
        </w:tc>
      </w:tr>
      <w:tr w:rsidR="000525A7" w:rsidRPr="006A3B01" w14:paraId="5612D03C" w14:textId="77777777" w:rsidTr="000525A7">
        <w:tblPrEx>
          <w:jc w:val="left"/>
        </w:tblPrEx>
        <w:trPr>
          <w:trHeight w:val="20"/>
        </w:trPr>
        <w:tc>
          <w:tcPr>
            <w:tcW w:w="9355" w:type="dxa"/>
            <w:gridSpan w:val="2"/>
            <w:shd w:val="clear" w:color="auto" w:fill="auto"/>
          </w:tcPr>
          <w:p w14:paraId="1CD5EDDC" w14:textId="5EFFB2FF" w:rsidR="000525A7" w:rsidRPr="006A3B01" w:rsidRDefault="000525A7" w:rsidP="00F6279F">
            <w:pPr>
              <w:pStyle w:val="Ttulo2"/>
              <w:keepNext w:val="0"/>
              <w:numPr>
                <w:ilvl w:val="0"/>
                <w:numId w:val="88"/>
              </w:numPr>
              <w:spacing w:before="60" w:after="60"/>
              <w:jc w:val="both"/>
              <w:rPr>
                <w:rFonts w:cs="Arial"/>
                <w:sz w:val="22"/>
                <w:szCs w:val="22"/>
              </w:rPr>
            </w:pPr>
            <w:bookmarkStart w:id="845" w:name="_Toc47916968"/>
            <w:bookmarkStart w:id="846" w:name="_Toc74048246"/>
            <w:bookmarkStart w:id="847" w:name="_Toc74518486"/>
            <w:bookmarkStart w:id="848" w:name="_Toc74519216"/>
            <w:bookmarkStart w:id="849" w:name="_Toc74781406"/>
            <w:bookmarkStart w:id="850" w:name="_Toc74930919"/>
            <w:r w:rsidRPr="006A3B01">
              <w:rPr>
                <w:rFonts w:cs="Arial"/>
                <w:sz w:val="22"/>
                <w:szCs w:val="22"/>
              </w:rPr>
              <w:t>Otros Contratistas</w:t>
            </w:r>
            <w:bookmarkEnd w:id="845"/>
            <w:bookmarkEnd w:id="846"/>
            <w:bookmarkEnd w:id="847"/>
            <w:bookmarkEnd w:id="848"/>
            <w:bookmarkEnd w:id="849"/>
            <w:bookmarkEnd w:id="850"/>
          </w:p>
        </w:tc>
      </w:tr>
      <w:tr w:rsidR="000525A7" w:rsidRPr="006A3B01" w14:paraId="59B09C45" w14:textId="77777777" w:rsidTr="000525A7">
        <w:tblPrEx>
          <w:jc w:val="left"/>
        </w:tblPrEx>
        <w:trPr>
          <w:trHeight w:val="20"/>
        </w:trPr>
        <w:tc>
          <w:tcPr>
            <w:tcW w:w="805" w:type="dxa"/>
            <w:tcBorders>
              <w:right w:val="nil"/>
            </w:tcBorders>
            <w:shd w:val="clear" w:color="auto" w:fill="auto"/>
          </w:tcPr>
          <w:p w14:paraId="2ACB7A4B" w14:textId="77777777" w:rsidR="000525A7" w:rsidRPr="006A3B0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1F69AF" w14:textId="77777777" w:rsidR="000525A7" w:rsidRPr="006A3B01" w:rsidRDefault="000525A7" w:rsidP="000525A7">
            <w:pPr>
              <w:spacing w:before="60" w:after="60"/>
              <w:rPr>
                <w:rFonts w:ascii="Arial" w:hAnsi="Arial" w:cs="Arial"/>
                <w:spacing w:val="-3"/>
                <w:sz w:val="22"/>
                <w:szCs w:val="22"/>
              </w:rPr>
            </w:pPr>
            <w:r w:rsidRPr="006A3B01">
              <w:rPr>
                <w:rFonts w:ascii="Arial" w:hAnsi="Arial" w:cs="Arial"/>
                <w:spacing w:val="-3"/>
                <w:sz w:val="22"/>
                <w:szCs w:val="22"/>
              </w:rPr>
              <w:t xml:space="preserve">El Contratista deberá cooperar y compartir el Sitio de las Obras con otros contratistas, autoridades públicas, empresas de servicios públicos y el Contratante en las fechas señaladas en la Lista de Otros Contratistas </w:t>
            </w:r>
            <w:r w:rsidRPr="006A3B01">
              <w:rPr>
                <w:rFonts w:ascii="Arial" w:hAnsi="Arial" w:cs="Arial"/>
                <w:b/>
                <w:bCs/>
                <w:spacing w:val="-3"/>
                <w:sz w:val="22"/>
                <w:szCs w:val="22"/>
              </w:rPr>
              <w:t>indicada en las CPC</w:t>
            </w:r>
            <w:r w:rsidRPr="006A3B01">
              <w:rPr>
                <w:rFonts w:ascii="Arial" w:hAnsi="Arial" w:cs="Arial"/>
                <w:spacing w:val="-3"/>
                <w:sz w:val="22"/>
                <w:szCs w:val="22"/>
              </w:rPr>
              <w:t xml:space="preserve">.  </w:t>
            </w:r>
          </w:p>
          <w:p w14:paraId="5F2641A1" w14:textId="77777777" w:rsidR="000525A7" w:rsidRPr="006A3B01" w:rsidRDefault="000525A7" w:rsidP="000525A7">
            <w:pPr>
              <w:spacing w:before="60" w:after="60"/>
              <w:rPr>
                <w:rFonts w:ascii="Arial" w:hAnsi="Arial" w:cs="Arial"/>
                <w:sz w:val="22"/>
                <w:szCs w:val="22"/>
              </w:rPr>
            </w:pPr>
            <w:r w:rsidRPr="006A3B01">
              <w:rPr>
                <w:rFonts w:ascii="Arial" w:hAnsi="Arial" w:cs="Arial"/>
                <w:spacing w:val="-3"/>
                <w:sz w:val="22"/>
                <w:szCs w:val="22"/>
              </w:rPr>
              <w:t>El Contratista brindará todas las oportunidades razonables para que éstos puedan realizar su trabajo y deberá proporcionarles las instalaciones y servicios que se describen en dicha Lista.  El Contratante podrá modificar la Lista de Otros Contratistas y previamente deberá notificar al respecto al Contratista.</w:t>
            </w:r>
          </w:p>
        </w:tc>
      </w:tr>
      <w:tr w:rsidR="000525A7" w:rsidRPr="006A3B01" w14:paraId="1B07AE9D" w14:textId="77777777" w:rsidTr="000525A7">
        <w:tblPrEx>
          <w:jc w:val="left"/>
        </w:tblPrEx>
        <w:trPr>
          <w:trHeight w:val="20"/>
        </w:trPr>
        <w:tc>
          <w:tcPr>
            <w:tcW w:w="9355" w:type="dxa"/>
            <w:gridSpan w:val="2"/>
            <w:shd w:val="clear" w:color="auto" w:fill="auto"/>
          </w:tcPr>
          <w:p w14:paraId="6767FAA6" w14:textId="70F1AC84" w:rsidR="000525A7" w:rsidRPr="006A3B01" w:rsidRDefault="000525A7" w:rsidP="00F6279F">
            <w:pPr>
              <w:pStyle w:val="Ttulo2"/>
              <w:keepNext w:val="0"/>
              <w:numPr>
                <w:ilvl w:val="0"/>
                <w:numId w:val="88"/>
              </w:numPr>
              <w:spacing w:before="60" w:after="60"/>
              <w:jc w:val="both"/>
              <w:rPr>
                <w:rFonts w:cs="Arial"/>
                <w:sz w:val="22"/>
                <w:szCs w:val="22"/>
                <w:lang w:val="es-ES_tradnl"/>
              </w:rPr>
            </w:pPr>
            <w:bookmarkStart w:id="851" w:name="_Toc47916969"/>
            <w:bookmarkStart w:id="852" w:name="_Toc74048247"/>
            <w:bookmarkStart w:id="853" w:name="_Toc74518487"/>
            <w:bookmarkStart w:id="854" w:name="_Toc74519217"/>
            <w:bookmarkStart w:id="855" w:name="_Toc74781407"/>
            <w:bookmarkStart w:id="856" w:name="_Toc74930920"/>
            <w:r w:rsidRPr="006A3B01">
              <w:rPr>
                <w:rFonts w:cs="Arial"/>
                <w:sz w:val="22"/>
                <w:szCs w:val="22"/>
                <w:lang w:val="es-ES_tradnl"/>
              </w:rPr>
              <w:t xml:space="preserve">Personal </w:t>
            </w:r>
            <w:r w:rsidRPr="006A3B01">
              <w:rPr>
                <w:rFonts w:cs="Arial"/>
                <w:sz w:val="22"/>
                <w:szCs w:val="22"/>
              </w:rPr>
              <w:t>del</w:t>
            </w:r>
            <w:r w:rsidRPr="006A3B01">
              <w:rPr>
                <w:rFonts w:cs="Arial"/>
                <w:sz w:val="22"/>
                <w:szCs w:val="22"/>
                <w:lang w:val="es-ES_tradnl"/>
              </w:rPr>
              <w:t xml:space="preserve"> Contratista</w:t>
            </w:r>
            <w:bookmarkEnd w:id="851"/>
            <w:bookmarkEnd w:id="852"/>
            <w:bookmarkEnd w:id="853"/>
            <w:bookmarkEnd w:id="854"/>
            <w:bookmarkEnd w:id="855"/>
            <w:bookmarkEnd w:id="856"/>
          </w:p>
        </w:tc>
      </w:tr>
      <w:tr w:rsidR="000525A7" w:rsidRPr="006A3B01" w14:paraId="6E6EFD98" w14:textId="77777777" w:rsidTr="000525A7">
        <w:tblPrEx>
          <w:jc w:val="left"/>
        </w:tblPrEx>
        <w:trPr>
          <w:trHeight w:val="20"/>
        </w:trPr>
        <w:tc>
          <w:tcPr>
            <w:tcW w:w="805" w:type="dxa"/>
            <w:tcBorders>
              <w:right w:val="nil"/>
            </w:tcBorders>
            <w:shd w:val="clear" w:color="auto" w:fill="auto"/>
          </w:tcPr>
          <w:p w14:paraId="10C27DA0" w14:textId="77777777" w:rsidR="000525A7" w:rsidRPr="006A3B01" w:rsidRDefault="000525A7" w:rsidP="000525A7">
            <w:pPr>
              <w:pStyle w:val="Numeraciondeartculos"/>
              <w:framePr w:hSpace="0" w:wrap="auto" w:vAnchor="margin" w:hAnchor="text" w:xAlign="left" w:yAlign="inline"/>
              <w:rPr>
                <w:rFonts w:cs="Arial"/>
                <w:sz w:val="22"/>
                <w:szCs w:val="22"/>
              </w:rPr>
            </w:pPr>
            <w:bookmarkStart w:id="857" w:name="_Hlk20822117"/>
          </w:p>
        </w:tc>
        <w:tc>
          <w:tcPr>
            <w:tcW w:w="8550" w:type="dxa"/>
            <w:tcBorders>
              <w:left w:val="nil"/>
            </w:tcBorders>
            <w:shd w:val="clear" w:color="auto" w:fill="auto"/>
          </w:tcPr>
          <w:p w14:paraId="105A2CA2"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 xml:space="preserve">El Contratista es responsable de la competencia profesional y técnica de su personal y seleccionará para trabajar en la ejecución del Contrato a personas fiables que desempeñarán con eficacia su trabajo, </w:t>
            </w:r>
            <w:r w:rsidRPr="006A3B01">
              <w:rPr>
                <w:rFonts w:ascii="Arial" w:hAnsi="Arial" w:cs="Arial"/>
                <w:sz w:val="22"/>
                <w:szCs w:val="22"/>
                <w:lang w:val="es-HN"/>
              </w:rPr>
              <w:t>respetarán</w:t>
            </w:r>
            <w:r w:rsidRPr="006A3B01">
              <w:rPr>
                <w:rFonts w:ascii="Arial" w:hAnsi="Arial" w:cs="Arial"/>
                <w:sz w:val="22"/>
                <w:szCs w:val="22"/>
              </w:rPr>
              <w:t xml:space="preserve"> las costumbres del lugar y observarán una adecuada conducta moral y ética. </w:t>
            </w:r>
          </w:p>
        </w:tc>
      </w:tr>
      <w:tr w:rsidR="00200AA5" w:rsidRPr="006A3B01" w14:paraId="65F2EEC7" w14:textId="77777777" w:rsidTr="009B3159">
        <w:trPr>
          <w:cantSplit/>
          <w:trHeight w:val="423"/>
          <w:jc w:val="center"/>
        </w:trPr>
        <w:tc>
          <w:tcPr>
            <w:tcW w:w="805" w:type="dxa"/>
            <w:tcBorders>
              <w:right w:val="nil"/>
            </w:tcBorders>
            <w:shd w:val="clear" w:color="auto" w:fill="auto"/>
          </w:tcPr>
          <w:p w14:paraId="330399A5" w14:textId="77777777" w:rsidR="00200AA5" w:rsidRPr="006A3B01" w:rsidRDefault="00200AA5" w:rsidP="00200AA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2A184C" w14:textId="77777777" w:rsidR="00200AA5" w:rsidRPr="006A3B01" w:rsidRDefault="000525A7" w:rsidP="00200AA5">
            <w:pPr>
              <w:spacing w:before="60" w:after="60"/>
              <w:rPr>
                <w:rFonts w:ascii="Arial" w:hAnsi="Arial" w:cs="Arial"/>
                <w:sz w:val="22"/>
                <w:szCs w:val="22"/>
              </w:rPr>
            </w:pPr>
            <w:r w:rsidRPr="006A3B01">
              <w:rPr>
                <w:rFonts w:ascii="Arial" w:hAnsi="Arial" w:cs="Arial"/>
                <w:sz w:val="22"/>
                <w:szCs w:val="22"/>
                <w:lang w:val="es-HN"/>
              </w:rPr>
              <w:t>P</w:t>
            </w:r>
            <w:r w:rsidRPr="006A3B01">
              <w:rPr>
                <w:rFonts w:ascii="Arial" w:hAnsi="Arial" w:cs="Arial"/>
                <w:sz w:val="22"/>
                <w:szCs w:val="22"/>
              </w:rPr>
              <w:t>ara la ejecución y terminación de las Obras y para la reparación de cualquier defecto de la misma de conformidad con el Contrato,</w:t>
            </w:r>
            <w:r w:rsidRPr="006A3B01">
              <w:rPr>
                <w:rFonts w:ascii="Arial" w:hAnsi="Arial" w:cs="Arial"/>
                <w:color w:val="FF0000"/>
                <w:sz w:val="22"/>
                <w:szCs w:val="22"/>
                <w:lang w:val="es-MX"/>
              </w:rPr>
              <w:t xml:space="preserve"> </w:t>
            </w:r>
            <w:r w:rsidRPr="006A3B01">
              <w:rPr>
                <w:rFonts w:ascii="Arial" w:hAnsi="Arial" w:cs="Arial"/>
                <w:sz w:val="22"/>
                <w:szCs w:val="22"/>
                <w:lang w:val="es-HN"/>
              </w:rPr>
              <w:t xml:space="preserve">el Contratista </w:t>
            </w:r>
            <w:r w:rsidRPr="006A3B01">
              <w:rPr>
                <w:rFonts w:ascii="Arial" w:hAnsi="Arial" w:cs="Arial"/>
                <w:sz w:val="22"/>
                <w:szCs w:val="22"/>
              </w:rPr>
              <w:t>proveerá y empleará en el Sitio de las Obras</w:t>
            </w:r>
            <w:r w:rsidRPr="006A3B01">
              <w:rPr>
                <w:rFonts w:ascii="Arial" w:hAnsi="Arial" w:cs="Arial"/>
                <w:sz w:val="22"/>
                <w:szCs w:val="22"/>
                <w:lang w:val="es-HN"/>
              </w:rPr>
              <w:t xml:space="preserve"> un número adecuado de empleados competentes, ya sean profesionales, técnicos, supervisores u obreros, con amplia experiencia en trabajos similares a los previstos en el Contrato, considerando el personal clave indicado en su Oferta.</w:t>
            </w:r>
          </w:p>
        </w:tc>
      </w:tr>
      <w:tr w:rsidR="000525A7" w:rsidRPr="006A3B01" w14:paraId="7E6516BE" w14:textId="77777777" w:rsidTr="009B3159">
        <w:trPr>
          <w:cantSplit/>
          <w:trHeight w:val="423"/>
          <w:jc w:val="center"/>
        </w:trPr>
        <w:tc>
          <w:tcPr>
            <w:tcW w:w="805" w:type="dxa"/>
            <w:tcBorders>
              <w:right w:val="nil"/>
            </w:tcBorders>
            <w:shd w:val="clear" w:color="auto" w:fill="auto"/>
          </w:tcPr>
          <w:p w14:paraId="33BF39F6" w14:textId="77777777" w:rsidR="000525A7" w:rsidRPr="006A3B0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1F5AE6" w14:textId="77777777" w:rsidR="000525A7" w:rsidRPr="006A3B01" w:rsidRDefault="000525A7" w:rsidP="000525A7">
            <w:pPr>
              <w:spacing w:before="60" w:after="60"/>
              <w:rPr>
                <w:rFonts w:ascii="Arial" w:hAnsi="Arial" w:cs="Arial"/>
                <w:b/>
                <w:bCs/>
                <w:sz w:val="22"/>
                <w:szCs w:val="22"/>
              </w:rPr>
            </w:pPr>
            <w:r w:rsidRPr="006A3B01">
              <w:rPr>
                <w:rFonts w:ascii="Arial" w:hAnsi="Arial" w:cs="Arial"/>
                <w:sz w:val="22"/>
                <w:szCs w:val="22"/>
              </w:rPr>
              <w:t xml:space="preserve">El personal profesional clave del Contratista, su profesión, cargo y el porcentaje aproximado que cada uno dedicará al proyecto son los </w:t>
            </w:r>
            <w:r w:rsidRPr="006A3B01">
              <w:rPr>
                <w:rFonts w:ascii="Arial" w:hAnsi="Arial" w:cs="Arial"/>
                <w:spacing w:val="-3"/>
                <w:sz w:val="22"/>
                <w:szCs w:val="22"/>
              </w:rPr>
              <w:t>establecidos en la Oferta del Contratista.</w:t>
            </w:r>
          </w:p>
          <w:p w14:paraId="2FEEFCCD"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 xml:space="preserve">El Gerente de Obras aprobará cualquier oferta de reemplazo de personal clave solo si sus </w:t>
            </w:r>
            <w:r w:rsidRPr="006A3B01">
              <w:rPr>
                <w:rFonts w:ascii="Arial" w:hAnsi="Arial" w:cs="Arial"/>
                <w:sz w:val="22"/>
                <w:szCs w:val="22"/>
                <w:lang w:val="es-HN"/>
              </w:rPr>
              <w:t>calificaciones</w:t>
            </w:r>
            <w:r w:rsidRPr="006A3B01">
              <w:rPr>
                <w:rFonts w:ascii="Arial" w:hAnsi="Arial" w:cs="Arial"/>
                <w:sz w:val="22"/>
                <w:szCs w:val="22"/>
              </w:rPr>
              <w:t xml:space="preserve"> son sustancialmente equivalentes o superiores a las </w:t>
            </w:r>
            <w:r w:rsidRPr="006A3B01">
              <w:rPr>
                <w:rFonts w:ascii="Arial" w:hAnsi="Arial" w:cs="Arial"/>
                <w:sz w:val="22"/>
                <w:szCs w:val="22"/>
                <w:lang w:val="es-HN"/>
              </w:rPr>
              <w:t>ofertas</w:t>
            </w:r>
            <w:r w:rsidRPr="006A3B01">
              <w:rPr>
                <w:rFonts w:ascii="Arial" w:hAnsi="Arial" w:cs="Arial"/>
                <w:sz w:val="22"/>
                <w:szCs w:val="22"/>
              </w:rPr>
              <w:t xml:space="preserve"> en la Oferta.</w:t>
            </w:r>
          </w:p>
        </w:tc>
      </w:tr>
      <w:tr w:rsidR="000525A7" w:rsidRPr="006A3B01" w14:paraId="42E5AFA2" w14:textId="77777777" w:rsidTr="009B3159">
        <w:trPr>
          <w:cantSplit/>
          <w:trHeight w:val="423"/>
          <w:jc w:val="center"/>
        </w:trPr>
        <w:tc>
          <w:tcPr>
            <w:tcW w:w="805" w:type="dxa"/>
            <w:tcBorders>
              <w:right w:val="nil"/>
            </w:tcBorders>
            <w:shd w:val="clear" w:color="auto" w:fill="auto"/>
          </w:tcPr>
          <w:p w14:paraId="072661CD" w14:textId="77777777" w:rsidR="000525A7" w:rsidRPr="006A3B0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82A2CD"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 xml:space="preserve">A solicitud por escrito del Gerente de Obras, el Contratista retirará de las Obras o sustituirá a cualquier integrante del personal o el equipo de trabajo del Contratista que no cumpla con lo establecido en las subcláusulas 19.1 y 19.2. </w:t>
            </w:r>
          </w:p>
          <w:p w14:paraId="3CAC8E8E"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El Contratista se asegurará de que dicha persona se retire del Sitio de las Obras dentro de los siete (7) días siguientes y no tenga ninguna otra participación en los trabajos relacionados con el Contrato.</w:t>
            </w:r>
          </w:p>
        </w:tc>
      </w:tr>
      <w:tr w:rsidR="000525A7" w:rsidRPr="006A3B01" w14:paraId="0FCD63A5" w14:textId="77777777" w:rsidTr="009B3159">
        <w:trPr>
          <w:cantSplit/>
          <w:trHeight w:val="423"/>
          <w:jc w:val="center"/>
        </w:trPr>
        <w:tc>
          <w:tcPr>
            <w:tcW w:w="805" w:type="dxa"/>
            <w:tcBorders>
              <w:right w:val="nil"/>
            </w:tcBorders>
            <w:shd w:val="clear" w:color="auto" w:fill="auto"/>
          </w:tcPr>
          <w:p w14:paraId="008FAFB9" w14:textId="77777777" w:rsidR="000525A7" w:rsidRPr="006A3B0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35505D4"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Todos los costos y gastos adicionales derivados del retiro o la sustitución por cualesquiera razones de algún miembro del personal del Contratista correrán por cuenta del Contratista.</w:t>
            </w:r>
          </w:p>
        </w:tc>
      </w:tr>
      <w:tr w:rsidR="000525A7" w:rsidRPr="006A3B01" w14:paraId="1FB5F002" w14:textId="77777777" w:rsidTr="009B3159">
        <w:trPr>
          <w:cantSplit/>
          <w:trHeight w:val="423"/>
          <w:jc w:val="center"/>
        </w:trPr>
        <w:tc>
          <w:tcPr>
            <w:tcW w:w="805" w:type="dxa"/>
            <w:tcBorders>
              <w:right w:val="nil"/>
            </w:tcBorders>
            <w:shd w:val="clear" w:color="auto" w:fill="auto"/>
          </w:tcPr>
          <w:p w14:paraId="557476D0" w14:textId="77777777" w:rsidR="000525A7" w:rsidRPr="006A3B01" w:rsidRDefault="000525A7" w:rsidP="000525A7">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FFEDECA" w14:textId="77777777" w:rsidR="000525A7" w:rsidRPr="006A3B01" w:rsidRDefault="000525A7" w:rsidP="000525A7">
            <w:pPr>
              <w:spacing w:before="60" w:after="60"/>
              <w:rPr>
                <w:rFonts w:ascii="Arial" w:hAnsi="Arial" w:cs="Arial"/>
                <w:sz w:val="22"/>
                <w:szCs w:val="22"/>
              </w:rPr>
            </w:pPr>
            <w:r w:rsidRPr="006A3B01">
              <w:rPr>
                <w:rFonts w:ascii="Arial" w:hAnsi="Arial" w:cs="Arial"/>
                <w:sz w:val="22"/>
                <w:szCs w:val="22"/>
              </w:rPr>
              <w:t>Si el Contratante, el Gerente de Obras o el Contratista determinan que algún empleado del Contratista ha participado en actos de fraude o corrupción durante la ejecución de las Obras, el empleado en cuestión será removido inmediatamente conforme a lo dispuesto en la subcláusula 19.4 antedicha.</w:t>
            </w:r>
          </w:p>
        </w:tc>
      </w:tr>
      <w:tr w:rsidR="000B7D22" w:rsidRPr="006A3B01" w14:paraId="27C26AF1" w14:textId="77777777" w:rsidTr="000B7D22">
        <w:tblPrEx>
          <w:jc w:val="left"/>
        </w:tblPrEx>
        <w:trPr>
          <w:trHeight w:val="20"/>
        </w:trPr>
        <w:tc>
          <w:tcPr>
            <w:tcW w:w="9355" w:type="dxa"/>
            <w:gridSpan w:val="2"/>
            <w:shd w:val="clear" w:color="auto" w:fill="auto"/>
          </w:tcPr>
          <w:p w14:paraId="21C543B0" w14:textId="77777777" w:rsidR="000B7D22" w:rsidRPr="006A3B01" w:rsidRDefault="000B7D22" w:rsidP="00F6279F">
            <w:pPr>
              <w:pStyle w:val="Ttulo2"/>
              <w:keepNext w:val="0"/>
              <w:numPr>
                <w:ilvl w:val="0"/>
                <w:numId w:val="88"/>
              </w:numPr>
              <w:spacing w:before="60" w:after="60"/>
              <w:jc w:val="both"/>
              <w:rPr>
                <w:rFonts w:cs="Arial"/>
                <w:sz w:val="22"/>
                <w:szCs w:val="22"/>
                <w:lang w:val="es-ES_tradnl"/>
              </w:rPr>
            </w:pPr>
            <w:bookmarkStart w:id="858" w:name="_Toc47916970"/>
            <w:bookmarkStart w:id="859" w:name="_Toc74048248"/>
            <w:bookmarkStart w:id="860" w:name="_Toc74518488"/>
            <w:bookmarkStart w:id="861" w:name="_Toc74519218"/>
            <w:bookmarkStart w:id="862" w:name="_Toc74781408"/>
            <w:bookmarkStart w:id="863" w:name="_Toc74930921"/>
            <w:r w:rsidRPr="006A3B01">
              <w:rPr>
                <w:rFonts w:cs="Arial"/>
                <w:sz w:val="22"/>
                <w:szCs w:val="22"/>
                <w:lang w:val="es-ES_tradnl"/>
              </w:rPr>
              <w:t>Riesgos</w:t>
            </w:r>
            <w:bookmarkEnd w:id="858"/>
            <w:bookmarkEnd w:id="859"/>
            <w:bookmarkEnd w:id="860"/>
            <w:bookmarkEnd w:id="861"/>
            <w:bookmarkEnd w:id="862"/>
            <w:bookmarkEnd w:id="863"/>
          </w:p>
        </w:tc>
      </w:tr>
      <w:tr w:rsidR="000B7D22" w:rsidRPr="006A3B01" w14:paraId="44905117" w14:textId="77777777" w:rsidTr="000B7D22">
        <w:tblPrEx>
          <w:jc w:val="left"/>
        </w:tblPrEx>
        <w:trPr>
          <w:trHeight w:val="20"/>
        </w:trPr>
        <w:tc>
          <w:tcPr>
            <w:tcW w:w="805" w:type="dxa"/>
            <w:tcBorders>
              <w:right w:val="nil"/>
            </w:tcBorders>
            <w:shd w:val="clear" w:color="auto" w:fill="auto"/>
          </w:tcPr>
          <w:p w14:paraId="688D5546" w14:textId="77777777" w:rsidR="000B7D22" w:rsidRPr="006A3B0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0D4157" w14:textId="77777777" w:rsidR="000B7D22" w:rsidRPr="006A3B01" w:rsidRDefault="000B7D22" w:rsidP="000B7D22">
            <w:pPr>
              <w:spacing w:before="60" w:after="60"/>
              <w:rPr>
                <w:rFonts w:ascii="Arial" w:hAnsi="Arial" w:cs="Arial"/>
                <w:sz w:val="22"/>
                <w:szCs w:val="22"/>
              </w:rPr>
            </w:pPr>
            <w:r w:rsidRPr="006A3B01">
              <w:rPr>
                <w:rFonts w:ascii="Arial" w:hAnsi="Arial" w:cs="Arial"/>
                <w:spacing w:val="-3"/>
                <w:sz w:val="22"/>
                <w:szCs w:val="22"/>
              </w:rPr>
              <w:t>Son riesgos del Contratante los que en este Contrato se estipulen que corresponden al Contratante y son riesgos del Contratista los que en este Contrato se estipulen que corresponden al Contratista.</w:t>
            </w:r>
          </w:p>
        </w:tc>
      </w:tr>
      <w:tr w:rsidR="000B7D22" w:rsidRPr="006A3B01" w14:paraId="560FEBA7" w14:textId="77777777" w:rsidTr="000B7D22">
        <w:tblPrEx>
          <w:jc w:val="left"/>
        </w:tblPrEx>
        <w:trPr>
          <w:trHeight w:val="20"/>
        </w:trPr>
        <w:tc>
          <w:tcPr>
            <w:tcW w:w="805" w:type="dxa"/>
            <w:tcBorders>
              <w:right w:val="nil"/>
            </w:tcBorders>
            <w:shd w:val="clear" w:color="auto" w:fill="auto"/>
          </w:tcPr>
          <w:p w14:paraId="6F83B8D1" w14:textId="77777777" w:rsidR="000B7D22" w:rsidRPr="006A3B0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56257C" w14:textId="77777777" w:rsidR="000B7D22" w:rsidRPr="006A3B01" w:rsidRDefault="000B7D22" w:rsidP="000B7D22">
            <w:pPr>
              <w:spacing w:before="60" w:after="60"/>
              <w:rPr>
                <w:rFonts w:ascii="Arial" w:hAnsi="Arial" w:cs="Arial"/>
                <w:spacing w:val="-3"/>
                <w:sz w:val="22"/>
                <w:szCs w:val="22"/>
                <w:u w:val="single"/>
              </w:rPr>
            </w:pPr>
            <w:r w:rsidRPr="006A3B01">
              <w:rPr>
                <w:rFonts w:ascii="Arial" w:hAnsi="Arial" w:cs="Arial"/>
                <w:spacing w:val="-3"/>
                <w:sz w:val="22"/>
                <w:szCs w:val="22"/>
                <w:u w:val="single"/>
              </w:rPr>
              <w:t xml:space="preserve">Riesgos del Contratante </w:t>
            </w:r>
          </w:p>
          <w:p w14:paraId="22E8CDC1" w14:textId="77777777" w:rsidR="000B7D22" w:rsidRPr="006A3B01" w:rsidRDefault="000B7D22" w:rsidP="00F6279F">
            <w:pPr>
              <w:pStyle w:val="Prrafodelista"/>
              <w:numPr>
                <w:ilvl w:val="0"/>
                <w:numId w:val="89"/>
              </w:numPr>
              <w:spacing w:before="60" w:after="60"/>
              <w:rPr>
                <w:rFonts w:ascii="Arial" w:hAnsi="Arial" w:cs="Arial"/>
                <w:spacing w:val="-3"/>
                <w:sz w:val="22"/>
                <w:szCs w:val="22"/>
              </w:rPr>
            </w:pPr>
            <w:r w:rsidRPr="006A3B01">
              <w:rPr>
                <w:rFonts w:ascii="Arial" w:hAnsi="Arial" w:cs="Arial"/>
                <w:spacing w:val="-3"/>
                <w:sz w:val="22"/>
                <w:szCs w:val="22"/>
              </w:rPr>
              <w:t>Desde la fecha de Inicio de las Obras hasta la fecha de emisión del Certificado de Corrección de Defectos, son riesgos del Contratante:</w:t>
            </w:r>
          </w:p>
          <w:p w14:paraId="582A386F" w14:textId="77777777" w:rsidR="000B7D22" w:rsidRPr="006A3B01" w:rsidRDefault="000B7D22" w:rsidP="00F6279F">
            <w:pPr>
              <w:pStyle w:val="Prrafodelista"/>
              <w:numPr>
                <w:ilvl w:val="0"/>
                <w:numId w:val="90"/>
              </w:numPr>
              <w:suppressAutoHyphens/>
              <w:spacing w:before="60" w:after="60"/>
              <w:rPr>
                <w:rFonts w:ascii="Arial" w:hAnsi="Arial" w:cs="Arial"/>
                <w:spacing w:val="-3"/>
                <w:sz w:val="22"/>
                <w:szCs w:val="22"/>
              </w:rPr>
            </w:pPr>
            <w:r w:rsidRPr="006A3B01">
              <w:rPr>
                <w:rFonts w:ascii="Arial" w:hAnsi="Arial" w:cs="Arial"/>
                <w:spacing w:val="-3"/>
                <w:sz w:val="22"/>
                <w:szCs w:val="22"/>
              </w:rPr>
              <w:t>Los riesgos de muerte o lesiones personales y de pérdida o daños a la propiedad solamente en la medida en que éstos hayan sido consecuencia de:</w:t>
            </w:r>
          </w:p>
          <w:p w14:paraId="66C3D390" w14:textId="77777777" w:rsidR="000B7D22" w:rsidRPr="006A3B01" w:rsidRDefault="000B7D22" w:rsidP="00F6279F">
            <w:pPr>
              <w:pStyle w:val="Prrafodelista"/>
              <w:numPr>
                <w:ilvl w:val="0"/>
                <w:numId w:val="91"/>
              </w:numPr>
              <w:suppressAutoHyphens/>
              <w:spacing w:before="60" w:after="60"/>
              <w:ind w:left="1060" w:hanging="200"/>
              <w:rPr>
                <w:rFonts w:ascii="Arial" w:hAnsi="Arial" w:cs="Arial"/>
                <w:spacing w:val="-3"/>
                <w:sz w:val="22"/>
                <w:szCs w:val="22"/>
              </w:rPr>
            </w:pPr>
            <w:r w:rsidRPr="006A3B01">
              <w:rPr>
                <w:rFonts w:ascii="Arial" w:hAnsi="Arial" w:cs="Arial"/>
                <w:spacing w:val="-3"/>
                <w:sz w:val="22"/>
                <w:szCs w:val="22"/>
              </w:rPr>
              <w:t>la negligencia, o la violación de los deberes establecidos por la ley aplicable, o interferencia con los derechos legales por parte del Contratante o cualquiera persona empleada o contratada por él, excepto el Contratista; y</w:t>
            </w:r>
          </w:p>
          <w:p w14:paraId="019821F8" w14:textId="77777777" w:rsidR="000B7D22" w:rsidRPr="006A3B01" w:rsidRDefault="000B7D22" w:rsidP="00F6279F">
            <w:pPr>
              <w:pStyle w:val="Prrafodelista"/>
              <w:numPr>
                <w:ilvl w:val="0"/>
                <w:numId w:val="91"/>
              </w:numPr>
              <w:suppressAutoHyphens/>
              <w:spacing w:before="60" w:after="60"/>
              <w:ind w:left="1060" w:hanging="200"/>
              <w:rPr>
                <w:rFonts w:ascii="Arial" w:hAnsi="Arial" w:cs="Arial"/>
                <w:spacing w:val="-3"/>
                <w:sz w:val="22"/>
                <w:szCs w:val="22"/>
              </w:rPr>
            </w:pPr>
            <w:r w:rsidRPr="006A3B01">
              <w:rPr>
                <w:rFonts w:ascii="Arial" w:hAnsi="Arial" w:cs="Arial"/>
                <w:spacing w:val="-3"/>
                <w:sz w:val="22"/>
                <w:szCs w:val="22"/>
              </w:rPr>
              <w:t>el uso u ocupación del Sitio de las Obras por las Obras, o con el objeto de realizar las Obras como resultado inevitable de las Obras.</w:t>
            </w:r>
          </w:p>
          <w:p w14:paraId="445BD4BA" w14:textId="77777777" w:rsidR="000B7D22" w:rsidRPr="006A3B01" w:rsidRDefault="000B7D22" w:rsidP="00F6279F">
            <w:pPr>
              <w:pStyle w:val="Prrafodelista"/>
              <w:numPr>
                <w:ilvl w:val="0"/>
                <w:numId w:val="90"/>
              </w:numPr>
              <w:suppressAutoHyphens/>
              <w:spacing w:before="60" w:after="60"/>
              <w:rPr>
                <w:rFonts w:ascii="Arial" w:hAnsi="Arial" w:cs="Arial"/>
                <w:spacing w:val="-3"/>
                <w:sz w:val="22"/>
                <w:szCs w:val="22"/>
              </w:rPr>
            </w:pPr>
            <w:r w:rsidRPr="006A3B01">
              <w:rPr>
                <w:rFonts w:ascii="Arial" w:hAnsi="Arial" w:cs="Arial"/>
                <w:spacing w:val="-3"/>
                <w:sz w:val="22"/>
                <w:szCs w:val="22"/>
              </w:rPr>
              <w:t>El riesgo de pérdida o daño a las Obras, Planta, Materiales y Equipos, únicamente si ello se debe a fallas del Contratante o en el diseño hecho por el Contratante, o a una guerra o contaminación radioactiva que afecte directamente al país donde se han de realizar las Obras.</w:t>
            </w:r>
          </w:p>
          <w:p w14:paraId="11FCAECD" w14:textId="77777777" w:rsidR="000B7D22" w:rsidRPr="006A3B01" w:rsidRDefault="000B7D22" w:rsidP="00F6279F">
            <w:pPr>
              <w:pStyle w:val="Prrafodelista"/>
              <w:numPr>
                <w:ilvl w:val="0"/>
                <w:numId w:val="89"/>
              </w:numPr>
              <w:spacing w:before="60" w:after="60"/>
              <w:rPr>
                <w:rFonts w:ascii="Arial" w:hAnsi="Arial" w:cs="Arial"/>
                <w:spacing w:val="-3"/>
                <w:sz w:val="22"/>
                <w:szCs w:val="22"/>
              </w:rPr>
            </w:pPr>
            <w:r w:rsidRPr="006A3B01">
              <w:rPr>
                <w:rFonts w:ascii="Arial" w:hAnsi="Arial" w:cs="Arial"/>
                <w:spacing w:val="-3"/>
                <w:sz w:val="22"/>
                <w:szCs w:val="22"/>
              </w:rPr>
              <w:t>Desde la Fecha de terminación hasta la fecha de emisión del Certificado de Corrección de Defectos, son riesgos del Contratante:</w:t>
            </w:r>
          </w:p>
          <w:p w14:paraId="25CABB80" w14:textId="77777777" w:rsidR="000B7D22" w:rsidRPr="006A3B01" w:rsidRDefault="000B7D22" w:rsidP="00F6279F">
            <w:pPr>
              <w:pStyle w:val="Prrafodelista"/>
              <w:numPr>
                <w:ilvl w:val="0"/>
                <w:numId w:val="98"/>
              </w:numPr>
              <w:suppressAutoHyphens/>
              <w:spacing w:before="60" w:after="60"/>
              <w:rPr>
                <w:rFonts w:ascii="Arial" w:hAnsi="Arial" w:cs="Arial"/>
                <w:spacing w:val="-3"/>
                <w:sz w:val="22"/>
                <w:szCs w:val="22"/>
              </w:rPr>
            </w:pPr>
            <w:r w:rsidRPr="006A3B01">
              <w:rPr>
                <w:rFonts w:ascii="Arial" w:hAnsi="Arial" w:cs="Arial"/>
                <w:spacing w:val="-3"/>
                <w:sz w:val="22"/>
                <w:szCs w:val="22"/>
              </w:rPr>
              <w:t xml:space="preserve"> las pérdida o daño de las Obras, Planta y Materiales que:</w:t>
            </w:r>
          </w:p>
          <w:p w14:paraId="6D87ECD9" w14:textId="77777777" w:rsidR="000B7D22" w:rsidRPr="006A3B01" w:rsidRDefault="000B7D22" w:rsidP="00F6279F">
            <w:pPr>
              <w:pStyle w:val="Prrafodelista"/>
              <w:numPr>
                <w:ilvl w:val="2"/>
                <w:numId w:val="74"/>
              </w:numPr>
              <w:suppressAutoHyphens/>
              <w:spacing w:before="60" w:after="60"/>
              <w:ind w:left="1150"/>
              <w:rPr>
                <w:rFonts w:ascii="Arial" w:hAnsi="Arial" w:cs="Arial"/>
                <w:spacing w:val="-3"/>
                <w:sz w:val="22"/>
                <w:szCs w:val="22"/>
              </w:rPr>
            </w:pPr>
            <w:r w:rsidRPr="006A3B01">
              <w:rPr>
                <w:rFonts w:ascii="Arial" w:hAnsi="Arial" w:cs="Arial"/>
                <w:spacing w:val="-3"/>
                <w:sz w:val="22"/>
                <w:szCs w:val="22"/>
              </w:rPr>
              <w:t>No sean consecuencia de un defecto que existía en la Fecha de terminación;</w:t>
            </w:r>
          </w:p>
          <w:p w14:paraId="12962863" w14:textId="77777777" w:rsidR="000B7D22" w:rsidRPr="006A3B01" w:rsidRDefault="000B7D22" w:rsidP="00F6279F">
            <w:pPr>
              <w:pStyle w:val="Prrafodelista"/>
              <w:numPr>
                <w:ilvl w:val="2"/>
                <w:numId w:val="74"/>
              </w:numPr>
              <w:suppressAutoHyphens/>
              <w:spacing w:before="60" w:after="60"/>
              <w:ind w:left="1150"/>
              <w:rPr>
                <w:rFonts w:ascii="Arial" w:hAnsi="Arial" w:cs="Arial"/>
                <w:spacing w:val="-3"/>
                <w:sz w:val="22"/>
                <w:szCs w:val="22"/>
              </w:rPr>
            </w:pPr>
            <w:r w:rsidRPr="006A3B01">
              <w:rPr>
                <w:rFonts w:ascii="Arial" w:hAnsi="Arial" w:cs="Arial"/>
                <w:spacing w:val="-3"/>
                <w:sz w:val="22"/>
                <w:szCs w:val="22"/>
              </w:rPr>
              <w:t>No sean consecuencia de las actividades del Contratista en el Sitio de las Obras después de la Fecha de terminación; o</w:t>
            </w:r>
          </w:p>
          <w:p w14:paraId="259812A4" w14:textId="77777777" w:rsidR="000B7D22" w:rsidRPr="006A3B01" w:rsidRDefault="000B7D22" w:rsidP="00F6279F">
            <w:pPr>
              <w:pStyle w:val="Prrafodelista"/>
              <w:numPr>
                <w:ilvl w:val="2"/>
                <w:numId w:val="74"/>
              </w:numPr>
              <w:suppressAutoHyphens/>
              <w:spacing w:before="60" w:after="60"/>
              <w:ind w:left="1150"/>
              <w:rPr>
                <w:rFonts w:ascii="Arial" w:hAnsi="Arial" w:cs="Arial"/>
                <w:spacing w:val="-3"/>
                <w:sz w:val="22"/>
                <w:szCs w:val="22"/>
              </w:rPr>
            </w:pPr>
            <w:r w:rsidRPr="006A3B01">
              <w:rPr>
                <w:rFonts w:ascii="Arial" w:hAnsi="Arial" w:cs="Arial"/>
                <w:spacing w:val="-3"/>
                <w:sz w:val="22"/>
                <w:szCs w:val="22"/>
              </w:rPr>
              <w:t>Sea consecuencia de un evento que constituía un riesgo del Contratante y que ocurrió antes de la Fecha de terminación.</w:t>
            </w:r>
          </w:p>
        </w:tc>
      </w:tr>
      <w:tr w:rsidR="000B7D22" w:rsidRPr="006A3B01" w14:paraId="0F11B876" w14:textId="77777777" w:rsidTr="009B3159">
        <w:trPr>
          <w:cantSplit/>
          <w:trHeight w:val="423"/>
          <w:jc w:val="center"/>
        </w:trPr>
        <w:tc>
          <w:tcPr>
            <w:tcW w:w="805" w:type="dxa"/>
            <w:tcBorders>
              <w:right w:val="nil"/>
            </w:tcBorders>
            <w:shd w:val="clear" w:color="auto" w:fill="auto"/>
          </w:tcPr>
          <w:p w14:paraId="3BD049D9" w14:textId="77777777" w:rsidR="000B7D22" w:rsidRPr="006A3B0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0ADDE0D" w14:textId="77777777" w:rsidR="000B7D22" w:rsidRPr="006A3B01" w:rsidRDefault="000B7D22" w:rsidP="000B7D22">
            <w:pPr>
              <w:suppressAutoHyphens/>
              <w:spacing w:before="60" w:after="60"/>
              <w:rPr>
                <w:rFonts w:ascii="Arial" w:hAnsi="Arial" w:cs="Arial"/>
                <w:spacing w:val="-3"/>
                <w:sz w:val="22"/>
                <w:szCs w:val="22"/>
                <w:u w:val="single"/>
              </w:rPr>
            </w:pPr>
            <w:r w:rsidRPr="006A3B01">
              <w:rPr>
                <w:rFonts w:ascii="Arial" w:hAnsi="Arial" w:cs="Arial"/>
                <w:spacing w:val="-3"/>
                <w:sz w:val="22"/>
                <w:szCs w:val="22"/>
                <w:u w:val="single"/>
              </w:rPr>
              <w:t>Riegos del Contratista</w:t>
            </w:r>
          </w:p>
          <w:p w14:paraId="692C78DA" w14:textId="77777777" w:rsidR="000B7D22" w:rsidRPr="006A3B01" w:rsidRDefault="000B7D22" w:rsidP="000B7D22">
            <w:pPr>
              <w:suppressAutoHyphens/>
              <w:spacing w:before="60" w:after="60"/>
              <w:rPr>
                <w:rFonts w:ascii="Arial" w:hAnsi="Arial" w:cs="Arial"/>
                <w:spacing w:val="-3"/>
                <w:sz w:val="22"/>
                <w:szCs w:val="22"/>
              </w:rPr>
            </w:pPr>
            <w:r w:rsidRPr="006A3B01">
              <w:rPr>
                <w:rFonts w:ascii="Arial" w:hAnsi="Arial" w:cs="Arial"/>
                <w:spacing w:val="-3"/>
                <w:sz w:val="22"/>
                <w:szCs w:val="22"/>
              </w:rPr>
              <w:t>Cuando no sean riesgos del Contratante, de conformidad con la subcláusula 20.2 anterior, serán riesgos del Contratista:</w:t>
            </w:r>
          </w:p>
          <w:p w14:paraId="6A25451E" w14:textId="77777777" w:rsidR="000B7D22" w:rsidRPr="006A3B01" w:rsidRDefault="000B7D22" w:rsidP="00F6279F">
            <w:pPr>
              <w:pStyle w:val="Prrafodelista"/>
              <w:numPr>
                <w:ilvl w:val="0"/>
                <w:numId w:val="75"/>
              </w:numPr>
              <w:suppressAutoHyphens/>
              <w:spacing w:before="60" w:after="60"/>
              <w:ind w:left="360"/>
              <w:rPr>
                <w:rFonts w:ascii="Arial" w:hAnsi="Arial" w:cs="Arial"/>
                <w:spacing w:val="-3"/>
                <w:sz w:val="22"/>
                <w:szCs w:val="22"/>
              </w:rPr>
            </w:pPr>
            <w:r w:rsidRPr="006A3B01">
              <w:rPr>
                <w:rFonts w:ascii="Arial" w:hAnsi="Arial" w:cs="Arial"/>
                <w:spacing w:val="-3"/>
                <w:sz w:val="22"/>
                <w:szCs w:val="22"/>
              </w:rPr>
              <w:t xml:space="preserve">Desde la Fecha de Inicio de las Obras hasta la fecha de emisión del Certificado de Corrección de Defectos: </w:t>
            </w:r>
          </w:p>
          <w:p w14:paraId="32D98EC1" w14:textId="77777777" w:rsidR="000B7D22" w:rsidRPr="006A3B01" w:rsidRDefault="000B7D22" w:rsidP="00F6279F">
            <w:pPr>
              <w:pStyle w:val="Prrafodelista"/>
              <w:numPr>
                <w:ilvl w:val="0"/>
                <w:numId w:val="73"/>
              </w:numPr>
              <w:suppressAutoHyphens/>
              <w:spacing w:before="60" w:after="60"/>
              <w:ind w:left="641" w:hanging="357"/>
              <w:rPr>
                <w:rFonts w:ascii="Arial" w:hAnsi="Arial" w:cs="Arial"/>
                <w:spacing w:val="-3"/>
                <w:sz w:val="22"/>
                <w:szCs w:val="22"/>
              </w:rPr>
            </w:pPr>
            <w:r w:rsidRPr="006A3B01">
              <w:rPr>
                <w:rFonts w:ascii="Arial" w:hAnsi="Arial" w:cs="Arial"/>
                <w:spacing w:val="-3"/>
                <w:sz w:val="22"/>
                <w:szCs w:val="22"/>
              </w:rPr>
              <w:t>El riesgo de pérdida o daños a las Obras, Planta y Materiales;</w:t>
            </w:r>
          </w:p>
          <w:p w14:paraId="5F464972" w14:textId="77777777" w:rsidR="000B7D22" w:rsidRPr="006A3B01" w:rsidRDefault="000B7D22" w:rsidP="00F6279F">
            <w:pPr>
              <w:pStyle w:val="Prrafodelista"/>
              <w:numPr>
                <w:ilvl w:val="0"/>
                <w:numId w:val="73"/>
              </w:numPr>
              <w:suppressAutoHyphens/>
              <w:spacing w:before="60" w:after="60"/>
              <w:ind w:left="641" w:hanging="357"/>
              <w:rPr>
                <w:rFonts w:ascii="Arial" w:hAnsi="Arial" w:cs="Arial"/>
                <w:spacing w:val="-3"/>
                <w:sz w:val="22"/>
                <w:szCs w:val="22"/>
              </w:rPr>
            </w:pPr>
            <w:r w:rsidRPr="006A3B01">
              <w:rPr>
                <w:rFonts w:ascii="Arial" w:hAnsi="Arial" w:cs="Arial"/>
                <w:spacing w:val="-3"/>
                <w:sz w:val="22"/>
                <w:szCs w:val="22"/>
              </w:rPr>
              <w:t>El riesgo de pérdida o daños a los Equipos; y</w:t>
            </w:r>
          </w:p>
          <w:p w14:paraId="267C7142" w14:textId="77777777" w:rsidR="000B7D22" w:rsidRPr="006A3B01" w:rsidRDefault="000B7D22" w:rsidP="000B7D22">
            <w:pPr>
              <w:spacing w:before="60" w:after="60"/>
              <w:rPr>
                <w:rFonts w:ascii="Arial" w:hAnsi="Arial" w:cs="Arial"/>
                <w:sz w:val="22"/>
                <w:szCs w:val="22"/>
              </w:rPr>
            </w:pPr>
            <w:r w:rsidRPr="006A3B01">
              <w:rPr>
                <w:rFonts w:ascii="Arial" w:hAnsi="Arial" w:cs="Arial"/>
                <w:spacing w:val="-3"/>
                <w:sz w:val="22"/>
                <w:szCs w:val="22"/>
              </w:rPr>
              <w:t>El riesgo por muerte, lesión o daño físico que pudiera ocurrir a cualquier persona, incluido un empleado del Contratante, y el riesgo por daño material o pérdida de cualquier propiedad, incluida la del Contratante, derivados de la ejecución de la Obra o en la ejecución del Contrato.</w:t>
            </w:r>
          </w:p>
        </w:tc>
      </w:tr>
      <w:tr w:rsidR="000B7D22" w:rsidRPr="006A3B01" w14:paraId="2B14C0C3" w14:textId="77777777" w:rsidTr="000B7D22">
        <w:tblPrEx>
          <w:jc w:val="left"/>
        </w:tblPrEx>
        <w:trPr>
          <w:trHeight w:val="20"/>
        </w:trPr>
        <w:tc>
          <w:tcPr>
            <w:tcW w:w="9355" w:type="dxa"/>
            <w:gridSpan w:val="2"/>
            <w:shd w:val="clear" w:color="auto" w:fill="auto"/>
          </w:tcPr>
          <w:p w14:paraId="35DE4549" w14:textId="77777777" w:rsidR="000B7D22" w:rsidRPr="006A3B01" w:rsidRDefault="000B7D22" w:rsidP="00F6279F">
            <w:pPr>
              <w:pStyle w:val="Ttulo2"/>
              <w:keepNext w:val="0"/>
              <w:numPr>
                <w:ilvl w:val="0"/>
                <w:numId w:val="88"/>
              </w:numPr>
              <w:spacing w:before="60" w:after="60"/>
              <w:jc w:val="both"/>
              <w:rPr>
                <w:rFonts w:cs="Arial"/>
                <w:sz w:val="22"/>
                <w:szCs w:val="22"/>
                <w:lang w:val="es-ES_tradnl"/>
              </w:rPr>
            </w:pPr>
            <w:bookmarkStart w:id="864" w:name="_Toc47916971"/>
            <w:bookmarkStart w:id="865" w:name="_Toc74048249"/>
            <w:bookmarkStart w:id="866" w:name="_Toc74518489"/>
            <w:bookmarkStart w:id="867" w:name="_Toc74519219"/>
            <w:bookmarkStart w:id="868" w:name="_Toc74781409"/>
            <w:bookmarkStart w:id="869" w:name="_Toc74930922"/>
            <w:r w:rsidRPr="006A3B01">
              <w:rPr>
                <w:rFonts w:cs="Arial"/>
                <w:sz w:val="22"/>
                <w:szCs w:val="22"/>
                <w:lang w:val="es-ES_tradnl"/>
              </w:rPr>
              <w:t>Seguros</w:t>
            </w:r>
            <w:bookmarkEnd w:id="864"/>
            <w:bookmarkEnd w:id="865"/>
            <w:bookmarkEnd w:id="866"/>
            <w:bookmarkEnd w:id="867"/>
            <w:bookmarkEnd w:id="868"/>
            <w:bookmarkEnd w:id="869"/>
          </w:p>
        </w:tc>
      </w:tr>
      <w:tr w:rsidR="000B7D22" w:rsidRPr="006A3B01" w14:paraId="290D3C8D" w14:textId="77777777" w:rsidTr="000B7D22">
        <w:tblPrEx>
          <w:jc w:val="left"/>
        </w:tblPrEx>
        <w:trPr>
          <w:trHeight w:val="20"/>
        </w:trPr>
        <w:tc>
          <w:tcPr>
            <w:tcW w:w="805" w:type="dxa"/>
            <w:tcBorders>
              <w:right w:val="nil"/>
            </w:tcBorders>
            <w:shd w:val="clear" w:color="auto" w:fill="auto"/>
          </w:tcPr>
          <w:p w14:paraId="5633B801" w14:textId="77777777" w:rsidR="000B7D22" w:rsidRPr="006A3B01" w:rsidRDefault="000B7D22" w:rsidP="000B7D2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926DCED" w14:textId="77777777" w:rsidR="000B7D22" w:rsidRPr="006A3B01" w:rsidRDefault="000B7D22" w:rsidP="000B7D22">
            <w:pPr>
              <w:spacing w:before="60" w:after="60"/>
              <w:rPr>
                <w:rFonts w:ascii="Arial" w:hAnsi="Arial" w:cs="Arial"/>
                <w:spacing w:val="-3"/>
                <w:sz w:val="22"/>
                <w:szCs w:val="22"/>
              </w:rPr>
            </w:pPr>
            <w:r w:rsidRPr="006A3B01">
              <w:rPr>
                <w:rFonts w:ascii="Arial" w:hAnsi="Arial" w:cs="Arial"/>
                <w:spacing w:val="-3"/>
                <w:sz w:val="22"/>
                <w:szCs w:val="22"/>
              </w:rPr>
              <w:t xml:space="preserve">Inmediatamente después de la firma del Contrato, el Contratista deberá suscribir seguros emitidos en el nombre conjunto del Contratista y del Contratante por los montos totales y los montos deducibles </w:t>
            </w:r>
            <w:r w:rsidRPr="006A3B01">
              <w:rPr>
                <w:rFonts w:ascii="Arial" w:hAnsi="Arial" w:cs="Arial"/>
                <w:b/>
                <w:bCs/>
                <w:spacing w:val="-3"/>
                <w:sz w:val="22"/>
                <w:szCs w:val="22"/>
              </w:rPr>
              <w:t xml:space="preserve">estipulados en las CPC, </w:t>
            </w:r>
            <w:r w:rsidRPr="006A3B01">
              <w:rPr>
                <w:rFonts w:ascii="Arial" w:hAnsi="Arial" w:cs="Arial"/>
                <w:spacing w:val="-3"/>
                <w:sz w:val="22"/>
                <w:szCs w:val="22"/>
              </w:rPr>
              <w:t>por los siguientes eventos que constituyen riesgos del Contratista:</w:t>
            </w:r>
          </w:p>
          <w:p w14:paraId="02F62C6B" w14:textId="77777777" w:rsidR="000B7D22" w:rsidRPr="006A3B01" w:rsidRDefault="000B7D22" w:rsidP="00F6279F">
            <w:pPr>
              <w:pStyle w:val="Prrafodelista"/>
              <w:numPr>
                <w:ilvl w:val="0"/>
                <w:numId w:val="71"/>
              </w:numPr>
              <w:suppressAutoHyphens/>
              <w:spacing w:before="60" w:after="60"/>
              <w:ind w:left="246" w:hanging="246"/>
              <w:rPr>
                <w:rFonts w:ascii="Arial" w:hAnsi="Arial" w:cs="Arial"/>
                <w:spacing w:val="-3"/>
                <w:sz w:val="22"/>
                <w:szCs w:val="22"/>
              </w:rPr>
            </w:pPr>
            <w:r w:rsidRPr="006A3B01">
              <w:rPr>
                <w:rFonts w:ascii="Arial" w:hAnsi="Arial" w:cs="Arial"/>
                <w:spacing w:val="-3"/>
                <w:sz w:val="22"/>
                <w:szCs w:val="22"/>
              </w:rPr>
              <w:t>Pérdida o daños a las Obras, Planta y Materiales;</w:t>
            </w:r>
          </w:p>
          <w:p w14:paraId="3912C0D1" w14:textId="77777777" w:rsidR="000B7D22" w:rsidRPr="006A3B01" w:rsidRDefault="000B7D22" w:rsidP="00F6279F">
            <w:pPr>
              <w:pStyle w:val="Prrafodelista"/>
              <w:numPr>
                <w:ilvl w:val="0"/>
                <w:numId w:val="71"/>
              </w:numPr>
              <w:suppressAutoHyphens/>
              <w:spacing w:before="60" w:after="60"/>
              <w:ind w:left="246" w:hanging="246"/>
              <w:rPr>
                <w:rFonts w:ascii="Arial" w:hAnsi="Arial" w:cs="Arial"/>
                <w:spacing w:val="-3"/>
                <w:sz w:val="22"/>
                <w:szCs w:val="22"/>
              </w:rPr>
            </w:pPr>
            <w:r w:rsidRPr="006A3B01">
              <w:rPr>
                <w:rFonts w:ascii="Arial" w:hAnsi="Arial" w:cs="Arial"/>
                <w:spacing w:val="-3"/>
                <w:sz w:val="22"/>
                <w:szCs w:val="22"/>
              </w:rPr>
              <w:t>Pérdida o daños a los Equipos; y</w:t>
            </w:r>
          </w:p>
          <w:p w14:paraId="1F7BD165" w14:textId="77777777" w:rsidR="000B7D22" w:rsidRPr="006A3B01" w:rsidRDefault="000B7D22" w:rsidP="00F6279F">
            <w:pPr>
              <w:pStyle w:val="Prrafodelista"/>
              <w:numPr>
                <w:ilvl w:val="0"/>
                <w:numId w:val="71"/>
              </w:numPr>
              <w:suppressAutoHyphens/>
              <w:spacing w:before="60" w:after="60"/>
              <w:ind w:left="246" w:hanging="246"/>
              <w:rPr>
                <w:rFonts w:ascii="Arial" w:hAnsi="Arial" w:cs="Arial"/>
                <w:spacing w:val="-3"/>
                <w:sz w:val="22"/>
                <w:szCs w:val="22"/>
              </w:rPr>
            </w:pPr>
            <w:r w:rsidRPr="006A3B01">
              <w:rPr>
                <w:rFonts w:ascii="Arial" w:hAnsi="Arial" w:cs="Arial"/>
                <w:spacing w:val="-3"/>
                <w:sz w:val="22"/>
                <w:szCs w:val="22"/>
              </w:rPr>
              <w:t>Responsabilidad civil por muerte, lesión o daño físico que pudiera ocurrir a cualquier otra persona, incluido un empleado del Contratante, y el riesgo por daño material o pérdida de cualquier propiedad, incluida la del Contratante, derivados de la ejecución de la Obra o en la ejecución del Contrato</w:t>
            </w:r>
          </w:p>
          <w:p w14:paraId="6C1CD466" w14:textId="77777777" w:rsidR="000B7D22" w:rsidRPr="006A3B01" w:rsidRDefault="000B7D22" w:rsidP="000B7D22">
            <w:pPr>
              <w:spacing w:before="60" w:after="60"/>
              <w:rPr>
                <w:rFonts w:ascii="Arial" w:hAnsi="Arial" w:cs="Arial"/>
                <w:color w:val="00B050"/>
                <w:sz w:val="22"/>
                <w:szCs w:val="22"/>
              </w:rPr>
            </w:pPr>
            <w:r w:rsidRPr="006A3B01">
              <w:rPr>
                <w:rFonts w:ascii="Arial" w:hAnsi="Arial" w:cs="Arial"/>
                <w:spacing w:val="-3"/>
                <w:sz w:val="22"/>
                <w:szCs w:val="22"/>
              </w:rPr>
              <w:t>Estos seguros deben cubrir el período comprendido entre la Fecha de Inicio y el vencimiento del Período de Responsabilidad por Defectos.</w:t>
            </w:r>
          </w:p>
        </w:tc>
      </w:tr>
      <w:tr w:rsidR="00620AB5" w:rsidRPr="006A3B01" w14:paraId="6DB770D2" w14:textId="77777777" w:rsidTr="009B3159">
        <w:trPr>
          <w:cantSplit/>
          <w:trHeight w:val="423"/>
          <w:jc w:val="center"/>
        </w:trPr>
        <w:tc>
          <w:tcPr>
            <w:tcW w:w="805" w:type="dxa"/>
            <w:tcBorders>
              <w:right w:val="nil"/>
            </w:tcBorders>
            <w:shd w:val="clear" w:color="auto" w:fill="auto"/>
          </w:tcPr>
          <w:p w14:paraId="7BD8AB7C"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37B214" w14:textId="77777777" w:rsidR="00620AB5" w:rsidRPr="006A3B01" w:rsidRDefault="00620AB5" w:rsidP="00620AB5">
            <w:pPr>
              <w:spacing w:before="60" w:after="60"/>
              <w:rPr>
                <w:rFonts w:ascii="Arial" w:hAnsi="Arial" w:cs="Arial"/>
                <w:sz w:val="22"/>
                <w:szCs w:val="22"/>
              </w:rPr>
            </w:pPr>
            <w:r w:rsidRPr="006A3B01">
              <w:rPr>
                <w:rFonts w:ascii="Arial" w:hAnsi="Arial" w:cs="Arial"/>
                <w:spacing w:val="-3"/>
                <w:sz w:val="22"/>
                <w:szCs w:val="22"/>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tc>
      </w:tr>
      <w:tr w:rsidR="00620AB5" w:rsidRPr="006A3B01" w14:paraId="07BA3166" w14:textId="77777777" w:rsidTr="009B3159">
        <w:trPr>
          <w:cantSplit/>
          <w:trHeight w:val="423"/>
          <w:jc w:val="center"/>
        </w:trPr>
        <w:tc>
          <w:tcPr>
            <w:tcW w:w="805" w:type="dxa"/>
            <w:tcBorders>
              <w:right w:val="nil"/>
            </w:tcBorders>
            <w:shd w:val="clear" w:color="auto" w:fill="auto"/>
          </w:tcPr>
          <w:p w14:paraId="3170140A"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BD7EE7" w14:textId="77777777" w:rsidR="00620AB5" w:rsidRPr="006A3B01" w:rsidRDefault="00620AB5" w:rsidP="00620AB5">
            <w:pPr>
              <w:spacing w:before="60" w:after="60"/>
              <w:rPr>
                <w:rFonts w:ascii="Arial" w:hAnsi="Arial" w:cs="Arial"/>
                <w:sz w:val="22"/>
                <w:szCs w:val="22"/>
              </w:rPr>
            </w:pPr>
            <w:r w:rsidRPr="006A3B01">
              <w:rPr>
                <w:rFonts w:ascii="Arial" w:hAnsi="Arial" w:cs="Arial"/>
                <w:spacing w:val="-3"/>
                <w:sz w:val="22"/>
                <w:szCs w:val="22"/>
              </w:rPr>
              <w:t>Las condiciones del seguro no podrán modificarse sin la aprobación del Gerente de Obras.</w:t>
            </w:r>
          </w:p>
        </w:tc>
      </w:tr>
      <w:tr w:rsidR="00620AB5" w:rsidRPr="006A3B01" w14:paraId="5BC64EEE" w14:textId="77777777" w:rsidTr="009B3159">
        <w:trPr>
          <w:cantSplit/>
          <w:trHeight w:val="423"/>
          <w:jc w:val="center"/>
        </w:trPr>
        <w:tc>
          <w:tcPr>
            <w:tcW w:w="805" w:type="dxa"/>
            <w:tcBorders>
              <w:right w:val="nil"/>
            </w:tcBorders>
            <w:shd w:val="clear" w:color="auto" w:fill="auto"/>
          </w:tcPr>
          <w:p w14:paraId="0D05C27E"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103043C" w14:textId="77777777" w:rsidR="00620AB5" w:rsidRPr="006A3B01" w:rsidRDefault="00620AB5" w:rsidP="00620AB5">
            <w:pPr>
              <w:spacing w:before="60" w:after="60"/>
              <w:rPr>
                <w:rFonts w:ascii="Arial" w:hAnsi="Arial" w:cs="Arial"/>
                <w:sz w:val="22"/>
                <w:szCs w:val="22"/>
              </w:rPr>
            </w:pPr>
            <w:r w:rsidRPr="006A3B01">
              <w:rPr>
                <w:rFonts w:ascii="Arial" w:hAnsi="Arial" w:cs="Arial"/>
                <w:spacing w:val="-3"/>
                <w:sz w:val="22"/>
                <w:szCs w:val="22"/>
              </w:rPr>
              <w:t>Ambas partes deberán cumplir con todas las condiciones de las pólizas de seguro.</w:t>
            </w:r>
          </w:p>
        </w:tc>
      </w:tr>
      <w:tr w:rsidR="00620AB5" w:rsidRPr="006A3B01" w14:paraId="189AD6B5" w14:textId="77777777" w:rsidTr="009B3159">
        <w:trPr>
          <w:cantSplit/>
          <w:trHeight w:val="423"/>
          <w:jc w:val="center"/>
        </w:trPr>
        <w:tc>
          <w:tcPr>
            <w:tcW w:w="805" w:type="dxa"/>
            <w:tcBorders>
              <w:right w:val="nil"/>
            </w:tcBorders>
            <w:shd w:val="clear" w:color="auto" w:fill="auto"/>
          </w:tcPr>
          <w:p w14:paraId="61CEF832"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147A0B" w14:textId="77777777" w:rsidR="00620AB5" w:rsidRPr="006A3B01" w:rsidRDefault="00620AB5" w:rsidP="00620AB5">
            <w:pPr>
              <w:spacing w:before="60" w:after="60"/>
              <w:rPr>
                <w:rFonts w:ascii="Arial" w:hAnsi="Arial" w:cs="Arial"/>
                <w:sz w:val="22"/>
                <w:szCs w:val="22"/>
              </w:rPr>
            </w:pPr>
            <w:r w:rsidRPr="006A3B01">
              <w:rPr>
                <w:rFonts w:ascii="Arial" w:hAnsi="Arial" w:cs="Arial"/>
                <w:spacing w:val="-3"/>
                <w:sz w:val="22"/>
                <w:szCs w:val="22"/>
              </w:rPr>
              <w:t>Si el Contratista no contratara o no mantuviera vigente alguno de los seguros exigidos, el Contratante podrá contratar y mantener vigente cualquiera de esos seguros y pagar la prima que sea necesaria a dichos efectos, y podrá recuperar las primas pagadas por el Contratante de los pagos que se adeuden al Contratista, o bien, si no se le adeudara nada, considerarlas una deuda del Contratista.</w:t>
            </w:r>
          </w:p>
        </w:tc>
      </w:tr>
      <w:tr w:rsidR="00620AB5" w:rsidRPr="006A3B01" w14:paraId="16E4E1F6" w14:textId="77777777" w:rsidTr="009B3159">
        <w:trPr>
          <w:cantSplit/>
          <w:trHeight w:val="423"/>
          <w:jc w:val="center"/>
        </w:trPr>
        <w:tc>
          <w:tcPr>
            <w:tcW w:w="805" w:type="dxa"/>
            <w:tcBorders>
              <w:right w:val="nil"/>
            </w:tcBorders>
            <w:shd w:val="clear" w:color="auto" w:fill="auto"/>
          </w:tcPr>
          <w:p w14:paraId="072BA803"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D92ECB" w14:textId="77777777" w:rsidR="00620AB5" w:rsidRPr="006A3B01" w:rsidRDefault="00620AB5" w:rsidP="00620AB5">
            <w:pPr>
              <w:spacing w:before="60" w:after="60"/>
              <w:rPr>
                <w:rFonts w:ascii="Arial" w:hAnsi="Arial" w:cs="Arial"/>
                <w:sz w:val="22"/>
                <w:szCs w:val="22"/>
              </w:rPr>
            </w:pPr>
            <w:r w:rsidRPr="006A3B01">
              <w:rPr>
                <w:rFonts w:ascii="Arial" w:hAnsi="Arial" w:cs="Arial"/>
                <w:spacing w:val="-3"/>
                <w:sz w:val="22"/>
                <w:szCs w:val="22"/>
                <w:lang w:val="es-HN"/>
              </w:rPr>
              <w:t>La</w:t>
            </w:r>
            <w:r w:rsidRPr="006A3B01">
              <w:rPr>
                <w:rFonts w:ascii="Arial" w:hAnsi="Arial" w:cs="Arial"/>
                <w:spacing w:val="-3"/>
                <w:sz w:val="22"/>
                <w:szCs w:val="22"/>
                <w:lang w:val="es-MX"/>
              </w:rPr>
              <w:t xml:space="preserve"> invalidación, cancelación, anulación o el término de la vigencia de cualquiera de las coberturas de los seguros por causas imputables al Contratista, no liberará al Contratista de su obligación de responder por la totalidad de las pérdidas o daños y/o perjuicios que se ocasionen en caso de algún siniestro.</w:t>
            </w:r>
          </w:p>
        </w:tc>
      </w:tr>
      <w:tr w:rsidR="00620AB5" w:rsidRPr="006A3B01" w14:paraId="29E2302F" w14:textId="77777777" w:rsidTr="009B3159">
        <w:trPr>
          <w:cantSplit/>
          <w:trHeight w:val="423"/>
          <w:jc w:val="center"/>
        </w:trPr>
        <w:tc>
          <w:tcPr>
            <w:tcW w:w="805" w:type="dxa"/>
            <w:tcBorders>
              <w:right w:val="nil"/>
            </w:tcBorders>
            <w:shd w:val="clear" w:color="auto" w:fill="auto"/>
          </w:tcPr>
          <w:p w14:paraId="65BD6764"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E345D0B" w14:textId="77777777" w:rsidR="00620AB5" w:rsidRPr="006A3B01" w:rsidRDefault="00620AB5" w:rsidP="00620AB5">
            <w:pPr>
              <w:spacing w:before="60" w:after="60"/>
              <w:rPr>
                <w:rFonts w:ascii="Arial" w:hAnsi="Arial" w:cs="Arial"/>
                <w:spacing w:val="-3"/>
                <w:sz w:val="22"/>
                <w:szCs w:val="22"/>
                <w:lang w:val="es-HN"/>
              </w:rPr>
            </w:pPr>
            <w:r w:rsidRPr="006A3B01">
              <w:rPr>
                <w:rFonts w:ascii="Arial" w:hAnsi="Arial" w:cs="Arial"/>
                <w:spacing w:val="-3"/>
                <w:sz w:val="22"/>
                <w:szCs w:val="22"/>
              </w:rPr>
              <w:t>En caso de presentarse algún siniestro cubierto por los seguros contratados, el Contratista deberá proporcionar a las aseguradoras toda la asistencia necesaria para documentar los reclamos que sean presentados, así como efectuar las gestiones legales que se pudieran requerir. Los errores, omisiones o falsedad de información que pudiera invalidar cualquiera de las coberturas o prevenir la oportuna recuperación del seguro no liberarán al Contratista de responder por los daños resultantes.</w:t>
            </w:r>
          </w:p>
        </w:tc>
      </w:tr>
      <w:tr w:rsidR="00620AB5" w:rsidRPr="006A3B01" w14:paraId="1571A4DF" w14:textId="77777777" w:rsidTr="00620AB5">
        <w:tblPrEx>
          <w:jc w:val="left"/>
        </w:tblPrEx>
        <w:trPr>
          <w:trHeight w:val="20"/>
        </w:trPr>
        <w:tc>
          <w:tcPr>
            <w:tcW w:w="9355" w:type="dxa"/>
            <w:gridSpan w:val="2"/>
            <w:shd w:val="clear" w:color="auto" w:fill="auto"/>
          </w:tcPr>
          <w:p w14:paraId="655F55F6"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870" w:name="_Toc47916973"/>
            <w:bookmarkStart w:id="871" w:name="_Toc74048250"/>
            <w:bookmarkStart w:id="872" w:name="_Toc74518490"/>
            <w:bookmarkStart w:id="873" w:name="_Toc74519220"/>
            <w:bookmarkStart w:id="874" w:name="_Toc74781410"/>
            <w:bookmarkStart w:id="875" w:name="_Toc74930923"/>
            <w:r w:rsidRPr="006A3B01">
              <w:rPr>
                <w:rFonts w:cs="Arial"/>
                <w:sz w:val="22"/>
                <w:szCs w:val="22"/>
                <w:lang w:val="es-ES_tradnl"/>
              </w:rPr>
              <w:t>Informes de investigación del Sitio de las Obras</w:t>
            </w:r>
            <w:bookmarkEnd w:id="870"/>
            <w:bookmarkEnd w:id="871"/>
            <w:bookmarkEnd w:id="872"/>
            <w:bookmarkEnd w:id="873"/>
            <w:bookmarkEnd w:id="874"/>
            <w:bookmarkEnd w:id="875"/>
          </w:p>
        </w:tc>
      </w:tr>
      <w:tr w:rsidR="00620AB5" w:rsidRPr="006A3B01" w14:paraId="0C7C5DCF" w14:textId="77777777" w:rsidTr="00620AB5">
        <w:tblPrEx>
          <w:jc w:val="left"/>
        </w:tblPrEx>
        <w:trPr>
          <w:trHeight w:val="20"/>
        </w:trPr>
        <w:tc>
          <w:tcPr>
            <w:tcW w:w="805" w:type="dxa"/>
            <w:tcBorders>
              <w:right w:val="nil"/>
            </w:tcBorders>
            <w:shd w:val="clear" w:color="auto" w:fill="auto"/>
          </w:tcPr>
          <w:p w14:paraId="43CEC512"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E6B1702"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 xml:space="preserve">Se considerará que el Contratista ha inspeccionado y examinado el Sitio de las Obras y sus </w:t>
            </w:r>
            <w:r w:rsidRPr="006A3B01">
              <w:rPr>
                <w:rFonts w:ascii="Arial" w:hAnsi="Arial" w:cs="Arial"/>
                <w:spacing w:val="-3"/>
                <w:sz w:val="22"/>
                <w:szCs w:val="22"/>
              </w:rPr>
              <w:t>alrededores</w:t>
            </w:r>
            <w:r w:rsidRPr="006A3B01">
              <w:rPr>
                <w:rFonts w:ascii="Arial" w:hAnsi="Arial" w:cs="Arial"/>
                <w:sz w:val="22"/>
                <w:szCs w:val="22"/>
              </w:rPr>
              <w:t xml:space="preserve"> y </w:t>
            </w:r>
            <w:r w:rsidRPr="006A3B01">
              <w:rPr>
                <w:rFonts w:ascii="Arial" w:hAnsi="Arial" w:cs="Arial"/>
                <w:sz w:val="22"/>
                <w:szCs w:val="22"/>
                <w:lang w:val="es-ES"/>
              </w:rPr>
              <w:t xml:space="preserve">todos los informes de investigación </w:t>
            </w:r>
            <w:r w:rsidRPr="006A3B01">
              <w:rPr>
                <w:rFonts w:ascii="Arial" w:hAnsi="Arial" w:cs="Arial"/>
                <w:spacing w:val="-3"/>
                <w:sz w:val="22"/>
                <w:szCs w:val="22"/>
              </w:rPr>
              <w:t>sobre</w:t>
            </w:r>
            <w:r w:rsidRPr="006A3B01">
              <w:rPr>
                <w:rFonts w:ascii="Arial" w:hAnsi="Arial" w:cs="Arial"/>
                <w:sz w:val="22"/>
                <w:szCs w:val="22"/>
                <w:lang w:val="es-ES"/>
              </w:rPr>
              <w:t xml:space="preserve"> el Sitio de las Obras </w:t>
            </w:r>
            <w:r w:rsidRPr="006A3B01">
              <w:rPr>
                <w:rFonts w:ascii="Arial" w:hAnsi="Arial" w:cs="Arial"/>
                <w:b/>
                <w:bCs/>
                <w:sz w:val="22"/>
                <w:szCs w:val="22"/>
                <w:lang w:val="es-ES"/>
              </w:rPr>
              <w:t xml:space="preserve">mencionados en las CPC, </w:t>
            </w:r>
            <w:r w:rsidRPr="006A3B01">
              <w:rPr>
                <w:rFonts w:ascii="Arial" w:hAnsi="Arial" w:cs="Arial"/>
                <w:sz w:val="22"/>
                <w:szCs w:val="22"/>
              </w:rPr>
              <w:t>además</w:t>
            </w:r>
            <w:r w:rsidRPr="006A3B01">
              <w:rPr>
                <w:rFonts w:ascii="Arial" w:hAnsi="Arial" w:cs="Arial"/>
                <w:sz w:val="22"/>
                <w:szCs w:val="22"/>
                <w:lang w:val="es-ES"/>
              </w:rPr>
              <w:t xml:space="preserve"> de cualquier otra información a su disposición y que </w:t>
            </w:r>
            <w:r w:rsidRPr="006A3B01">
              <w:rPr>
                <w:rFonts w:ascii="Arial" w:hAnsi="Arial" w:cs="Arial"/>
                <w:sz w:val="22"/>
                <w:szCs w:val="22"/>
              </w:rPr>
              <w:t>ha quedado conforme antes de presentar su Oferta y de firmar el Contrato en lo que respecta a todo asunto relativo a, entre otros:</w:t>
            </w:r>
          </w:p>
          <w:p w14:paraId="1D5E8EE8" w14:textId="77777777" w:rsidR="00620AB5" w:rsidRPr="006A3B01" w:rsidRDefault="00620AB5" w:rsidP="00F6279F">
            <w:pPr>
              <w:pStyle w:val="Prrafodelista"/>
              <w:numPr>
                <w:ilvl w:val="0"/>
                <w:numId w:val="77"/>
              </w:numPr>
              <w:tabs>
                <w:tab w:val="clear" w:pos="720"/>
                <w:tab w:val="num" w:pos="246"/>
                <w:tab w:val="num" w:pos="360"/>
              </w:tabs>
              <w:spacing w:before="60" w:after="60"/>
              <w:rPr>
                <w:rFonts w:ascii="Arial" w:hAnsi="Arial" w:cs="Arial"/>
                <w:sz w:val="22"/>
                <w:szCs w:val="22"/>
              </w:rPr>
            </w:pPr>
            <w:r w:rsidRPr="006A3B01">
              <w:rPr>
                <w:rFonts w:ascii="Arial" w:hAnsi="Arial" w:cs="Arial"/>
                <w:sz w:val="22"/>
                <w:szCs w:val="22"/>
              </w:rPr>
              <w:t xml:space="preserve">la naturaleza del terreno y su subsuelo, </w:t>
            </w:r>
          </w:p>
          <w:p w14:paraId="4F9D1267" w14:textId="77777777" w:rsidR="00620AB5" w:rsidRPr="006A3B01" w:rsidRDefault="00620AB5" w:rsidP="00F6279F">
            <w:pPr>
              <w:pStyle w:val="Prrafodelista"/>
              <w:numPr>
                <w:ilvl w:val="0"/>
                <w:numId w:val="77"/>
              </w:numPr>
              <w:tabs>
                <w:tab w:val="clear" w:pos="720"/>
                <w:tab w:val="num" w:pos="246"/>
                <w:tab w:val="num" w:pos="360"/>
              </w:tabs>
              <w:spacing w:before="60" w:after="60"/>
              <w:rPr>
                <w:rFonts w:ascii="Arial" w:hAnsi="Arial" w:cs="Arial"/>
                <w:sz w:val="22"/>
                <w:szCs w:val="22"/>
              </w:rPr>
            </w:pPr>
            <w:r w:rsidRPr="006A3B01">
              <w:rPr>
                <w:rFonts w:ascii="Arial" w:hAnsi="Arial" w:cs="Arial"/>
                <w:sz w:val="22"/>
                <w:szCs w:val="22"/>
              </w:rPr>
              <w:t xml:space="preserve">la forma y las condiciones del lugar, </w:t>
            </w:r>
          </w:p>
          <w:p w14:paraId="57D7D521" w14:textId="77777777" w:rsidR="00620AB5" w:rsidRPr="006A3B01" w:rsidRDefault="00620AB5" w:rsidP="00F6279F">
            <w:pPr>
              <w:pStyle w:val="Prrafodelista"/>
              <w:numPr>
                <w:ilvl w:val="0"/>
                <w:numId w:val="77"/>
              </w:numPr>
              <w:tabs>
                <w:tab w:val="clear" w:pos="720"/>
                <w:tab w:val="num" w:pos="246"/>
              </w:tabs>
              <w:spacing w:before="60" w:after="60"/>
              <w:ind w:left="340" w:hanging="360"/>
              <w:rPr>
                <w:rFonts w:ascii="Arial" w:hAnsi="Arial" w:cs="Arial"/>
                <w:sz w:val="22"/>
                <w:szCs w:val="22"/>
              </w:rPr>
            </w:pPr>
            <w:r w:rsidRPr="006A3B01">
              <w:rPr>
                <w:rFonts w:ascii="Arial" w:hAnsi="Arial" w:cs="Arial"/>
                <w:sz w:val="22"/>
                <w:szCs w:val="22"/>
              </w:rPr>
              <w:t xml:space="preserve">los detalles y los niveles de tuberías, conductos, alcantarillado, drenajes, cables u otros servicios existentes, </w:t>
            </w:r>
          </w:p>
          <w:p w14:paraId="0E18396B" w14:textId="77777777" w:rsidR="00620AB5" w:rsidRPr="006A3B01" w:rsidRDefault="00620AB5" w:rsidP="00F6279F">
            <w:pPr>
              <w:pStyle w:val="Prrafodelista"/>
              <w:numPr>
                <w:ilvl w:val="0"/>
                <w:numId w:val="77"/>
              </w:numPr>
              <w:tabs>
                <w:tab w:val="clear" w:pos="720"/>
                <w:tab w:val="num" w:pos="246"/>
                <w:tab w:val="num" w:pos="360"/>
              </w:tabs>
              <w:spacing w:before="60" w:after="60"/>
              <w:rPr>
                <w:rFonts w:ascii="Arial" w:hAnsi="Arial" w:cs="Arial"/>
                <w:sz w:val="22"/>
                <w:szCs w:val="22"/>
              </w:rPr>
            </w:pPr>
            <w:r w:rsidRPr="006A3B01">
              <w:rPr>
                <w:rFonts w:ascii="Arial" w:hAnsi="Arial" w:cs="Arial"/>
                <w:sz w:val="22"/>
                <w:szCs w:val="22"/>
              </w:rPr>
              <w:t xml:space="preserve">las cantidades y la índole de los trabajos y los materiales necesarios para completar las Obras, </w:t>
            </w:r>
          </w:p>
          <w:p w14:paraId="525F7CF6" w14:textId="77777777" w:rsidR="00620AB5" w:rsidRPr="006A3B01" w:rsidRDefault="00620AB5" w:rsidP="00F6279F">
            <w:pPr>
              <w:pStyle w:val="Prrafodelista"/>
              <w:numPr>
                <w:ilvl w:val="0"/>
                <w:numId w:val="77"/>
              </w:numPr>
              <w:tabs>
                <w:tab w:val="clear" w:pos="720"/>
                <w:tab w:val="num" w:pos="246"/>
                <w:tab w:val="num" w:pos="360"/>
              </w:tabs>
              <w:spacing w:before="60" w:after="60"/>
              <w:rPr>
                <w:rFonts w:ascii="Arial" w:hAnsi="Arial" w:cs="Arial"/>
                <w:sz w:val="22"/>
                <w:szCs w:val="22"/>
              </w:rPr>
            </w:pPr>
            <w:r w:rsidRPr="006A3B01">
              <w:rPr>
                <w:rFonts w:ascii="Arial" w:hAnsi="Arial" w:cs="Arial"/>
                <w:sz w:val="22"/>
                <w:szCs w:val="22"/>
              </w:rPr>
              <w:t>los medios de acceso al Sitio de las Obras y las adaptaciones que pueda requerir.</w:t>
            </w:r>
          </w:p>
          <w:p w14:paraId="3449C0F6"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 xml:space="preserve">El Contratista reconoce que ha obtenido la información necesaria en cuanto a posibilidades de riesgo, condiciones climáticas, hidrológicas y naturales y otras circunstancias que podrían influir en la ejecución o afectarla. No se considerará ningún reclamo en relación con lo anterior contra el Contratante. </w:t>
            </w:r>
          </w:p>
        </w:tc>
      </w:tr>
      <w:tr w:rsidR="00620AB5" w:rsidRPr="006A3B01" w14:paraId="79DD0D8D" w14:textId="77777777" w:rsidTr="00620AB5">
        <w:tblPrEx>
          <w:jc w:val="left"/>
        </w:tblPrEx>
        <w:trPr>
          <w:trHeight w:val="20"/>
        </w:trPr>
        <w:tc>
          <w:tcPr>
            <w:tcW w:w="9355" w:type="dxa"/>
            <w:gridSpan w:val="2"/>
            <w:shd w:val="clear" w:color="auto" w:fill="auto"/>
          </w:tcPr>
          <w:p w14:paraId="1A2789C5"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876" w:name="_Toc20767739"/>
            <w:bookmarkStart w:id="877" w:name="_Toc21003109"/>
            <w:bookmarkStart w:id="878" w:name="_Toc47916974"/>
            <w:bookmarkStart w:id="879" w:name="_Toc74048251"/>
            <w:bookmarkStart w:id="880" w:name="_Toc74518491"/>
            <w:bookmarkStart w:id="881" w:name="_Toc74519221"/>
            <w:bookmarkStart w:id="882" w:name="_Toc74781411"/>
            <w:bookmarkStart w:id="883" w:name="_Toc74930924"/>
            <w:r w:rsidRPr="006A3B01">
              <w:rPr>
                <w:rFonts w:cs="Arial"/>
                <w:sz w:val="22"/>
                <w:szCs w:val="22"/>
                <w:lang w:val="es-ES_tradnl"/>
              </w:rPr>
              <w:t>Construcción de las Obras por el Contratista</w:t>
            </w:r>
            <w:bookmarkEnd w:id="876"/>
            <w:bookmarkEnd w:id="877"/>
            <w:bookmarkEnd w:id="878"/>
            <w:bookmarkEnd w:id="879"/>
            <w:bookmarkEnd w:id="880"/>
            <w:bookmarkEnd w:id="881"/>
            <w:bookmarkEnd w:id="882"/>
            <w:bookmarkEnd w:id="883"/>
          </w:p>
        </w:tc>
      </w:tr>
      <w:tr w:rsidR="00620AB5" w:rsidRPr="006A3B01" w14:paraId="6FBF83A8" w14:textId="77777777" w:rsidTr="00620AB5">
        <w:tblPrEx>
          <w:jc w:val="left"/>
        </w:tblPrEx>
        <w:trPr>
          <w:trHeight w:val="20"/>
        </w:trPr>
        <w:tc>
          <w:tcPr>
            <w:tcW w:w="805" w:type="dxa"/>
            <w:tcBorders>
              <w:right w:val="nil"/>
            </w:tcBorders>
            <w:shd w:val="clear" w:color="auto" w:fill="auto"/>
          </w:tcPr>
          <w:p w14:paraId="305DC2E6"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80AC1F5"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z w:val="22"/>
                <w:szCs w:val="22"/>
                <w:lang w:val="es-ES"/>
              </w:rPr>
              <w:t xml:space="preserve">El </w:t>
            </w:r>
            <w:r w:rsidRPr="006A3B01">
              <w:rPr>
                <w:rFonts w:ascii="Arial" w:hAnsi="Arial" w:cs="Arial"/>
                <w:spacing w:val="-3"/>
                <w:sz w:val="22"/>
                <w:szCs w:val="22"/>
              </w:rPr>
              <w:t>Contratista</w:t>
            </w:r>
            <w:r w:rsidRPr="006A3B01">
              <w:rPr>
                <w:rFonts w:ascii="Arial" w:hAnsi="Arial" w:cs="Arial"/>
                <w:sz w:val="22"/>
                <w:szCs w:val="22"/>
                <w:lang w:val="es-ES"/>
              </w:rPr>
              <w:t xml:space="preserve"> deberá construir e instalar las Obras de conformidad con las Especificaciones y los Planos. El Contratista puede iniciar la construcción de las Obras en la Fecha de Inicio y deberá ejecutarlas de acuerdo con el Programa que hubiera presentado, con las actualizaciones que el Gerente de Obras hubiera aprobado.</w:t>
            </w:r>
          </w:p>
        </w:tc>
      </w:tr>
      <w:tr w:rsidR="00620AB5" w:rsidRPr="006A3B01" w14:paraId="7DF9A318" w14:textId="77777777" w:rsidTr="00620AB5">
        <w:tblPrEx>
          <w:jc w:val="left"/>
        </w:tblPrEx>
        <w:trPr>
          <w:trHeight w:val="20"/>
        </w:trPr>
        <w:tc>
          <w:tcPr>
            <w:tcW w:w="9355" w:type="dxa"/>
            <w:gridSpan w:val="2"/>
            <w:shd w:val="clear" w:color="auto" w:fill="auto"/>
          </w:tcPr>
          <w:p w14:paraId="212AB1F4"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884" w:name="_Toc47916975"/>
            <w:bookmarkStart w:id="885" w:name="_Toc74048252"/>
            <w:bookmarkStart w:id="886" w:name="_Toc74518492"/>
            <w:bookmarkStart w:id="887" w:name="_Toc74519222"/>
            <w:bookmarkStart w:id="888" w:name="_Toc74781412"/>
            <w:bookmarkStart w:id="889" w:name="_Toc74930925"/>
            <w:r w:rsidRPr="006A3B01">
              <w:rPr>
                <w:rFonts w:cs="Arial"/>
                <w:sz w:val="22"/>
                <w:szCs w:val="22"/>
                <w:lang w:val="es-ES_tradnl"/>
              </w:rPr>
              <w:t>Garantía de cumplimiento</w:t>
            </w:r>
            <w:bookmarkEnd w:id="884"/>
            <w:bookmarkEnd w:id="885"/>
            <w:bookmarkEnd w:id="886"/>
            <w:bookmarkEnd w:id="887"/>
            <w:bookmarkEnd w:id="888"/>
            <w:bookmarkEnd w:id="889"/>
          </w:p>
        </w:tc>
      </w:tr>
      <w:tr w:rsidR="00620AB5" w:rsidRPr="006A3B01" w14:paraId="60B771AA" w14:textId="77777777" w:rsidTr="00620AB5">
        <w:tblPrEx>
          <w:jc w:val="left"/>
        </w:tblPrEx>
        <w:trPr>
          <w:trHeight w:val="20"/>
        </w:trPr>
        <w:tc>
          <w:tcPr>
            <w:tcW w:w="805" w:type="dxa"/>
            <w:tcBorders>
              <w:right w:val="nil"/>
            </w:tcBorders>
            <w:shd w:val="clear" w:color="auto" w:fill="auto"/>
          </w:tcPr>
          <w:p w14:paraId="6CF2DE88"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4FE957"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 xml:space="preserve">El Contratista deberá proporcionar al Contratante la Garantía de Cumplimiento a más tardar en la fecha definida en la Carta de Aceptación y por el monto </w:t>
            </w:r>
            <w:r w:rsidRPr="006A3B01">
              <w:rPr>
                <w:rFonts w:ascii="Arial" w:hAnsi="Arial" w:cs="Arial"/>
                <w:b/>
                <w:bCs/>
                <w:sz w:val="22"/>
                <w:szCs w:val="22"/>
                <w:lang w:val="es-MX"/>
              </w:rPr>
              <w:t>estipulado</w:t>
            </w:r>
            <w:r w:rsidRPr="006A3B01">
              <w:rPr>
                <w:rFonts w:ascii="Arial" w:hAnsi="Arial" w:cs="Arial"/>
                <w:b/>
                <w:bCs/>
                <w:sz w:val="22"/>
                <w:szCs w:val="22"/>
              </w:rPr>
              <w:t xml:space="preserve"> en las CPC</w:t>
            </w:r>
            <w:r w:rsidRPr="006A3B01">
              <w:rPr>
                <w:rFonts w:ascii="Arial" w:hAnsi="Arial" w:cs="Arial"/>
                <w:sz w:val="22"/>
                <w:szCs w:val="22"/>
              </w:rPr>
              <w:t>, emitida por una compañía aseguradora o afianzadora reconocida o por un banco acreditado aceptables para el Contratante en los formatos contenido en el Apéndice I y expresada en los tipos y proporciones de monedas en que deba pagarse el Precio del Contrato.  La validez de la Garantía de Cumplimiento excederá en treinta (30) días la fecha de emisión del Certificado de Terminación de las Obras en el caso de una garantía bancaria, y excederá en un año dicha fecha en el caso de una Fianza de Cumplimiento.</w:t>
            </w:r>
          </w:p>
        </w:tc>
      </w:tr>
      <w:tr w:rsidR="00620AB5" w:rsidRPr="006A3B01" w14:paraId="591B199E" w14:textId="77777777" w:rsidTr="00620AB5">
        <w:tblPrEx>
          <w:jc w:val="left"/>
        </w:tblPrEx>
        <w:trPr>
          <w:trHeight w:val="20"/>
        </w:trPr>
        <w:tc>
          <w:tcPr>
            <w:tcW w:w="9355" w:type="dxa"/>
            <w:gridSpan w:val="2"/>
            <w:shd w:val="clear" w:color="auto" w:fill="auto"/>
          </w:tcPr>
          <w:p w14:paraId="78907666"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890" w:name="_Toc20767817"/>
            <w:bookmarkStart w:id="891" w:name="_Toc21003117"/>
            <w:bookmarkStart w:id="892" w:name="_Toc47916976"/>
            <w:bookmarkStart w:id="893" w:name="_Toc74048253"/>
            <w:bookmarkStart w:id="894" w:name="_Toc74518493"/>
            <w:bookmarkStart w:id="895" w:name="_Toc74519223"/>
            <w:bookmarkStart w:id="896" w:name="_Toc74781413"/>
            <w:bookmarkStart w:id="897" w:name="_Toc74930926"/>
            <w:r w:rsidRPr="006A3B01">
              <w:rPr>
                <w:rFonts w:cs="Arial"/>
                <w:sz w:val="22"/>
                <w:szCs w:val="22"/>
                <w:lang w:val="es-ES_tradnl"/>
              </w:rPr>
              <w:t>Toma de posesión del Sitio de las Obras</w:t>
            </w:r>
            <w:bookmarkEnd w:id="890"/>
            <w:bookmarkEnd w:id="891"/>
            <w:bookmarkEnd w:id="892"/>
            <w:bookmarkEnd w:id="893"/>
            <w:bookmarkEnd w:id="894"/>
            <w:bookmarkEnd w:id="895"/>
            <w:bookmarkEnd w:id="896"/>
            <w:bookmarkEnd w:id="897"/>
          </w:p>
        </w:tc>
      </w:tr>
      <w:tr w:rsidR="00620AB5" w:rsidRPr="006A3B01" w14:paraId="53CBF4E0" w14:textId="77777777" w:rsidTr="00620AB5">
        <w:tblPrEx>
          <w:jc w:val="left"/>
        </w:tblPrEx>
        <w:trPr>
          <w:trHeight w:val="20"/>
        </w:trPr>
        <w:tc>
          <w:tcPr>
            <w:tcW w:w="805" w:type="dxa"/>
            <w:tcBorders>
              <w:right w:val="nil"/>
            </w:tcBorders>
            <w:shd w:val="clear" w:color="auto" w:fill="auto"/>
          </w:tcPr>
          <w:p w14:paraId="7FB2B842"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653B178"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lang w:val="es-ES"/>
              </w:rPr>
              <w:t xml:space="preserve">El Contratante traspasará al Contratista la posesión de la totalidad del Sitio de las Obras.  Si no se traspasara la posesión de alguna parte en la fecha </w:t>
            </w:r>
            <w:r w:rsidRPr="006A3B01">
              <w:rPr>
                <w:rFonts w:ascii="Arial" w:hAnsi="Arial" w:cs="Arial"/>
                <w:bCs/>
                <w:spacing w:val="-3"/>
                <w:sz w:val="22"/>
                <w:szCs w:val="22"/>
                <w:lang w:val="es-ES"/>
              </w:rPr>
              <w:t>estipulada</w:t>
            </w:r>
            <w:r w:rsidRPr="006A3B01">
              <w:rPr>
                <w:rFonts w:ascii="Arial" w:hAnsi="Arial" w:cs="Arial"/>
                <w:b/>
                <w:bCs/>
                <w:spacing w:val="-3"/>
                <w:sz w:val="22"/>
                <w:szCs w:val="22"/>
                <w:lang w:val="es-ES"/>
              </w:rPr>
              <w:t xml:space="preserve"> </w:t>
            </w:r>
            <w:r w:rsidRPr="006A3B01">
              <w:rPr>
                <w:rFonts w:ascii="Arial" w:hAnsi="Arial" w:cs="Arial"/>
                <w:bCs/>
                <w:spacing w:val="-3"/>
                <w:sz w:val="22"/>
                <w:szCs w:val="22"/>
                <w:lang w:val="es-ES"/>
              </w:rPr>
              <w:t>en</w:t>
            </w:r>
            <w:r w:rsidRPr="006A3B01">
              <w:rPr>
                <w:rFonts w:ascii="Arial" w:hAnsi="Arial" w:cs="Arial"/>
                <w:spacing w:val="-3"/>
                <w:sz w:val="22"/>
                <w:szCs w:val="22"/>
                <w:lang w:val="es-ES"/>
              </w:rPr>
              <w:t xml:space="preserve"> </w:t>
            </w:r>
            <w:r w:rsidRPr="006A3B01">
              <w:rPr>
                <w:rFonts w:ascii="Arial" w:hAnsi="Arial" w:cs="Arial"/>
                <w:bCs/>
                <w:spacing w:val="-3"/>
                <w:sz w:val="22"/>
                <w:szCs w:val="22"/>
                <w:lang w:val="es-ES"/>
              </w:rPr>
              <w:t>las</w:t>
            </w:r>
            <w:r w:rsidRPr="006A3B01">
              <w:rPr>
                <w:rFonts w:ascii="Arial" w:hAnsi="Arial" w:cs="Arial"/>
                <w:b/>
                <w:bCs/>
                <w:spacing w:val="-3"/>
                <w:sz w:val="22"/>
                <w:szCs w:val="22"/>
                <w:lang w:val="es-ES"/>
              </w:rPr>
              <w:t xml:space="preserve"> CPC</w:t>
            </w:r>
            <w:r w:rsidRPr="006A3B01">
              <w:rPr>
                <w:rFonts w:ascii="Arial" w:hAnsi="Arial" w:cs="Arial"/>
                <w:spacing w:val="-3"/>
                <w:sz w:val="22"/>
                <w:szCs w:val="22"/>
                <w:lang w:val="es-ES"/>
              </w:rPr>
              <w:t xml:space="preserve">, se considerará que el Contratante ha demorado el inicio de las actividades </w:t>
            </w:r>
            <w:r w:rsidRPr="006A3B01">
              <w:rPr>
                <w:rFonts w:ascii="Arial" w:hAnsi="Arial" w:cs="Arial"/>
                <w:spacing w:val="-3"/>
                <w:sz w:val="22"/>
                <w:szCs w:val="22"/>
              </w:rPr>
              <w:t>pertinentes</w:t>
            </w:r>
            <w:r w:rsidRPr="006A3B01">
              <w:rPr>
                <w:rFonts w:ascii="Arial" w:hAnsi="Arial" w:cs="Arial"/>
                <w:spacing w:val="-3"/>
                <w:sz w:val="22"/>
                <w:szCs w:val="22"/>
                <w:lang w:val="es-ES"/>
              </w:rPr>
              <w:t xml:space="preserve"> y que ello constituye un evento compensable en cuanto afecten la ruta crítica de las Obras.</w:t>
            </w:r>
          </w:p>
        </w:tc>
      </w:tr>
      <w:tr w:rsidR="00620AB5" w:rsidRPr="006A3B01" w14:paraId="5B3793F8" w14:textId="77777777" w:rsidTr="009B3159">
        <w:trPr>
          <w:cantSplit/>
          <w:trHeight w:val="423"/>
          <w:jc w:val="center"/>
        </w:trPr>
        <w:tc>
          <w:tcPr>
            <w:tcW w:w="805" w:type="dxa"/>
            <w:tcBorders>
              <w:right w:val="nil"/>
            </w:tcBorders>
            <w:shd w:val="clear" w:color="auto" w:fill="auto"/>
          </w:tcPr>
          <w:p w14:paraId="527E1CA0"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B1D0B81" w14:textId="77777777" w:rsidR="00620AB5" w:rsidRPr="006A3B01" w:rsidRDefault="00620AB5" w:rsidP="00620AB5">
            <w:pPr>
              <w:spacing w:before="60" w:after="60"/>
              <w:rPr>
                <w:rFonts w:ascii="Arial" w:hAnsi="Arial" w:cs="Arial"/>
                <w:sz w:val="22"/>
                <w:szCs w:val="22"/>
              </w:rPr>
            </w:pPr>
            <w:r w:rsidRPr="006A3B01">
              <w:rPr>
                <w:rFonts w:ascii="Arial" w:hAnsi="Arial" w:cs="Arial"/>
                <w:spacing w:val="-3"/>
                <w:sz w:val="22"/>
                <w:szCs w:val="22"/>
              </w:rPr>
              <w:t>En su caso, si el Sitio de las Obras no está contiguo a una vía pública o si el Contratista requiera el uso de un terreno que exceda el Sitio de las Obras, deberá obtener el acceso o uso por su propia cuenta dentro del plazo estipulado en las</w:t>
            </w:r>
            <w:r w:rsidRPr="006A3B01">
              <w:rPr>
                <w:rFonts w:ascii="Arial" w:hAnsi="Arial" w:cs="Arial"/>
                <w:b/>
                <w:spacing w:val="-3"/>
                <w:sz w:val="22"/>
                <w:szCs w:val="22"/>
              </w:rPr>
              <w:t xml:space="preserve"> CPC</w:t>
            </w:r>
            <w:r w:rsidRPr="006A3B01">
              <w:rPr>
                <w:rFonts w:ascii="Arial" w:hAnsi="Arial" w:cs="Arial"/>
                <w:spacing w:val="-3"/>
                <w:sz w:val="22"/>
                <w:szCs w:val="22"/>
              </w:rPr>
              <w:t xml:space="preserve"> y antes de tomar posesión de este, proporcionará al Gerente de Obras una copia de los permisos necesarios. </w:t>
            </w:r>
            <w:r w:rsidRPr="006A3B01">
              <w:rPr>
                <w:rFonts w:ascii="Arial" w:hAnsi="Arial" w:cs="Arial"/>
                <w:sz w:val="22"/>
                <w:szCs w:val="22"/>
              </w:rPr>
              <w:t>El Contratista asumirá todos los gastos y cargos por los permisos de entrada especiales temporales que requiera en conexión con el acceso al Sitio de las Obras.</w:t>
            </w:r>
          </w:p>
          <w:p w14:paraId="344F247D"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z w:val="22"/>
                <w:szCs w:val="22"/>
              </w:rPr>
              <w:t xml:space="preserve">El incumplimiento de estas disposiciones conllevará la aplicación del artículo 64.3 de las CGC.  </w:t>
            </w:r>
          </w:p>
        </w:tc>
      </w:tr>
      <w:tr w:rsidR="00620AB5" w:rsidRPr="006A3B01" w14:paraId="3D1F372D" w14:textId="77777777" w:rsidTr="00620AB5">
        <w:tblPrEx>
          <w:jc w:val="left"/>
        </w:tblPrEx>
        <w:trPr>
          <w:trHeight w:val="20"/>
        </w:trPr>
        <w:tc>
          <w:tcPr>
            <w:tcW w:w="9355" w:type="dxa"/>
            <w:gridSpan w:val="2"/>
            <w:shd w:val="clear" w:color="auto" w:fill="auto"/>
          </w:tcPr>
          <w:p w14:paraId="7E3472A6"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898" w:name="_Toc20767818"/>
            <w:bookmarkStart w:id="899" w:name="_Toc21003118"/>
            <w:bookmarkStart w:id="900" w:name="_Toc47916977"/>
            <w:bookmarkStart w:id="901" w:name="_Toc74048254"/>
            <w:bookmarkStart w:id="902" w:name="_Toc74518494"/>
            <w:bookmarkStart w:id="903" w:name="_Toc74519224"/>
            <w:bookmarkStart w:id="904" w:name="_Toc74781414"/>
            <w:bookmarkStart w:id="905" w:name="_Toc74930927"/>
            <w:r w:rsidRPr="006A3B01">
              <w:rPr>
                <w:rFonts w:cs="Arial"/>
                <w:sz w:val="22"/>
                <w:szCs w:val="22"/>
                <w:lang w:val="es-ES_tradnl"/>
              </w:rPr>
              <w:t>Acceso al Sitio de las Obras</w:t>
            </w:r>
            <w:bookmarkEnd w:id="898"/>
            <w:bookmarkEnd w:id="899"/>
            <w:bookmarkEnd w:id="900"/>
            <w:bookmarkEnd w:id="901"/>
            <w:bookmarkEnd w:id="902"/>
            <w:bookmarkEnd w:id="903"/>
            <w:bookmarkEnd w:id="904"/>
            <w:bookmarkEnd w:id="905"/>
          </w:p>
        </w:tc>
      </w:tr>
      <w:tr w:rsidR="00620AB5" w:rsidRPr="006A3B01" w14:paraId="1682D5B8" w14:textId="77777777" w:rsidTr="00620AB5">
        <w:tblPrEx>
          <w:jc w:val="left"/>
        </w:tblPrEx>
        <w:trPr>
          <w:trHeight w:val="20"/>
        </w:trPr>
        <w:tc>
          <w:tcPr>
            <w:tcW w:w="805" w:type="dxa"/>
            <w:tcBorders>
              <w:right w:val="nil"/>
            </w:tcBorders>
            <w:shd w:val="clear" w:color="auto" w:fill="auto"/>
          </w:tcPr>
          <w:p w14:paraId="71949056" w14:textId="77777777" w:rsidR="00620AB5" w:rsidRPr="006A3B01" w:rsidRDefault="00620AB5" w:rsidP="00620AB5">
            <w:pPr>
              <w:pStyle w:val="Numeraciondeartculos"/>
              <w:framePr w:hSpace="0" w:wrap="auto" w:vAnchor="margin" w:hAnchor="text" w:xAlign="left" w:yAlign="inline"/>
              <w:rPr>
                <w:rFonts w:cs="Arial"/>
                <w:sz w:val="22"/>
                <w:szCs w:val="22"/>
              </w:rPr>
            </w:pPr>
            <w:bookmarkStart w:id="906" w:name="_Hlk20919436"/>
          </w:p>
        </w:tc>
        <w:tc>
          <w:tcPr>
            <w:tcW w:w="8550" w:type="dxa"/>
            <w:tcBorders>
              <w:left w:val="nil"/>
            </w:tcBorders>
            <w:shd w:val="clear" w:color="auto" w:fill="auto"/>
          </w:tcPr>
          <w:p w14:paraId="6B722F05"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z w:val="22"/>
                <w:szCs w:val="22"/>
                <w:lang w:val="es-ES"/>
              </w:rPr>
              <w:t>El Contratista permitirá al Gerente de Obras, y a cualquier persona autorizada por éste, el acceso al Sitio de las Obras y a cualquier lugar donde se estén realizando o se prevea realizar trabajos relacionados con el Contrato. El Contratista brindará facilidades y asistencia para dicho acceso de manera que el Gerente de Obras pueda desempeñar sus funciones conforme al Contrato.</w:t>
            </w:r>
          </w:p>
        </w:tc>
      </w:tr>
      <w:tr w:rsidR="00620AB5" w:rsidRPr="006A3B01" w14:paraId="23FBB0BC" w14:textId="77777777" w:rsidTr="00620AB5">
        <w:tblPrEx>
          <w:jc w:val="left"/>
        </w:tblPrEx>
        <w:trPr>
          <w:trHeight w:val="20"/>
        </w:trPr>
        <w:tc>
          <w:tcPr>
            <w:tcW w:w="9355" w:type="dxa"/>
            <w:gridSpan w:val="2"/>
            <w:shd w:val="clear" w:color="auto" w:fill="auto"/>
          </w:tcPr>
          <w:p w14:paraId="344DB3E9"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07" w:name="_Toc21003114"/>
            <w:bookmarkStart w:id="908" w:name="_Toc47916978"/>
            <w:bookmarkStart w:id="909" w:name="_Toc74048255"/>
            <w:bookmarkStart w:id="910" w:name="_Toc74518495"/>
            <w:bookmarkStart w:id="911" w:name="_Toc74519225"/>
            <w:bookmarkStart w:id="912" w:name="_Toc74781415"/>
            <w:bookmarkStart w:id="913" w:name="_Toc74930928"/>
            <w:r w:rsidRPr="006A3B01">
              <w:rPr>
                <w:rFonts w:cs="Arial"/>
                <w:sz w:val="22"/>
                <w:szCs w:val="22"/>
                <w:lang w:val="es-ES_tradnl"/>
              </w:rPr>
              <w:t>Sustentabilidad ambiental y social</w:t>
            </w:r>
            <w:bookmarkEnd w:id="907"/>
            <w:bookmarkEnd w:id="908"/>
            <w:bookmarkEnd w:id="909"/>
            <w:bookmarkEnd w:id="910"/>
            <w:bookmarkEnd w:id="911"/>
            <w:bookmarkEnd w:id="912"/>
            <w:bookmarkEnd w:id="913"/>
          </w:p>
        </w:tc>
      </w:tr>
      <w:tr w:rsidR="00620AB5" w:rsidRPr="006A3B01" w14:paraId="5EF7FC46" w14:textId="77777777" w:rsidTr="00620AB5">
        <w:tblPrEx>
          <w:jc w:val="left"/>
        </w:tblPrEx>
        <w:trPr>
          <w:trHeight w:val="620"/>
        </w:trPr>
        <w:tc>
          <w:tcPr>
            <w:tcW w:w="805" w:type="dxa"/>
            <w:tcBorders>
              <w:right w:val="nil"/>
            </w:tcBorders>
            <w:shd w:val="clear" w:color="auto" w:fill="auto"/>
          </w:tcPr>
          <w:p w14:paraId="09B7F3E4"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143244"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pacing w:val="-3"/>
                <w:sz w:val="22"/>
                <w:szCs w:val="22"/>
              </w:rPr>
              <w:t xml:space="preserve">El Contratista deberá tomar todas las medidas razonables para proteger el medio ambiente (tanto dentro como fuera del Sitio) y limitar el daño y las molestias a las personas y las propiedades resultantes de la contaminación, el ruido y otros resultados de sus operaciones, descritas conforme a lo indicado en las </w:t>
            </w:r>
            <w:r w:rsidRPr="006A3B01">
              <w:rPr>
                <w:rFonts w:ascii="Arial" w:hAnsi="Arial" w:cs="Arial"/>
                <w:b/>
                <w:bCs/>
                <w:spacing w:val="-3"/>
                <w:sz w:val="22"/>
                <w:szCs w:val="22"/>
              </w:rPr>
              <w:t>CPC.</w:t>
            </w:r>
          </w:p>
          <w:p w14:paraId="2ED93CA3"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pacing w:val="-3"/>
                <w:sz w:val="22"/>
                <w:szCs w:val="22"/>
                <w:lang w:val="es-ES"/>
              </w:rPr>
              <w:t xml:space="preserve">El Contratista será responsable por las obligaciones en materia ambiental, social y de </w:t>
            </w:r>
            <w:r w:rsidRPr="006A3B01" w:rsidDel="00D03989">
              <w:rPr>
                <w:rFonts w:ascii="Arial" w:hAnsi="Arial" w:cs="Arial"/>
                <w:spacing w:val="-3"/>
                <w:sz w:val="22"/>
                <w:szCs w:val="22"/>
              </w:rPr>
              <w:t>seguridad</w:t>
            </w:r>
            <w:r w:rsidRPr="006A3B01">
              <w:rPr>
                <w:rFonts w:ascii="Arial" w:hAnsi="Arial" w:cs="Arial"/>
                <w:spacing w:val="-3"/>
                <w:sz w:val="22"/>
                <w:szCs w:val="22"/>
                <w:lang w:val="es-ES"/>
              </w:rPr>
              <w:t xml:space="preserve"> y salud laboral de todas las actividades en el Sitio de las Obras, de conformidad con el Apéndice 2 (Regulaciones Ambientales y Sociales del Banco), las regulaciones del País del Contratante, y demás estipulaciones contractuales relacionadas a la materia.</w:t>
            </w:r>
          </w:p>
        </w:tc>
      </w:tr>
      <w:tr w:rsidR="00620AB5" w:rsidRPr="006A3B01" w14:paraId="16811A1B" w14:textId="77777777" w:rsidTr="00620AB5">
        <w:tblPrEx>
          <w:jc w:val="left"/>
        </w:tblPrEx>
        <w:trPr>
          <w:trHeight w:val="20"/>
        </w:trPr>
        <w:tc>
          <w:tcPr>
            <w:tcW w:w="9355" w:type="dxa"/>
            <w:gridSpan w:val="2"/>
            <w:shd w:val="clear" w:color="auto" w:fill="auto"/>
          </w:tcPr>
          <w:p w14:paraId="6A95F912"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14" w:name="_Toc21003115"/>
            <w:bookmarkStart w:id="915" w:name="_Toc47916979"/>
            <w:bookmarkStart w:id="916" w:name="_Toc74048256"/>
            <w:bookmarkStart w:id="917" w:name="_Toc74518496"/>
            <w:bookmarkStart w:id="918" w:name="_Toc74519226"/>
            <w:bookmarkStart w:id="919" w:name="_Toc74781416"/>
            <w:bookmarkStart w:id="920" w:name="_Toc74930929"/>
            <w:r w:rsidRPr="006A3B01">
              <w:rPr>
                <w:rFonts w:cs="Arial"/>
                <w:sz w:val="22"/>
                <w:szCs w:val="22"/>
                <w:lang w:val="es-ES_tradnl"/>
              </w:rPr>
              <w:t>Seguridad</w:t>
            </w:r>
            <w:bookmarkEnd w:id="914"/>
            <w:bookmarkEnd w:id="915"/>
            <w:bookmarkEnd w:id="916"/>
            <w:bookmarkEnd w:id="917"/>
            <w:bookmarkEnd w:id="918"/>
            <w:bookmarkEnd w:id="919"/>
            <w:bookmarkEnd w:id="920"/>
            <w:r w:rsidRPr="006A3B01">
              <w:rPr>
                <w:rFonts w:cs="Arial"/>
                <w:sz w:val="22"/>
                <w:szCs w:val="22"/>
                <w:lang w:val="es-ES_tradnl"/>
              </w:rPr>
              <w:t xml:space="preserve"> </w:t>
            </w:r>
          </w:p>
        </w:tc>
      </w:tr>
      <w:tr w:rsidR="00620AB5" w:rsidRPr="006A3B01" w14:paraId="7F186D7B" w14:textId="77777777" w:rsidTr="00620AB5">
        <w:tblPrEx>
          <w:jc w:val="left"/>
        </w:tblPrEx>
        <w:trPr>
          <w:trHeight w:val="20"/>
        </w:trPr>
        <w:tc>
          <w:tcPr>
            <w:tcW w:w="805" w:type="dxa"/>
            <w:tcBorders>
              <w:right w:val="nil"/>
            </w:tcBorders>
            <w:shd w:val="clear" w:color="auto" w:fill="auto"/>
          </w:tcPr>
          <w:p w14:paraId="71D34D3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46BEF4"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asumirá todos los riesgos y las responsabilidades relacionados con la seguridad en la realización de todas las actividades en el Sitio de las Obras.</w:t>
            </w:r>
          </w:p>
        </w:tc>
      </w:tr>
      <w:tr w:rsidR="00620AB5" w:rsidRPr="006A3B01" w14:paraId="5F01BDA2" w14:textId="77777777" w:rsidTr="00620AB5">
        <w:tblPrEx>
          <w:jc w:val="left"/>
        </w:tblPrEx>
        <w:trPr>
          <w:trHeight w:val="20"/>
        </w:trPr>
        <w:tc>
          <w:tcPr>
            <w:tcW w:w="805" w:type="dxa"/>
            <w:tcBorders>
              <w:right w:val="nil"/>
            </w:tcBorders>
            <w:shd w:val="clear" w:color="auto" w:fill="auto"/>
          </w:tcPr>
          <w:p w14:paraId="672CF587"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D420F9"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deberá adoptar un plan apropiado de seguridad en el Sitio de las Obras, valorando para ello la situación de seguridad en el país en el cual se ejecutarán las Obras.</w:t>
            </w:r>
          </w:p>
        </w:tc>
      </w:tr>
      <w:tr w:rsidR="00620AB5" w:rsidRPr="006A3B01" w14:paraId="5ECE9706" w14:textId="77777777" w:rsidTr="00620AB5">
        <w:tblPrEx>
          <w:jc w:val="left"/>
        </w:tblPrEx>
        <w:trPr>
          <w:trHeight w:val="20"/>
        </w:trPr>
        <w:tc>
          <w:tcPr>
            <w:tcW w:w="9355" w:type="dxa"/>
            <w:gridSpan w:val="2"/>
            <w:shd w:val="clear" w:color="auto" w:fill="auto"/>
          </w:tcPr>
          <w:p w14:paraId="60D4CD23"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21" w:name="_Toc21003116"/>
            <w:bookmarkStart w:id="922" w:name="_Toc47916980"/>
            <w:bookmarkStart w:id="923" w:name="_Toc74048257"/>
            <w:bookmarkStart w:id="924" w:name="_Toc74518497"/>
            <w:bookmarkStart w:id="925" w:name="_Toc74519227"/>
            <w:bookmarkStart w:id="926" w:name="_Toc74781417"/>
            <w:bookmarkStart w:id="927" w:name="_Toc74930930"/>
            <w:r w:rsidRPr="006A3B01">
              <w:rPr>
                <w:rFonts w:cs="Arial"/>
                <w:sz w:val="22"/>
                <w:szCs w:val="22"/>
                <w:lang w:val="es-ES_tradnl"/>
              </w:rPr>
              <w:t>Descubrimientos de valor o interés</w:t>
            </w:r>
            <w:bookmarkEnd w:id="921"/>
            <w:bookmarkEnd w:id="922"/>
            <w:bookmarkEnd w:id="923"/>
            <w:bookmarkEnd w:id="924"/>
            <w:bookmarkEnd w:id="925"/>
            <w:bookmarkEnd w:id="926"/>
            <w:bookmarkEnd w:id="927"/>
          </w:p>
        </w:tc>
      </w:tr>
      <w:tr w:rsidR="00620AB5" w:rsidRPr="006A3B01" w14:paraId="5026AF90" w14:textId="77777777" w:rsidTr="00620AB5">
        <w:tblPrEx>
          <w:jc w:val="left"/>
        </w:tblPrEx>
        <w:trPr>
          <w:trHeight w:val="20"/>
        </w:trPr>
        <w:tc>
          <w:tcPr>
            <w:tcW w:w="805" w:type="dxa"/>
            <w:tcBorders>
              <w:right w:val="nil"/>
            </w:tcBorders>
            <w:shd w:val="clear" w:color="auto" w:fill="auto"/>
          </w:tcPr>
          <w:p w14:paraId="36849CD1"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880DD63" w14:textId="77777777" w:rsidR="00620AB5" w:rsidRPr="006A3B01" w:rsidRDefault="00620AB5" w:rsidP="00620AB5">
            <w:pPr>
              <w:spacing w:before="120" w:after="120"/>
              <w:rPr>
                <w:rFonts w:ascii="Arial" w:hAnsi="Arial" w:cs="Arial"/>
                <w:sz w:val="22"/>
                <w:szCs w:val="22"/>
                <w:lang w:val="es-ES"/>
              </w:rPr>
            </w:pPr>
            <w:r w:rsidRPr="006A3B01">
              <w:rPr>
                <w:rFonts w:ascii="Arial" w:hAnsi="Arial" w:cs="Arial"/>
                <w:sz w:val="22"/>
                <w:szCs w:val="22"/>
                <w:lang w:val="es-ES"/>
              </w:rPr>
              <w:t xml:space="preserve">Las formas tangibles de patrimonio cultural, tales como objetos tangibles muebles o inmuebles, estructuras o grupos de estructuras que tienen valor arqueológico (prehistórico), paleontológico, histórico, cultural, que se encuentren en el Lugar de las Obras quedarán bajo el cuidado y la autoridad del Contratante. El Contratista tomará precauciones razonables para evitar que su Personal u otras personas retiren o dañen cualquiera de esos objetos encontrados. </w:t>
            </w:r>
          </w:p>
          <w:p w14:paraId="22B9E22D"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z w:val="22"/>
                <w:szCs w:val="22"/>
                <w:lang w:val="es-ES"/>
              </w:rPr>
              <w:t>Al descubrirse cualquiera de esos objetos, el Contratista lo notificará prontamente al Gerente de Obras y acatará las instrucciones al respecto que este imparta</w:t>
            </w:r>
          </w:p>
        </w:tc>
      </w:tr>
      <w:tr w:rsidR="00620AB5" w:rsidRPr="006A3B01" w14:paraId="23F36A64" w14:textId="77777777" w:rsidTr="00620AB5">
        <w:tblPrEx>
          <w:jc w:val="left"/>
        </w:tblPrEx>
        <w:trPr>
          <w:trHeight w:val="20"/>
        </w:trPr>
        <w:tc>
          <w:tcPr>
            <w:tcW w:w="9355" w:type="dxa"/>
            <w:gridSpan w:val="2"/>
            <w:shd w:val="clear" w:color="auto" w:fill="auto"/>
          </w:tcPr>
          <w:p w14:paraId="772A11A2"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28" w:name="_Toc47916981"/>
            <w:bookmarkStart w:id="929" w:name="_Toc74048258"/>
            <w:bookmarkStart w:id="930" w:name="_Toc74518498"/>
            <w:bookmarkStart w:id="931" w:name="_Toc74519228"/>
            <w:bookmarkStart w:id="932" w:name="_Toc74781418"/>
            <w:bookmarkStart w:id="933" w:name="_Toc74930931"/>
            <w:r w:rsidRPr="006A3B01">
              <w:rPr>
                <w:rFonts w:cs="Arial"/>
                <w:sz w:val="22"/>
                <w:szCs w:val="22"/>
                <w:lang w:val="es-ES_tradnl"/>
              </w:rPr>
              <w:t>Conclusión de las Obras en la fecha prevista</w:t>
            </w:r>
            <w:bookmarkEnd w:id="928"/>
            <w:bookmarkEnd w:id="929"/>
            <w:bookmarkEnd w:id="930"/>
            <w:bookmarkEnd w:id="931"/>
            <w:bookmarkEnd w:id="932"/>
            <w:bookmarkEnd w:id="933"/>
          </w:p>
        </w:tc>
      </w:tr>
      <w:tr w:rsidR="00620AB5" w:rsidRPr="006A3B01" w14:paraId="3F3BD980" w14:textId="77777777" w:rsidTr="00620AB5">
        <w:tblPrEx>
          <w:jc w:val="left"/>
        </w:tblPrEx>
        <w:trPr>
          <w:trHeight w:val="20"/>
        </w:trPr>
        <w:tc>
          <w:tcPr>
            <w:tcW w:w="805" w:type="dxa"/>
            <w:tcBorders>
              <w:right w:val="nil"/>
            </w:tcBorders>
            <w:shd w:val="clear" w:color="auto" w:fill="auto"/>
          </w:tcPr>
          <w:p w14:paraId="4C453F97"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7A565B7"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z w:val="22"/>
                <w:szCs w:val="22"/>
                <w:lang w:val="es-ES"/>
              </w:rPr>
              <w:t>Sujeto</w:t>
            </w:r>
            <w:r w:rsidRPr="006A3B01">
              <w:rPr>
                <w:rFonts w:ascii="Arial" w:hAnsi="Arial" w:cs="Arial"/>
                <w:spacing w:val="-3"/>
                <w:sz w:val="22"/>
                <w:szCs w:val="22"/>
              </w:rPr>
              <w:t xml:space="preserve"> a los requisitos del Contrato con respecto a la conclusión de cualquier sección de las Obras antes de la conclusión de su totalidad, las Obras completas deberán concluirse en la Fecha Prevista de Terminación.</w:t>
            </w:r>
          </w:p>
        </w:tc>
      </w:tr>
      <w:tr w:rsidR="00620AB5" w:rsidRPr="006A3B01" w14:paraId="7036A5C5" w14:textId="77777777" w:rsidTr="00620AB5">
        <w:tblPrEx>
          <w:jc w:val="left"/>
        </w:tblPrEx>
        <w:trPr>
          <w:trHeight w:val="20"/>
        </w:trPr>
        <w:tc>
          <w:tcPr>
            <w:tcW w:w="9355" w:type="dxa"/>
            <w:gridSpan w:val="2"/>
            <w:shd w:val="clear" w:color="auto" w:fill="auto"/>
          </w:tcPr>
          <w:p w14:paraId="7613C9EE"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34" w:name="_Toc21003111"/>
            <w:bookmarkStart w:id="935" w:name="_Toc47916982"/>
            <w:bookmarkStart w:id="936" w:name="_Toc74048259"/>
            <w:bookmarkStart w:id="937" w:name="_Toc74518499"/>
            <w:bookmarkStart w:id="938" w:name="_Toc74519229"/>
            <w:bookmarkStart w:id="939" w:name="_Toc74781419"/>
            <w:bookmarkStart w:id="940" w:name="_Toc74930932"/>
            <w:r w:rsidRPr="006A3B01">
              <w:rPr>
                <w:rFonts w:cs="Arial"/>
                <w:sz w:val="22"/>
                <w:szCs w:val="22"/>
                <w:lang w:val="es-ES_tradnl"/>
              </w:rPr>
              <w:t>Consultas, instrucciones y aprobaciones por el Gerente de Obras</w:t>
            </w:r>
            <w:bookmarkEnd w:id="934"/>
            <w:bookmarkEnd w:id="935"/>
            <w:bookmarkEnd w:id="936"/>
            <w:bookmarkEnd w:id="937"/>
            <w:bookmarkEnd w:id="938"/>
            <w:bookmarkEnd w:id="939"/>
            <w:bookmarkEnd w:id="940"/>
          </w:p>
        </w:tc>
      </w:tr>
      <w:tr w:rsidR="00620AB5" w:rsidRPr="006A3B01" w14:paraId="3C8968FE" w14:textId="77777777" w:rsidTr="00620AB5">
        <w:tblPrEx>
          <w:jc w:val="left"/>
        </w:tblPrEx>
        <w:trPr>
          <w:trHeight w:val="20"/>
        </w:trPr>
        <w:tc>
          <w:tcPr>
            <w:tcW w:w="805" w:type="dxa"/>
            <w:tcBorders>
              <w:right w:val="nil"/>
            </w:tcBorders>
            <w:shd w:val="clear" w:color="auto" w:fill="auto"/>
          </w:tcPr>
          <w:p w14:paraId="7B826F93"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FF41BA"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Gerente de Obras responderá a las consultas sobre las CPC.</w:t>
            </w:r>
          </w:p>
        </w:tc>
      </w:tr>
      <w:tr w:rsidR="00620AB5" w:rsidRPr="006A3B01" w14:paraId="26D6A604" w14:textId="77777777" w:rsidTr="00620AB5">
        <w:tblPrEx>
          <w:jc w:val="left"/>
        </w:tblPrEx>
        <w:trPr>
          <w:trHeight w:val="20"/>
        </w:trPr>
        <w:tc>
          <w:tcPr>
            <w:tcW w:w="805" w:type="dxa"/>
            <w:tcBorders>
              <w:right w:val="nil"/>
            </w:tcBorders>
            <w:shd w:val="clear" w:color="auto" w:fill="auto"/>
          </w:tcPr>
          <w:p w14:paraId="7E8DABBD"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027F34"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lang w:val="es-CO"/>
              </w:rPr>
              <w:t>El Contratista deberá cumplir todas las instrucciones del Gerente de Obras que se ajusten a la ley aplicable en el Sitio de las Obras.</w:t>
            </w:r>
          </w:p>
        </w:tc>
      </w:tr>
      <w:tr w:rsidR="00620AB5" w:rsidRPr="006A3B01" w14:paraId="7B653F01" w14:textId="77777777" w:rsidTr="00620AB5">
        <w:tblPrEx>
          <w:jc w:val="left"/>
        </w:tblPrEx>
        <w:trPr>
          <w:trHeight w:val="20"/>
        </w:trPr>
        <w:tc>
          <w:tcPr>
            <w:tcW w:w="805" w:type="dxa"/>
            <w:tcBorders>
              <w:right w:val="nil"/>
            </w:tcBorders>
            <w:shd w:val="clear" w:color="auto" w:fill="auto"/>
          </w:tcPr>
          <w:p w14:paraId="13AB9CCE"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AB4AE6"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deberá proporcionar al Gerente de Obras las Especificaciones y los Planos que muestren las Obras Provisionales, quien deberá aprobarlas si dichas obras cumplen con las Especificaciones y los Planos previstos.</w:t>
            </w:r>
            <w:r w:rsidRPr="006A3B01">
              <w:rPr>
                <w:rFonts w:ascii="Arial" w:hAnsi="Arial" w:cs="Arial"/>
                <w:spacing w:val="-3"/>
                <w:sz w:val="22"/>
                <w:szCs w:val="22"/>
              </w:rPr>
              <w:tab/>
            </w:r>
          </w:p>
        </w:tc>
      </w:tr>
      <w:tr w:rsidR="00620AB5" w:rsidRPr="006A3B01" w14:paraId="66C493F2" w14:textId="77777777" w:rsidTr="00620AB5">
        <w:tblPrEx>
          <w:jc w:val="left"/>
        </w:tblPrEx>
        <w:trPr>
          <w:trHeight w:val="20"/>
        </w:trPr>
        <w:tc>
          <w:tcPr>
            <w:tcW w:w="805" w:type="dxa"/>
            <w:tcBorders>
              <w:right w:val="nil"/>
            </w:tcBorders>
            <w:shd w:val="clear" w:color="auto" w:fill="auto"/>
          </w:tcPr>
          <w:p w14:paraId="762F0751"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38954E"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será responsable por el diseño de las Obras Provisionales. La aprobación del Gerente de Obras no liberará al Contratista de responsabilidad en cuanto al diseño de las Obras Provisionales.</w:t>
            </w:r>
          </w:p>
        </w:tc>
      </w:tr>
      <w:tr w:rsidR="00620AB5" w:rsidRPr="006A3B01" w14:paraId="316D9C9F" w14:textId="77777777" w:rsidTr="00620AB5">
        <w:tblPrEx>
          <w:jc w:val="left"/>
        </w:tblPrEx>
        <w:trPr>
          <w:trHeight w:val="20"/>
        </w:trPr>
        <w:tc>
          <w:tcPr>
            <w:tcW w:w="805" w:type="dxa"/>
            <w:tcBorders>
              <w:right w:val="nil"/>
            </w:tcBorders>
            <w:shd w:val="clear" w:color="auto" w:fill="auto"/>
          </w:tcPr>
          <w:p w14:paraId="1E6C971D"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6EDF21A"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deberá obtener las aprobaciones del diseño de las Obras Provisionales por parte de terceros cuando sean necesarias.</w:t>
            </w:r>
          </w:p>
        </w:tc>
      </w:tr>
      <w:tr w:rsidR="00620AB5" w:rsidRPr="006A3B01" w14:paraId="3F5C9FC2" w14:textId="77777777" w:rsidTr="00620AB5">
        <w:tblPrEx>
          <w:jc w:val="left"/>
        </w:tblPrEx>
        <w:trPr>
          <w:trHeight w:val="20"/>
        </w:trPr>
        <w:tc>
          <w:tcPr>
            <w:tcW w:w="805" w:type="dxa"/>
            <w:tcBorders>
              <w:right w:val="nil"/>
            </w:tcBorders>
            <w:shd w:val="clear" w:color="auto" w:fill="auto"/>
          </w:tcPr>
          <w:p w14:paraId="551E5D0C"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E474AC"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Todos los planos preparados por el Contratista para la ejecución de las Obras Provisionales o definitivas deberán ser aprobados previamente por el Gerente de Obras antes de su utilización.</w:t>
            </w:r>
          </w:p>
        </w:tc>
      </w:tr>
      <w:tr w:rsidR="00620AB5" w:rsidRPr="006A3B01" w14:paraId="754F1E65" w14:textId="77777777" w:rsidTr="00620AB5">
        <w:tblPrEx>
          <w:jc w:val="left"/>
        </w:tblPrEx>
        <w:trPr>
          <w:trHeight w:val="20"/>
        </w:trPr>
        <w:tc>
          <w:tcPr>
            <w:tcW w:w="9355" w:type="dxa"/>
            <w:gridSpan w:val="2"/>
            <w:shd w:val="clear" w:color="auto" w:fill="auto"/>
          </w:tcPr>
          <w:p w14:paraId="5F69B4EF"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41" w:name="_Toc21003113"/>
            <w:bookmarkStart w:id="942" w:name="_Toc47916983"/>
            <w:bookmarkStart w:id="943" w:name="_Toc74048260"/>
            <w:bookmarkStart w:id="944" w:name="_Toc74518500"/>
            <w:bookmarkStart w:id="945" w:name="_Toc74519230"/>
            <w:bookmarkStart w:id="946" w:name="_Toc74781420"/>
            <w:bookmarkStart w:id="947" w:name="_Toc74930933"/>
            <w:r w:rsidRPr="006A3B01">
              <w:rPr>
                <w:rFonts w:cs="Arial"/>
                <w:sz w:val="22"/>
                <w:szCs w:val="22"/>
                <w:lang w:val="es-ES_tradnl"/>
              </w:rPr>
              <w:t>Inspecciones y auditorías por parte del Banco</w:t>
            </w:r>
            <w:bookmarkEnd w:id="941"/>
            <w:bookmarkEnd w:id="942"/>
            <w:bookmarkEnd w:id="943"/>
            <w:bookmarkEnd w:id="944"/>
            <w:bookmarkEnd w:id="945"/>
            <w:bookmarkEnd w:id="946"/>
            <w:bookmarkEnd w:id="947"/>
          </w:p>
        </w:tc>
      </w:tr>
      <w:tr w:rsidR="00620AB5" w:rsidRPr="006A3B01" w14:paraId="26E51F94" w14:textId="77777777" w:rsidTr="00620AB5">
        <w:tblPrEx>
          <w:jc w:val="left"/>
        </w:tblPrEx>
        <w:trPr>
          <w:trHeight w:val="20"/>
        </w:trPr>
        <w:tc>
          <w:tcPr>
            <w:tcW w:w="805" w:type="dxa"/>
            <w:tcBorders>
              <w:right w:val="nil"/>
            </w:tcBorders>
            <w:shd w:val="clear" w:color="auto" w:fill="auto"/>
          </w:tcPr>
          <w:p w14:paraId="774E0645"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536F65"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lang w:val="es-ES"/>
              </w:rPr>
              <w:t xml:space="preserve">El Contratista llevará, y hará todo lo razonablemente posible porque sus </w:t>
            </w:r>
            <w:r w:rsidRPr="006A3B01">
              <w:rPr>
                <w:rFonts w:ascii="Arial" w:hAnsi="Arial" w:cs="Arial"/>
                <w:sz w:val="22"/>
                <w:szCs w:val="22"/>
              </w:rPr>
              <w:t>subcontratistas</w:t>
            </w:r>
            <w:r w:rsidRPr="006A3B01">
              <w:rPr>
                <w:rFonts w:ascii="Arial" w:hAnsi="Arial" w:cs="Arial"/>
                <w:sz w:val="22"/>
                <w:szCs w:val="22"/>
                <w:lang w:val="es-ES"/>
              </w:rPr>
              <w:t xml:space="preserve"> lleven, cuentas y registros exactos y sistemáticos de las Obras de la manera y con el detalle que permitan identificar claramente los cambios pertinentes en plazos y fechas, y los costos.</w:t>
            </w:r>
          </w:p>
        </w:tc>
      </w:tr>
      <w:tr w:rsidR="00620AB5" w:rsidRPr="006A3B01" w14:paraId="6D19877C" w14:textId="77777777" w:rsidTr="00620AB5">
        <w:tblPrEx>
          <w:jc w:val="left"/>
        </w:tblPrEx>
        <w:trPr>
          <w:trHeight w:val="20"/>
        </w:trPr>
        <w:tc>
          <w:tcPr>
            <w:tcW w:w="805" w:type="dxa"/>
            <w:tcBorders>
              <w:right w:val="nil"/>
            </w:tcBorders>
            <w:shd w:val="clear" w:color="auto" w:fill="auto"/>
          </w:tcPr>
          <w:p w14:paraId="3EF938D9"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A06ACA1" w14:textId="77777777" w:rsidR="00620AB5" w:rsidRPr="006A3B01" w:rsidRDefault="00620AB5" w:rsidP="00620AB5">
            <w:pPr>
              <w:spacing w:before="60" w:after="60"/>
              <w:rPr>
                <w:rFonts w:ascii="Arial" w:hAnsi="Arial" w:cs="Arial"/>
                <w:color w:val="00B050"/>
                <w:sz w:val="22"/>
                <w:szCs w:val="22"/>
                <w:lang w:val="es-ES"/>
              </w:rPr>
            </w:pPr>
            <w:r w:rsidRPr="006A3B01">
              <w:rPr>
                <w:rFonts w:ascii="Arial" w:hAnsi="Arial" w:cs="Arial"/>
                <w:sz w:val="22"/>
                <w:szCs w:val="22"/>
              </w:rPr>
              <w:t>El Contratista permitirá y realizará todas las gestiones para que sus Subcontratistas permitan que el Banco y/o las personas designadas por el Banco realicen supervisiones conforme a los procedimientos del Banco vigentes en la materia y revisen las cuentas y registros contables del Contratista y sus subcontratistas relacionados con el proceso de licitación y la ejecución del contrato y, si así se requiere, lleve a cabo auditorías por medio de auditores designados por el Banco.</w:t>
            </w:r>
          </w:p>
        </w:tc>
      </w:tr>
      <w:tr w:rsidR="00620AB5" w:rsidRPr="006A3B01" w14:paraId="46A0C98B" w14:textId="77777777" w:rsidTr="00620AB5">
        <w:tblPrEx>
          <w:jc w:val="left"/>
        </w:tblPrEx>
        <w:trPr>
          <w:trHeight w:val="20"/>
        </w:trPr>
        <w:tc>
          <w:tcPr>
            <w:tcW w:w="805" w:type="dxa"/>
            <w:tcBorders>
              <w:right w:val="nil"/>
            </w:tcBorders>
            <w:shd w:val="clear" w:color="auto" w:fill="auto"/>
          </w:tcPr>
          <w:p w14:paraId="076F8893"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D731DD"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pacing w:val="-3"/>
                <w:sz w:val="22"/>
                <w:szCs w:val="22"/>
              </w:rPr>
              <w:t xml:space="preserve">Para estos efectos, el Contratista deberá compilar y conservar todos los documentos y registros relacionados con el proyecto financiado por el Banco por el periodo </w:t>
            </w:r>
            <w:r w:rsidRPr="006A3B01">
              <w:rPr>
                <w:rFonts w:ascii="Arial" w:hAnsi="Arial" w:cs="Arial"/>
                <w:b/>
                <w:bCs/>
                <w:spacing w:val="-3"/>
                <w:sz w:val="22"/>
                <w:szCs w:val="22"/>
              </w:rPr>
              <w:t>indicado en las CPC</w:t>
            </w:r>
            <w:r w:rsidRPr="006A3B01">
              <w:rPr>
                <w:rFonts w:ascii="Arial" w:hAnsi="Arial" w:cs="Arial"/>
                <w:spacing w:val="-3"/>
                <w:sz w:val="22"/>
                <w:szCs w:val="22"/>
              </w:rPr>
              <w:t xml:space="preserve">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p>
        </w:tc>
      </w:tr>
      <w:tr w:rsidR="00620AB5" w:rsidRPr="006A3B01" w14:paraId="0D489131" w14:textId="77777777" w:rsidTr="00620AB5">
        <w:tblPrEx>
          <w:jc w:val="left"/>
        </w:tblPrEx>
        <w:trPr>
          <w:trHeight w:val="20"/>
        </w:trPr>
        <w:tc>
          <w:tcPr>
            <w:tcW w:w="805" w:type="dxa"/>
            <w:tcBorders>
              <w:right w:val="nil"/>
            </w:tcBorders>
            <w:shd w:val="clear" w:color="auto" w:fill="auto"/>
          </w:tcPr>
          <w:p w14:paraId="2160C6AB" w14:textId="77777777" w:rsidR="00620AB5" w:rsidRPr="006A3B01" w:rsidRDefault="00620AB5" w:rsidP="00620AB5">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18B25A8D"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z w:val="22"/>
                <w:szCs w:val="22"/>
              </w:rPr>
              <w:t>El Contratistas y sus subcontratistas deberán considerar lo indicado en subcláusula CGC 4.1 que establece que las acciones encaminadas a impedir el ejercicio de los derechos del Banco de realizar auditorías y supervisiones constituyen una práctica prohibida sujeta a la rescisión del contrato (además de la determinación de inelegibilidad, con arreglo a los procedimientos de sanciones vigentes del Banco).</w:t>
            </w:r>
          </w:p>
        </w:tc>
      </w:tr>
      <w:tr w:rsidR="00620AB5" w:rsidRPr="006A3B01" w14:paraId="1C475F1D" w14:textId="77777777" w:rsidTr="00620AB5">
        <w:tblPrEx>
          <w:jc w:val="left"/>
        </w:tblPrEx>
        <w:trPr>
          <w:trHeight w:val="20"/>
        </w:trPr>
        <w:tc>
          <w:tcPr>
            <w:tcW w:w="9355" w:type="dxa"/>
            <w:gridSpan w:val="2"/>
            <w:shd w:val="clear" w:color="auto" w:fill="auto"/>
          </w:tcPr>
          <w:p w14:paraId="33F6C098" w14:textId="77777777" w:rsidR="00620AB5" w:rsidRPr="006A3B01" w:rsidRDefault="00620AB5" w:rsidP="00F6279F">
            <w:pPr>
              <w:pStyle w:val="Ttulo2"/>
              <w:keepNext w:val="0"/>
              <w:numPr>
                <w:ilvl w:val="0"/>
                <w:numId w:val="88"/>
              </w:numPr>
              <w:spacing w:before="60" w:after="60"/>
              <w:jc w:val="both"/>
              <w:rPr>
                <w:rFonts w:cs="Arial"/>
                <w:sz w:val="22"/>
                <w:szCs w:val="22"/>
                <w:lang w:val="es-419"/>
              </w:rPr>
            </w:pPr>
            <w:bookmarkStart w:id="948" w:name="_Toc21003112"/>
            <w:bookmarkStart w:id="949" w:name="_Toc47916984"/>
            <w:bookmarkStart w:id="950" w:name="_Toc74048261"/>
            <w:bookmarkStart w:id="951" w:name="_Toc74518501"/>
            <w:bookmarkStart w:id="952" w:name="_Toc74519231"/>
            <w:bookmarkStart w:id="953" w:name="_Toc74781421"/>
            <w:bookmarkStart w:id="954" w:name="_Toc74930934"/>
            <w:r w:rsidRPr="006A3B01">
              <w:rPr>
                <w:rFonts w:cs="Arial"/>
                <w:sz w:val="22"/>
                <w:szCs w:val="22"/>
                <w:lang w:val="es-ES_tradnl"/>
              </w:rPr>
              <w:t>Resolución</w:t>
            </w:r>
            <w:r w:rsidRPr="006A3B01">
              <w:rPr>
                <w:rFonts w:cs="Arial"/>
                <w:sz w:val="22"/>
                <w:szCs w:val="22"/>
                <w:lang w:val="es-419"/>
              </w:rPr>
              <w:t xml:space="preserve"> de controversias</w:t>
            </w:r>
            <w:bookmarkEnd w:id="948"/>
            <w:bookmarkEnd w:id="949"/>
            <w:bookmarkEnd w:id="950"/>
            <w:bookmarkEnd w:id="951"/>
            <w:bookmarkEnd w:id="952"/>
            <w:bookmarkEnd w:id="953"/>
            <w:bookmarkEnd w:id="954"/>
          </w:p>
        </w:tc>
      </w:tr>
      <w:tr w:rsidR="00620AB5" w:rsidRPr="006A3B01" w14:paraId="0502B3B3" w14:textId="77777777" w:rsidTr="00620AB5">
        <w:tblPrEx>
          <w:jc w:val="left"/>
        </w:tblPrEx>
        <w:trPr>
          <w:trHeight w:val="20"/>
        </w:trPr>
        <w:tc>
          <w:tcPr>
            <w:tcW w:w="805" w:type="dxa"/>
            <w:tcBorders>
              <w:right w:val="nil"/>
            </w:tcBorders>
            <w:shd w:val="clear" w:color="auto" w:fill="auto"/>
          </w:tcPr>
          <w:p w14:paraId="7918917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92137F"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 xml:space="preserve">Para fines de esta cláusula se entenderá como controversia cualquier discrepancia sobre aspectos técnicos, financieros, administrativos, legales, ambientales o de cualquier otra índole que surjan entre el Contratista y el Contratante, incluyendo las decisiones del Gerente de Obras, como resultado de la ejecución de las Obras.   </w:t>
            </w:r>
          </w:p>
        </w:tc>
      </w:tr>
      <w:tr w:rsidR="00620AB5" w:rsidRPr="006A3B01" w14:paraId="51A37EE6" w14:textId="77777777" w:rsidTr="00620AB5">
        <w:tblPrEx>
          <w:jc w:val="left"/>
        </w:tblPrEx>
        <w:trPr>
          <w:trHeight w:val="20"/>
        </w:trPr>
        <w:tc>
          <w:tcPr>
            <w:tcW w:w="805" w:type="dxa"/>
            <w:tcBorders>
              <w:right w:val="nil"/>
            </w:tcBorders>
            <w:shd w:val="clear" w:color="auto" w:fill="auto"/>
          </w:tcPr>
          <w:p w14:paraId="53B49538"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1CD7237" w14:textId="77777777" w:rsidR="00620AB5" w:rsidRPr="006A3B01" w:rsidRDefault="00620AB5" w:rsidP="00620AB5">
            <w:pPr>
              <w:spacing w:before="120" w:after="120"/>
              <w:rPr>
                <w:rFonts w:ascii="Arial" w:hAnsi="Arial" w:cs="Arial"/>
                <w:sz w:val="22"/>
                <w:szCs w:val="22"/>
              </w:rPr>
            </w:pPr>
            <w:r w:rsidRPr="006A3B01">
              <w:rPr>
                <w:rFonts w:ascii="Arial" w:hAnsi="Arial" w:cs="Arial"/>
                <w:sz w:val="22"/>
                <w:szCs w:val="22"/>
              </w:rPr>
              <w:t>En caso de cualquier diferencia o reclamación que surja de este Contrato o que guarde relación con él o con su incumplimiento, las Partes harán todo lo posible por consultarse y negociar entre ellas y, reconociendo sus intereses en común, tratarán de alcanzar una solución satisfactoria a la controversia. En su caso, la resolución que adopten sobre el particular deberá constar por escrito y suscribirse por ambas Partes.</w:t>
            </w:r>
          </w:p>
        </w:tc>
      </w:tr>
      <w:tr w:rsidR="00620AB5" w:rsidRPr="006A3B01" w14:paraId="03409CCC" w14:textId="77777777" w:rsidTr="00620AB5">
        <w:tblPrEx>
          <w:jc w:val="left"/>
        </w:tblPrEx>
        <w:trPr>
          <w:trHeight w:val="1433"/>
        </w:trPr>
        <w:tc>
          <w:tcPr>
            <w:tcW w:w="805" w:type="dxa"/>
            <w:tcBorders>
              <w:right w:val="nil"/>
            </w:tcBorders>
            <w:shd w:val="clear" w:color="auto" w:fill="auto"/>
          </w:tcPr>
          <w:p w14:paraId="08480C02"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F016305"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 xml:space="preserve">Si no se concreta un acuerdo conforme la subcláusula CGC 33.2 la controversia se someterá a mecanismos de conciliación, mediación, amigable composición u otra alternativa de resolución extrajudicial de conflicto conforme </w:t>
            </w:r>
            <w:r w:rsidRPr="006A3B01">
              <w:rPr>
                <w:rFonts w:ascii="Arial" w:hAnsi="Arial" w:cs="Arial"/>
                <w:bCs/>
                <w:sz w:val="22"/>
                <w:szCs w:val="22"/>
              </w:rPr>
              <w:t>se indica en las</w:t>
            </w:r>
            <w:r w:rsidRPr="006A3B01">
              <w:rPr>
                <w:rFonts w:ascii="Arial" w:hAnsi="Arial" w:cs="Arial"/>
                <w:b/>
                <w:bCs/>
                <w:sz w:val="22"/>
                <w:szCs w:val="22"/>
              </w:rPr>
              <w:t xml:space="preserve"> CPC</w:t>
            </w:r>
            <w:r w:rsidRPr="006A3B01">
              <w:rPr>
                <w:rFonts w:ascii="Arial" w:hAnsi="Arial" w:cs="Arial"/>
                <w:sz w:val="22"/>
                <w:szCs w:val="22"/>
              </w:rPr>
              <w:t xml:space="preserve">. En su caso, estos mecanismos serán previos al arbitraje. </w:t>
            </w:r>
          </w:p>
        </w:tc>
      </w:tr>
      <w:tr w:rsidR="00620AB5" w:rsidRPr="006A3B01" w14:paraId="53B493D0" w14:textId="77777777" w:rsidTr="00620AB5">
        <w:tblPrEx>
          <w:jc w:val="left"/>
        </w:tblPrEx>
        <w:trPr>
          <w:trHeight w:val="20"/>
        </w:trPr>
        <w:tc>
          <w:tcPr>
            <w:tcW w:w="805" w:type="dxa"/>
            <w:tcBorders>
              <w:right w:val="nil"/>
            </w:tcBorders>
            <w:shd w:val="clear" w:color="auto" w:fill="auto"/>
          </w:tcPr>
          <w:p w14:paraId="60CBF9C0"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C392B13"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 xml:space="preserve">Si las partes no han podido resolver la controversia o diferencia dentro del plazo indicado en las </w:t>
            </w:r>
            <w:r w:rsidRPr="006A3B01">
              <w:rPr>
                <w:rFonts w:ascii="Arial" w:hAnsi="Arial" w:cs="Arial"/>
                <w:b/>
                <w:sz w:val="22"/>
                <w:szCs w:val="22"/>
              </w:rPr>
              <w:t>CPC</w:t>
            </w:r>
            <w:r w:rsidRPr="006A3B01">
              <w:rPr>
                <w:rFonts w:ascii="Arial" w:hAnsi="Arial" w:cs="Arial"/>
                <w:sz w:val="22"/>
                <w:szCs w:val="22"/>
              </w:rPr>
              <w:t xml:space="preserve"> mediante las negociaciones establecidas en la Sub Cláusula 33.2 de las CGC y el procedimiento indicado en la Sub Cláusula 33.3. de las CGC, cualquiera de las Partes podrá notificar a la otra Parte de su intención de iniciar el arbitraje sobre el asunto en disputa. No podrá iniciarse ningún arbitraje con respecto a dicho asunto a menos que se dé esta notificación.</w:t>
            </w:r>
          </w:p>
          <w:p w14:paraId="083626BC" w14:textId="77777777" w:rsidR="00620AB5" w:rsidRPr="006A3B01" w:rsidRDefault="00620AB5" w:rsidP="00620AB5">
            <w:pPr>
              <w:rPr>
                <w:ins w:id="955" w:author="Xiomara Hernandez" w:date="2021-06-01T16:42:00Z"/>
                <w:rFonts w:ascii="Arial" w:hAnsi="Arial" w:cs="Arial"/>
                <w:sz w:val="22"/>
                <w:szCs w:val="22"/>
              </w:rPr>
            </w:pPr>
            <w:r w:rsidRPr="006A3B01">
              <w:rPr>
                <w:rFonts w:ascii="Arial" w:hAnsi="Arial" w:cs="Arial"/>
                <w:sz w:val="22"/>
                <w:szCs w:val="22"/>
              </w:rPr>
              <w:t xml:space="preserve">Cualquier disputa con respecto a la cual se haya dado un aviso de intención para iniciar un arbitraje de acuerdo con esta Cláusula se resolverá finalmente por arbitraje.  El arbitraje podrá iniciarse antes o después de la terminación de las Obras. Los procedimientos de arbitraje se llevarán a cabo de conformidad con las normas de procedimiento </w:t>
            </w:r>
            <w:r w:rsidRPr="006A3B01">
              <w:rPr>
                <w:rFonts w:ascii="Arial" w:hAnsi="Arial" w:cs="Arial"/>
                <w:bCs/>
                <w:sz w:val="22"/>
                <w:szCs w:val="22"/>
              </w:rPr>
              <w:t>especificadas en las</w:t>
            </w:r>
            <w:r w:rsidRPr="006A3B01">
              <w:rPr>
                <w:rFonts w:ascii="Arial" w:hAnsi="Arial" w:cs="Arial"/>
                <w:b/>
                <w:bCs/>
                <w:sz w:val="22"/>
                <w:szCs w:val="22"/>
              </w:rPr>
              <w:t xml:space="preserve"> CPC.</w:t>
            </w:r>
          </w:p>
          <w:p w14:paraId="2078C1EE" w14:textId="77777777" w:rsidR="00620AB5" w:rsidRPr="006A3B01" w:rsidRDefault="00620AB5" w:rsidP="00620AB5">
            <w:pPr>
              <w:spacing w:before="60" w:after="60"/>
              <w:rPr>
                <w:rFonts w:ascii="Arial" w:hAnsi="Arial" w:cs="Arial"/>
                <w:sz w:val="22"/>
                <w:szCs w:val="22"/>
              </w:rPr>
            </w:pPr>
          </w:p>
        </w:tc>
      </w:tr>
      <w:tr w:rsidR="00620AB5" w:rsidRPr="006A3B01" w14:paraId="4978CA21" w14:textId="77777777" w:rsidTr="00620AB5">
        <w:tblPrEx>
          <w:jc w:val="left"/>
        </w:tblPrEx>
        <w:trPr>
          <w:trHeight w:val="20"/>
        </w:trPr>
        <w:tc>
          <w:tcPr>
            <w:tcW w:w="805" w:type="dxa"/>
            <w:tcBorders>
              <w:right w:val="nil"/>
            </w:tcBorders>
            <w:shd w:val="clear" w:color="auto" w:fill="auto"/>
          </w:tcPr>
          <w:p w14:paraId="51976FEC" w14:textId="77777777" w:rsidR="00620AB5" w:rsidRPr="006A3B01" w:rsidRDefault="00620AB5" w:rsidP="00620AB5">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39AD9703" w14:textId="77777777" w:rsidR="00620AB5" w:rsidRPr="006A3B01" w:rsidRDefault="00620AB5" w:rsidP="00620AB5">
            <w:pPr>
              <w:spacing w:before="60" w:after="60"/>
              <w:rPr>
                <w:rFonts w:ascii="Arial" w:hAnsi="Arial" w:cs="Arial"/>
                <w:sz w:val="22"/>
                <w:szCs w:val="22"/>
              </w:rPr>
            </w:pPr>
            <w:r w:rsidRPr="006A3B01">
              <w:rPr>
                <w:rFonts w:ascii="Arial" w:hAnsi="Arial" w:cs="Arial"/>
                <w:sz w:val="22"/>
                <w:szCs w:val="22"/>
              </w:rPr>
              <w:t>A pesar de cualquier referencia al arbitraje o cualquier otro mecanismo de solución de controversias en este documento,</w:t>
            </w:r>
          </w:p>
          <w:p w14:paraId="5387259B" w14:textId="77777777" w:rsidR="00620AB5" w:rsidRPr="006A3B01" w:rsidRDefault="00620AB5" w:rsidP="00F6279F">
            <w:pPr>
              <w:pStyle w:val="Prrafodelista"/>
              <w:numPr>
                <w:ilvl w:val="0"/>
                <w:numId w:val="104"/>
              </w:numPr>
              <w:spacing w:before="60" w:after="60"/>
              <w:ind w:left="421"/>
              <w:rPr>
                <w:rFonts w:ascii="Arial" w:hAnsi="Arial" w:cs="Arial"/>
                <w:sz w:val="22"/>
                <w:szCs w:val="22"/>
              </w:rPr>
            </w:pPr>
            <w:r w:rsidRPr="006A3B01">
              <w:rPr>
                <w:rFonts w:ascii="Arial" w:hAnsi="Arial" w:cs="Arial"/>
                <w:sz w:val="22"/>
                <w:szCs w:val="22"/>
              </w:rPr>
              <w:t>las Partes continuarán cumpliendo con sus respectivas obligaciones en virtud del Contrato a menos que acuerden otra cosa; y</w:t>
            </w:r>
          </w:p>
          <w:p w14:paraId="02BA8B25" w14:textId="77777777" w:rsidR="00620AB5" w:rsidRPr="006A3B01" w:rsidRDefault="00620AB5" w:rsidP="00F6279F">
            <w:pPr>
              <w:pStyle w:val="Prrafodelista"/>
              <w:numPr>
                <w:ilvl w:val="0"/>
                <w:numId w:val="104"/>
              </w:numPr>
              <w:spacing w:before="60" w:after="60"/>
              <w:ind w:left="421"/>
              <w:rPr>
                <w:rFonts w:ascii="Arial" w:hAnsi="Arial" w:cs="Arial"/>
                <w:sz w:val="22"/>
                <w:szCs w:val="22"/>
              </w:rPr>
            </w:pPr>
            <w:r w:rsidRPr="006A3B01">
              <w:rPr>
                <w:rFonts w:ascii="Arial" w:hAnsi="Arial" w:cs="Arial"/>
                <w:sz w:val="22"/>
                <w:szCs w:val="22"/>
              </w:rPr>
              <w:t>el Contratante deberá pagar al Contratista cualquier dinero que se le adeude que no sea parte del objeto de la disputa.</w:t>
            </w:r>
          </w:p>
        </w:tc>
      </w:tr>
      <w:tr w:rsidR="00620AB5" w:rsidRPr="006A3B01" w14:paraId="2A02AC91" w14:textId="77777777" w:rsidTr="007328F5">
        <w:trPr>
          <w:cantSplit/>
          <w:trHeight w:val="423"/>
          <w:jc w:val="center"/>
        </w:trPr>
        <w:tc>
          <w:tcPr>
            <w:tcW w:w="9355" w:type="dxa"/>
            <w:gridSpan w:val="2"/>
            <w:shd w:val="clear" w:color="auto" w:fill="00B050"/>
          </w:tcPr>
          <w:p w14:paraId="39EF3CF7" w14:textId="77777777" w:rsidR="00620AB5" w:rsidRPr="006A3B01" w:rsidRDefault="00620AB5" w:rsidP="00F6279F">
            <w:pPr>
              <w:pStyle w:val="Ttulo1"/>
              <w:numPr>
                <w:ilvl w:val="0"/>
                <w:numId w:val="87"/>
              </w:numPr>
              <w:tabs>
                <w:tab w:val="right" w:leader="dot" w:pos="9000"/>
              </w:tabs>
              <w:spacing w:before="60" w:after="60"/>
              <w:ind w:right="720"/>
              <w:rPr>
                <w:rFonts w:ascii="Arial" w:hAnsi="Arial" w:cs="Arial"/>
                <w:color w:val="FFFFFF" w:themeColor="background1"/>
                <w:spacing w:val="-3"/>
                <w:sz w:val="22"/>
                <w:szCs w:val="22"/>
              </w:rPr>
            </w:pPr>
            <w:r w:rsidRPr="006A3B01">
              <w:rPr>
                <w:rFonts w:ascii="Arial" w:hAnsi="Arial" w:cs="Arial"/>
                <w:color w:val="FFFFFF" w:themeColor="background1"/>
                <w:sz w:val="22"/>
                <w:szCs w:val="22"/>
                <w:lang w:val="es-419"/>
              </w:rPr>
              <w:t>CONTROL DE PLAZOS</w:t>
            </w:r>
          </w:p>
        </w:tc>
      </w:tr>
      <w:tr w:rsidR="00620AB5" w:rsidRPr="006A3B01" w14:paraId="620B0622" w14:textId="77777777" w:rsidTr="00620AB5">
        <w:tblPrEx>
          <w:jc w:val="left"/>
        </w:tblPrEx>
        <w:trPr>
          <w:trHeight w:val="20"/>
        </w:trPr>
        <w:tc>
          <w:tcPr>
            <w:tcW w:w="9355" w:type="dxa"/>
            <w:gridSpan w:val="2"/>
            <w:shd w:val="clear" w:color="auto" w:fill="auto"/>
          </w:tcPr>
          <w:p w14:paraId="43A3128A"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56" w:name="_Toc47916986"/>
            <w:bookmarkStart w:id="957" w:name="_Toc74048263"/>
            <w:bookmarkStart w:id="958" w:name="_Toc74518503"/>
            <w:bookmarkStart w:id="959" w:name="_Toc74519233"/>
            <w:bookmarkStart w:id="960" w:name="_Toc74781423"/>
            <w:bookmarkStart w:id="961" w:name="_Toc74930936"/>
            <w:r w:rsidRPr="006A3B01">
              <w:rPr>
                <w:rFonts w:cs="Arial"/>
                <w:sz w:val="22"/>
                <w:szCs w:val="22"/>
                <w:lang w:val="es-ES_tradnl"/>
              </w:rPr>
              <w:t>Programa</w:t>
            </w:r>
            <w:bookmarkEnd w:id="956"/>
            <w:bookmarkEnd w:id="957"/>
            <w:bookmarkEnd w:id="958"/>
            <w:bookmarkEnd w:id="959"/>
            <w:bookmarkEnd w:id="960"/>
            <w:bookmarkEnd w:id="961"/>
          </w:p>
        </w:tc>
      </w:tr>
      <w:tr w:rsidR="00620AB5" w:rsidRPr="006A3B01" w14:paraId="59909D6D" w14:textId="77777777" w:rsidTr="00620AB5">
        <w:tblPrEx>
          <w:jc w:val="left"/>
        </w:tblPrEx>
        <w:trPr>
          <w:trHeight w:val="20"/>
        </w:trPr>
        <w:tc>
          <w:tcPr>
            <w:tcW w:w="805" w:type="dxa"/>
            <w:tcBorders>
              <w:right w:val="nil"/>
            </w:tcBorders>
            <w:shd w:val="clear" w:color="auto" w:fill="auto"/>
          </w:tcPr>
          <w:p w14:paraId="5BF72390"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1C23A7"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z w:val="22"/>
                <w:szCs w:val="22"/>
                <w:lang w:val="es-ES"/>
              </w:rPr>
              <w:t xml:space="preserve">Dentro del plazo </w:t>
            </w:r>
            <w:r w:rsidRPr="006A3B01">
              <w:rPr>
                <w:rFonts w:ascii="Arial" w:hAnsi="Arial" w:cs="Arial"/>
                <w:b/>
                <w:bCs/>
                <w:sz w:val="22"/>
                <w:szCs w:val="22"/>
                <w:lang w:val="es-ES"/>
              </w:rPr>
              <w:t>especificado en las CPC</w:t>
            </w:r>
            <w:r w:rsidRPr="006A3B01">
              <w:rPr>
                <w:rFonts w:ascii="Arial" w:hAnsi="Arial" w:cs="Arial"/>
                <w:sz w:val="22"/>
                <w:szCs w:val="22"/>
                <w:lang w:val="es-ES"/>
              </w:rPr>
              <w:t xml:space="preserve"> y después de la fecha de la Carta de Aceptación, el Contratista presentará al Gerente de Obras para su aprobación un Programa en el que se indique el orden de procedimiento (organización, secuencia y el calendario de ejecución) y el método que propone para ejecutar todas las actividades relativas a las Obras. En la preparación de su Programa de trabajo el Contratista deberá otorgar la debida consideración a la prioridad que requieran ciertos trabajos.</w:t>
            </w:r>
          </w:p>
        </w:tc>
      </w:tr>
      <w:tr w:rsidR="00620AB5" w:rsidRPr="006A3B01" w14:paraId="09108129" w14:textId="77777777" w:rsidTr="00620AB5">
        <w:tblPrEx>
          <w:jc w:val="left"/>
        </w:tblPrEx>
        <w:trPr>
          <w:trHeight w:val="20"/>
        </w:trPr>
        <w:tc>
          <w:tcPr>
            <w:tcW w:w="805" w:type="dxa"/>
            <w:tcBorders>
              <w:right w:val="nil"/>
            </w:tcBorders>
            <w:shd w:val="clear" w:color="auto" w:fill="auto"/>
          </w:tcPr>
          <w:p w14:paraId="1BF43DAF"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3EF294F"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z w:val="22"/>
                <w:szCs w:val="22"/>
                <w:lang w:val="es-ES"/>
              </w:rPr>
              <w:t xml:space="preserve">El Contratista actualizará el Programa en intervalos iguales que no excedan el periodo </w:t>
            </w:r>
            <w:r w:rsidRPr="006A3B01">
              <w:rPr>
                <w:rFonts w:ascii="Arial" w:hAnsi="Arial" w:cs="Arial"/>
                <w:b/>
                <w:bCs/>
                <w:sz w:val="22"/>
                <w:szCs w:val="22"/>
                <w:lang w:val="es-ES"/>
              </w:rPr>
              <w:t>establecido en las CPC</w:t>
            </w:r>
            <w:r w:rsidRPr="006A3B01">
              <w:rPr>
                <w:rFonts w:ascii="Arial" w:hAnsi="Arial" w:cs="Arial"/>
                <w:sz w:val="22"/>
                <w:szCs w:val="22"/>
                <w:lang w:val="es-ES"/>
              </w:rPr>
              <w:t xml:space="preserve"> para reflejar los avances reales logrados en cada actividad y los efectos de tales avances en el calendario de ejecución de las tareas pendientes, incluida cualquier modificación en la secuencia de las actividades, y se presentará al Gerente de Obras para su aprobación</w:t>
            </w:r>
          </w:p>
        </w:tc>
      </w:tr>
      <w:tr w:rsidR="00620AB5" w:rsidRPr="006A3B01" w14:paraId="2FFCC025" w14:textId="77777777" w:rsidTr="00620AB5">
        <w:tblPrEx>
          <w:jc w:val="left"/>
        </w:tblPrEx>
        <w:trPr>
          <w:trHeight w:val="20"/>
        </w:trPr>
        <w:tc>
          <w:tcPr>
            <w:tcW w:w="805" w:type="dxa"/>
            <w:tcBorders>
              <w:right w:val="nil"/>
            </w:tcBorders>
            <w:shd w:val="clear" w:color="auto" w:fill="auto"/>
          </w:tcPr>
          <w:p w14:paraId="5937C3F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B6655F7"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 xml:space="preserve">Si el Contratista no presenta dicho Programa actualizado dentro del plazo señalado en la CGC 35.2, el Gerente de Obras podrá retener el monto </w:t>
            </w:r>
            <w:r w:rsidRPr="006A3B01">
              <w:rPr>
                <w:rFonts w:ascii="Arial" w:hAnsi="Arial" w:cs="Arial"/>
                <w:b/>
                <w:bCs/>
                <w:spacing w:val="-3"/>
                <w:sz w:val="22"/>
                <w:szCs w:val="22"/>
              </w:rPr>
              <w:t>especificado en las CPC</w:t>
            </w:r>
            <w:r w:rsidRPr="006A3B01">
              <w:rPr>
                <w:rFonts w:ascii="Arial" w:hAnsi="Arial" w:cs="Arial"/>
                <w:spacing w:val="-3"/>
                <w:sz w:val="22"/>
                <w:szCs w:val="22"/>
              </w:rPr>
              <w:t xml:space="preserve"> del próximo certificado de pago y continuar reteniendo dicho monto hasta el pago que prosiga a la fecha en la cual el Contratista haya presentado el Programa atrasado.</w:t>
            </w:r>
          </w:p>
        </w:tc>
      </w:tr>
      <w:tr w:rsidR="00620AB5" w:rsidRPr="006A3B01" w14:paraId="6A9798B5" w14:textId="77777777" w:rsidTr="00620AB5">
        <w:tblPrEx>
          <w:jc w:val="left"/>
        </w:tblPrEx>
        <w:trPr>
          <w:trHeight w:val="20"/>
        </w:trPr>
        <w:tc>
          <w:tcPr>
            <w:tcW w:w="805" w:type="dxa"/>
            <w:tcBorders>
              <w:right w:val="nil"/>
            </w:tcBorders>
            <w:shd w:val="clear" w:color="auto" w:fill="auto"/>
          </w:tcPr>
          <w:p w14:paraId="0E641600"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ACA736"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La aprobación del Programa por el Gerente de Obras no modificará de manera alguna las obligaciones del Contratista.  El Contratista podrá modificar el Programa y presentarlo nuevamente al Gerente de Obras en cualquier momento.  El Programa modificado deberá contemplar los efectos de las Variaciones y de los Eventos Compensables.</w:t>
            </w:r>
          </w:p>
        </w:tc>
      </w:tr>
      <w:tr w:rsidR="00620AB5" w:rsidRPr="006A3B01" w14:paraId="6FEB1734" w14:textId="77777777" w:rsidTr="00620AB5">
        <w:tblPrEx>
          <w:jc w:val="left"/>
        </w:tblPrEx>
        <w:trPr>
          <w:trHeight w:val="20"/>
        </w:trPr>
        <w:tc>
          <w:tcPr>
            <w:tcW w:w="9355" w:type="dxa"/>
            <w:gridSpan w:val="2"/>
            <w:shd w:val="clear" w:color="auto" w:fill="auto"/>
          </w:tcPr>
          <w:p w14:paraId="54CA4CA4"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62" w:name="_Toc47916987"/>
            <w:bookmarkStart w:id="963" w:name="_Toc74048264"/>
            <w:bookmarkStart w:id="964" w:name="_Toc74518504"/>
            <w:bookmarkStart w:id="965" w:name="_Toc74519234"/>
            <w:bookmarkStart w:id="966" w:name="_Toc74781424"/>
            <w:bookmarkStart w:id="967" w:name="_Toc74930937"/>
            <w:r w:rsidRPr="006A3B01">
              <w:rPr>
                <w:rFonts w:cs="Arial"/>
                <w:sz w:val="22"/>
                <w:szCs w:val="22"/>
                <w:lang w:val="es-ES_tradnl"/>
              </w:rPr>
              <w:t>Reuniones administrativas en el Sitio de las Obras</w:t>
            </w:r>
            <w:bookmarkEnd w:id="962"/>
            <w:bookmarkEnd w:id="963"/>
            <w:bookmarkEnd w:id="964"/>
            <w:bookmarkEnd w:id="965"/>
            <w:bookmarkEnd w:id="966"/>
            <w:bookmarkEnd w:id="967"/>
          </w:p>
        </w:tc>
      </w:tr>
      <w:tr w:rsidR="00620AB5" w:rsidRPr="006A3B01" w14:paraId="4B3067BD" w14:textId="77777777" w:rsidTr="00620AB5">
        <w:tblPrEx>
          <w:jc w:val="left"/>
        </w:tblPrEx>
        <w:trPr>
          <w:trHeight w:val="20"/>
        </w:trPr>
        <w:tc>
          <w:tcPr>
            <w:tcW w:w="805" w:type="dxa"/>
            <w:tcBorders>
              <w:right w:val="nil"/>
            </w:tcBorders>
            <w:shd w:val="clear" w:color="auto" w:fill="auto"/>
          </w:tcPr>
          <w:p w14:paraId="28E607C0"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BC40CEC"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Tanto el Gerente de Obras como el Contratista podrán solicitar a la otra Parte que asista a reuniones administrativas en el Sitio de las Obras.  Los objetivos de dichas reuniones serán verificar que las Obras avanzan normalmente y se ejecutan con arreglo al Contrato, revisar la programación de los trabajos pendientes y resolver, en su caso, los asuntos planteados conforme el procedimiento de advertencia anticipada descrito en la Cláusula CGC 39.</w:t>
            </w:r>
          </w:p>
        </w:tc>
      </w:tr>
      <w:tr w:rsidR="00620AB5" w:rsidRPr="006A3B01" w14:paraId="3E30AEDA" w14:textId="77777777" w:rsidTr="00620AB5">
        <w:tblPrEx>
          <w:jc w:val="left"/>
        </w:tblPrEx>
        <w:trPr>
          <w:trHeight w:val="20"/>
        </w:trPr>
        <w:tc>
          <w:tcPr>
            <w:tcW w:w="805" w:type="dxa"/>
            <w:tcBorders>
              <w:right w:val="nil"/>
            </w:tcBorders>
            <w:shd w:val="clear" w:color="auto" w:fill="auto"/>
          </w:tcPr>
          <w:p w14:paraId="1B08ABB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B0F841"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Gerente de Obras llevará un registro de lo tratado en las reuniones administrativas y suministrará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620AB5" w:rsidRPr="006A3B01" w14:paraId="54EFA3D3" w14:textId="77777777" w:rsidTr="00620AB5">
        <w:tblPrEx>
          <w:jc w:val="left"/>
        </w:tblPrEx>
        <w:trPr>
          <w:trHeight w:val="20"/>
        </w:trPr>
        <w:tc>
          <w:tcPr>
            <w:tcW w:w="9355" w:type="dxa"/>
            <w:gridSpan w:val="2"/>
            <w:shd w:val="clear" w:color="auto" w:fill="auto"/>
          </w:tcPr>
          <w:p w14:paraId="6CB0C7D8"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68" w:name="_Toc47916988"/>
            <w:bookmarkStart w:id="969" w:name="_Toc74048265"/>
            <w:bookmarkStart w:id="970" w:name="_Toc74518505"/>
            <w:bookmarkStart w:id="971" w:name="_Toc74519235"/>
            <w:bookmarkStart w:id="972" w:name="_Toc74781425"/>
            <w:bookmarkStart w:id="973" w:name="_Toc74930938"/>
            <w:r w:rsidRPr="006A3B01">
              <w:rPr>
                <w:rFonts w:cs="Arial"/>
                <w:sz w:val="22"/>
                <w:szCs w:val="22"/>
                <w:lang w:val="es-ES_tradnl"/>
              </w:rPr>
              <w:t>Prórroga de la Fecha Prevista de Terminación</w:t>
            </w:r>
            <w:bookmarkEnd w:id="968"/>
            <w:bookmarkEnd w:id="969"/>
            <w:bookmarkEnd w:id="970"/>
            <w:bookmarkEnd w:id="971"/>
            <w:bookmarkEnd w:id="972"/>
            <w:bookmarkEnd w:id="973"/>
          </w:p>
        </w:tc>
      </w:tr>
      <w:tr w:rsidR="00620AB5" w:rsidRPr="006A3B01" w14:paraId="1133E60A" w14:textId="77777777" w:rsidTr="00620AB5">
        <w:tblPrEx>
          <w:jc w:val="left"/>
        </w:tblPrEx>
        <w:trPr>
          <w:trHeight w:val="20"/>
        </w:trPr>
        <w:tc>
          <w:tcPr>
            <w:tcW w:w="805" w:type="dxa"/>
            <w:tcBorders>
              <w:right w:val="nil"/>
            </w:tcBorders>
            <w:shd w:val="clear" w:color="auto" w:fill="auto"/>
          </w:tcPr>
          <w:p w14:paraId="086CC753"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275D52" w14:textId="77777777" w:rsidR="00620AB5" w:rsidRPr="006A3B01" w:rsidRDefault="00620AB5" w:rsidP="00620AB5">
            <w:pPr>
              <w:spacing w:before="60" w:after="60"/>
              <w:rPr>
                <w:rFonts w:ascii="Arial" w:hAnsi="Arial" w:cs="Arial"/>
                <w:sz w:val="22"/>
                <w:szCs w:val="22"/>
                <w:lang w:val="es-ES"/>
              </w:rPr>
            </w:pPr>
            <w:r w:rsidRPr="006A3B01">
              <w:rPr>
                <w:rFonts w:ascii="Arial" w:hAnsi="Arial" w:cs="Arial"/>
                <w:sz w:val="22"/>
                <w:szCs w:val="22"/>
                <w:lang w:val="es-ES"/>
              </w:rPr>
              <w:t>El Contratista podrá solicitar una prórroga de la Fecha Prevista de Terminación cuando se produzca un Evento Compensable o se ordene una Variación que imposibilite la terminación de las Obras en esa fecha.</w:t>
            </w:r>
            <w:r w:rsidRPr="006A3B01">
              <w:rPr>
                <w:rFonts w:ascii="Arial" w:hAnsi="Arial" w:cs="Arial"/>
                <w:spacing w:val="-3"/>
                <w:sz w:val="22"/>
                <w:szCs w:val="22"/>
              </w:rPr>
              <w:t xml:space="preserve"> La solicitud de dicha extensión debe realizarse antes de que el Contratista lleve a cabo las modificaciones o las adiciones en las Obras ordenadas a través de una Variación.</w:t>
            </w:r>
          </w:p>
        </w:tc>
      </w:tr>
      <w:tr w:rsidR="00620AB5" w:rsidRPr="006A3B01" w14:paraId="2F8610E7" w14:textId="77777777" w:rsidTr="00620AB5">
        <w:tblPrEx>
          <w:jc w:val="left"/>
        </w:tblPrEx>
        <w:trPr>
          <w:trHeight w:val="20"/>
        </w:trPr>
        <w:tc>
          <w:tcPr>
            <w:tcW w:w="805" w:type="dxa"/>
            <w:tcBorders>
              <w:right w:val="nil"/>
            </w:tcBorders>
            <w:shd w:val="clear" w:color="auto" w:fill="auto"/>
          </w:tcPr>
          <w:p w14:paraId="0F0CB98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36CDE7"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Dentro de los veintiún (21) días siguientes a la fecha en que el Contratista solicite al Gerente de Obras una decisión sobre los efectos de una Variación o de un Evento Compensable y proporcione toda la información que lo sustente, el Gerente de Obras determinará si debe prorrogarse la Fecha Prevista de Terminación y por cuánto tiempo. Esta prórroga será</w:t>
            </w:r>
            <w:r w:rsidRPr="006A3B01">
              <w:rPr>
                <w:rFonts w:ascii="Arial" w:hAnsi="Arial" w:cs="Arial"/>
                <w:sz w:val="22"/>
                <w:szCs w:val="22"/>
                <w:lang w:val="es-ES"/>
              </w:rPr>
              <w:t xml:space="preserve"> sin que el Contratista adopte medidas para acelerar el ritmo de ejecución de los trabajos restantes, lo que le generaría costos adicionales.</w:t>
            </w:r>
          </w:p>
        </w:tc>
      </w:tr>
      <w:tr w:rsidR="00620AB5" w:rsidRPr="006A3B01" w14:paraId="76AAE65F" w14:textId="77777777" w:rsidTr="00620AB5">
        <w:tblPrEx>
          <w:jc w:val="left"/>
        </w:tblPrEx>
        <w:trPr>
          <w:trHeight w:val="20"/>
        </w:trPr>
        <w:tc>
          <w:tcPr>
            <w:tcW w:w="805" w:type="dxa"/>
            <w:tcBorders>
              <w:right w:val="nil"/>
            </w:tcBorders>
            <w:shd w:val="clear" w:color="auto" w:fill="auto"/>
          </w:tcPr>
          <w:p w14:paraId="45433CA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7B424A" w14:textId="77777777" w:rsidR="00620AB5" w:rsidRPr="006A3B01" w:rsidRDefault="00620AB5" w:rsidP="00620AB5">
            <w:pPr>
              <w:spacing w:before="60" w:after="60"/>
              <w:rPr>
                <w:rFonts w:ascii="Arial" w:hAnsi="Arial" w:cs="Arial"/>
                <w:color w:val="00B050"/>
                <w:sz w:val="22"/>
                <w:szCs w:val="22"/>
              </w:rPr>
            </w:pPr>
            <w:r w:rsidRPr="006A3B01">
              <w:rPr>
                <w:rFonts w:ascii="Arial" w:hAnsi="Arial" w:cs="Arial"/>
                <w:sz w:val="22"/>
                <w:szCs w:val="22"/>
                <w:lang w:val="es-ES"/>
              </w:rPr>
              <w:t xml:space="preserve">El Gerente de Obras prorrogará la Fecha Prevista de Terminación cuando se </w:t>
            </w:r>
            <w:r w:rsidRPr="006A3B01">
              <w:rPr>
                <w:rFonts w:ascii="Arial" w:hAnsi="Arial" w:cs="Arial"/>
                <w:spacing w:val="-3"/>
                <w:sz w:val="22"/>
                <w:szCs w:val="22"/>
              </w:rPr>
              <w:t>produzca</w:t>
            </w:r>
            <w:r w:rsidRPr="006A3B01">
              <w:rPr>
                <w:rFonts w:ascii="Arial" w:hAnsi="Arial" w:cs="Arial"/>
                <w:sz w:val="22"/>
                <w:szCs w:val="22"/>
                <w:lang w:val="es-ES"/>
              </w:rPr>
              <w:t xml:space="preserve"> un Evento Compensable o se ordene una Variación que haga imposible terminar las Obras en esa fecha. </w:t>
            </w:r>
          </w:p>
        </w:tc>
      </w:tr>
      <w:tr w:rsidR="00620AB5" w:rsidRPr="006A3B01" w14:paraId="12152D75" w14:textId="77777777" w:rsidTr="00620AB5">
        <w:tblPrEx>
          <w:jc w:val="left"/>
        </w:tblPrEx>
        <w:trPr>
          <w:trHeight w:val="20"/>
        </w:trPr>
        <w:tc>
          <w:tcPr>
            <w:tcW w:w="805" w:type="dxa"/>
            <w:tcBorders>
              <w:right w:val="nil"/>
            </w:tcBorders>
            <w:shd w:val="clear" w:color="auto" w:fill="auto"/>
          </w:tcPr>
          <w:p w14:paraId="1554D462" w14:textId="77777777" w:rsidR="00620AB5" w:rsidRPr="006A3B01" w:rsidRDefault="00620AB5" w:rsidP="00620AB5">
            <w:pPr>
              <w:pStyle w:val="Prrafodelista"/>
              <w:tabs>
                <w:tab w:val="num" w:pos="1440"/>
              </w:tabs>
              <w:spacing w:before="60" w:after="60"/>
              <w:ind w:left="0" w:right="-114"/>
              <w:jc w:val="left"/>
              <w:rPr>
                <w:rFonts w:ascii="Arial" w:hAnsi="Arial" w:cs="Arial"/>
                <w:b/>
                <w:bCs/>
                <w:sz w:val="22"/>
                <w:szCs w:val="22"/>
                <w:lang w:val="es-HN"/>
              </w:rPr>
            </w:pPr>
            <w:r w:rsidRPr="006A3B01">
              <w:rPr>
                <w:rFonts w:ascii="Arial" w:hAnsi="Arial" w:cs="Arial"/>
                <w:b/>
                <w:bCs/>
                <w:sz w:val="22"/>
                <w:szCs w:val="22"/>
                <w:lang w:val="es-HN"/>
              </w:rPr>
              <w:t>36.4</w:t>
            </w:r>
          </w:p>
        </w:tc>
        <w:tc>
          <w:tcPr>
            <w:tcW w:w="8550" w:type="dxa"/>
            <w:tcBorders>
              <w:left w:val="nil"/>
            </w:tcBorders>
            <w:shd w:val="clear" w:color="auto" w:fill="auto"/>
          </w:tcPr>
          <w:p w14:paraId="72646F77" w14:textId="77777777" w:rsidR="00620AB5" w:rsidRPr="006A3B01" w:rsidRDefault="00620AB5" w:rsidP="00620AB5">
            <w:pPr>
              <w:spacing w:before="60" w:after="60"/>
              <w:ind w:left="-24" w:firstLine="24"/>
              <w:rPr>
                <w:rFonts w:ascii="Arial" w:hAnsi="Arial" w:cs="Arial"/>
                <w:sz w:val="22"/>
                <w:szCs w:val="22"/>
                <w:lang w:val="es-ES"/>
              </w:rPr>
            </w:pPr>
            <w:r w:rsidRPr="006A3B01">
              <w:rPr>
                <w:rFonts w:ascii="Arial" w:hAnsi="Arial" w:cs="Arial"/>
                <w:spacing w:val="-3"/>
                <w:sz w:val="22"/>
                <w:szCs w:val="22"/>
              </w:rPr>
              <w:t>Si el Contratista no hubiere dado aviso oportuno acerca de una demora o no hubiere cooperado para resolverla, la demora debida a esa falla no será considerada para determinar la nueva Fecha Prevista de Terminación.</w:t>
            </w:r>
          </w:p>
        </w:tc>
      </w:tr>
      <w:tr w:rsidR="00620AB5" w:rsidRPr="006A3B01" w14:paraId="598FB571" w14:textId="77777777" w:rsidTr="00620AB5">
        <w:tblPrEx>
          <w:jc w:val="left"/>
        </w:tblPrEx>
        <w:trPr>
          <w:trHeight w:val="20"/>
        </w:trPr>
        <w:tc>
          <w:tcPr>
            <w:tcW w:w="9355" w:type="dxa"/>
            <w:gridSpan w:val="2"/>
            <w:shd w:val="clear" w:color="auto" w:fill="auto"/>
          </w:tcPr>
          <w:p w14:paraId="517D937B"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74" w:name="_Toc47916989"/>
            <w:bookmarkStart w:id="975" w:name="_Toc74048266"/>
            <w:bookmarkStart w:id="976" w:name="_Toc74518506"/>
            <w:bookmarkStart w:id="977" w:name="_Toc74519236"/>
            <w:bookmarkStart w:id="978" w:name="_Toc74781426"/>
            <w:bookmarkStart w:id="979" w:name="_Toc74930939"/>
            <w:r w:rsidRPr="006A3B01">
              <w:rPr>
                <w:rFonts w:cs="Arial"/>
                <w:sz w:val="22"/>
                <w:szCs w:val="22"/>
                <w:lang w:val="es-ES_tradnl"/>
              </w:rPr>
              <w:t>Aceleración de las Obras</w:t>
            </w:r>
            <w:bookmarkEnd w:id="974"/>
            <w:bookmarkEnd w:id="975"/>
            <w:bookmarkEnd w:id="976"/>
            <w:bookmarkEnd w:id="977"/>
            <w:bookmarkEnd w:id="978"/>
            <w:bookmarkEnd w:id="979"/>
          </w:p>
        </w:tc>
      </w:tr>
      <w:tr w:rsidR="00620AB5" w:rsidRPr="006A3B01" w14:paraId="4F1B193C" w14:textId="77777777" w:rsidTr="00620AB5">
        <w:tblPrEx>
          <w:jc w:val="left"/>
        </w:tblPrEx>
        <w:trPr>
          <w:trHeight w:val="20"/>
        </w:trPr>
        <w:tc>
          <w:tcPr>
            <w:tcW w:w="805" w:type="dxa"/>
            <w:tcBorders>
              <w:right w:val="nil"/>
            </w:tcBorders>
            <w:shd w:val="clear" w:color="auto" w:fill="auto"/>
          </w:tcPr>
          <w:p w14:paraId="79308F22"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6EFF872"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z w:val="22"/>
                <w:szCs w:val="22"/>
              </w:rPr>
              <w:t xml:space="preserve">Si el Gerente de Obras considera que el ritmo de ejecución de las Obras o de parte de ella es demasiado lento para asegurar la terminación total de las Obras en la </w:t>
            </w:r>
            <w:r w:rsidRPr="006A3B01">
              <w:rPr>
                <w:rFonts w:ascii="Arial" w:hAnsi="Arial" w:cs="Arial"/>
                <w:spacing w:val="-3"/>
                <w:sz w:val="22"/>
                <w:szCs w:val="22"/>
              </w:rPr>
              <w:t>Fecha Prevista de Terminación</w:t>
            </w:r>
            <w:r w:rsidRPr="006A3B01">
              <w:rPr>
                <w:rFonts w:ascii="Arial" w:hAnsi="Arial" w:cs="Arial"/>
                <w:sz w:val="22"/>
                <w:szCs w:val="22"/>
              </w:rPr>
              <w:t xml:space="preserve"> o en la fecha de cualquier prórroga a ésta, el Gerente de Obras notificará al Contratista por escrito y el Contratista adoptará de inmediato las medidas que considere necesarias, y que el Gerente de Obras apruebe, para reprogramar la ejecución de las Obras de manera que quede terminada totalmente en la </w:t>
            </w:r>
            <w:r w:rsidRPr="006A3B01">
              <w:rPr>
                <w:rFonts w:ascii="Arial" w:hAnsi="Arial" w:cs="Arial"/>
                <w:spacing w:val="-3"/>
                <w:sz w:val="22"/>
                <w:szCs w:val="22"/>
              </w:rPr>
              <w:t>Fecha Prevista de Terminación</w:t>
            </w:r>
            <w:r w:rsidRPr="006A3B01">
              <w:rPr>
                <w:rFonts w:ascii="Arial" w:hAnsi="Arial" w:cs="Arial"/>
                <w:sz w:val="22"/>
                <w:szCs w:val="22"/>
              </w:rPr>
              <w:t xml:space="preserve"> o en la fecha de cualquier prórroga a ésta.</w:t>
            </w:r>
          </w:p>
        </w:tc>
      </w:tr>
      <w:tr w:rsidR="00620AB5" w:rsidRPr="006A3B01" w14:paraId="1D7D5889" w14:textId="77777777" w:rsidTr="00620AB5">
        <w:tblPrEx>
          <w:jc w:val="left"/>
        </w:tblPrEx>
        <w:trPr>
          <w:trHeight w:val="20"/>
        </w:trPr>
        <w:tc>
          <w:tcPr>
            <w:tcW w:w="805" w:type="dxa"/>
            <w:tcBorders>
              <w:right w:val="nil"/>
            </w:tcBorders>
            <w:shd w:val="clear" w:color="auto" w:fill="auto"/>
          </w:tcPr>
          <w:p w14:paraId="5DA3FB3F"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EA81AA"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Cuando el Contratante quiera que el Contratista finalice las Obras antes de la Fecha Prevista de Terminación, el Gerente de Obras deberá solicitar al Contratista ofertas valoradas para conseguir la necesaria aceleración de la ejecución de los trabajos.  Si el Contratante aceptara dichas ofertas, la Fecha Prevista de Terminación será modificada como corresponda y ratificada por el Contratante y el Contratista.</w:t>
            </w:r>
          </w:p>
        </w:tc>
      </w:tr>
      <w:tr w:rsidR="00620AB5" w:rsidRPr="006A3B01" w14:paraId="4F94B2D0" w14:textId="77777777" w:rsidTr="00620AB5">
        <w:tblPrEx>
          <w:jc w:val="left"/>
        </w:tblPrEx>
        <w:trPr>
          <w:trHeight w:val="20"/>
        </w:trPr>
        <w:tc>
          <w:tcPr>
            <w:tcW w:w="805" w:type="dxa"/>
            <w:tcBorders>
              <w:right w:val="nil"/>
            </w:tcBorders>
            <w:shd w:val="clear" w:color="auto" w:fill="auto"/>
          </w:tcPr>
          <w:p w14:paraId="6CBA4A52"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1C221BA" w14:textId="77777777" w:rsidR="00620AB5" w:rsidRPr="006A3B01" w:rsidRDefault="00620AB5" w:rsidP="00620AB5">
            <w:pPr>
              <w:spacing w:before="60" w:after="60"/>
              <w:rPr>
                <w:rFonts w:ascii="Arial" w:hAnsi="Arial" w:cs="Arial"/>
                <w:color w:val="00B050"/>
                <w:spacing w:val="-3"/>
                <w:sz w:val="22"/>
                <w:szCs w:val="22"/>
              </w:rPr>
            </w:pPr>
            <w:r w:rsidRPr="006A3B01">
              <w:rPr>
                <w:rFonts w:ascii="Arial" w:hAnsi="Arial" w:cs="Arial"/>
                <w:spacing w:val="-3"/>
                <w:sz w:val="22"/>
                <w:szCs w:val="22"/>
              </w:rPr>
              <w:t xml:space="preserve">Si las ofertas con precios del Contratista para acelerar la ejecución de los trabajos son aceptadas por el Contratante, dichas ofertas se tratarán como Variaciones y los precios de las </w:t>
            </w:r>
            <w:del w:id="980" w:author="Xiomara Hernandez" w:date="2021-05-18T16:17:00Z">
              <w:r w:rsidRPr="006A3B01" w:rsidDel="00B64454">
                <w:rPr>
                  <w:rFonts w:ascii="Arial" w:hAnsi="Arial" w:cs="Arial"/>
                  <w:spacing w:val="-3"/>
                  <w:sz w:val="22"/>
                  <w:szCs w:val="22"/>
                </w:rPr>
                <w:delText xml:space="preserve"> </w:delText>
              </w:r>
            </w:del>
            <w:r w:rsidRPr="006A3B01">
              <w:rPr>
                <w:rFonts w:ascii="Arial" w:hAnsi="Arial" w:cs="Arial"/>
                <w:spacing w:val="-3"/>
                <w:sz w:val="22"/>
                <w:szCs w:val="22"/>
              </w:rPr>
              <w:t>mismas se incorporarán al Precio del Contrato.</w:t>
            </w:r>
          </w:p>
        </w:tc>
      </w:tr>
      <w:tr w:rsidR="00620AB5" w:rsidRPr="006A3B01" w14:paraId="38D2C9EB" w14:textId="77777777" w:rsidTr="00620AB5">
        <w:tblPrEx>
          <w:jc w:val="left"/>
        </w:tblPrEx>
        <w:trPr>
          <w:trHeight w:val="20"/>
        </w:trPr>
        <w:tc>
          <w:tcPr>
            <w:tcW w:w="805" w:type="dxa"/>
            <w:tcBorders>
              <w:right w:val="nil"/>
            </w:tcBorders>
            <w:shd w:val="clear" w:color="auto" w:fill="auto"/>
          </w:tcPr>
          <w:p w14:paraId="169CB207"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666F91"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Cualquier recuperación de ritmo de ejecución debido o atribuible a retrasos del Contratista conforme al Programa no son considerados aceleración.</w:t>
            </w:r>
          </w:p>
        </w:tc>
      </w:tr>
      <w:tr w:rsidR="00620AB5" w:rsidRPr="006A3B01" w14:paraId="512F64B4" w14:textId="77777777" w:rsidTr="00620AB5">
        <w:tblPrEx>
          <w:jc w:val="left"/>
        </w:tblPrEx>
        <w:trPr>
          <w:trHeight w:val="20"/>
        </w:trPr>
        <w:tc>
          <w:tcPr>
            <w:tcW w:w="9355" w:type="dxa"/>
            <w:gridSpan w:val="2"/>
            <w:shd w:val="clear" w:color="auto" w:fill="auto"/>
          </w:tcPr>
          <w:p w14:paraId="099917B6"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81" w:name="_Toc47916990"/>
            <w:bookmarkStart w:id="982" w:name="_Toc74048267"/>
            <w:bookmarkStart w:id="983" w:name="_Toc74518507"/>
            <w:bookmarkStart w:id="984" w:name="_Toc74519237"/>
            <w:bookmarkStart w:id="985" w:name="_Toc74781427"/>
            <w:bookmarkStart w:id="986" w:name="_Toc74930940"/>
            <w:r w:rsidRPr="006A3B01">
              <w:rPr>
                <w:rFonts w:cs="Arial"/>
                <w:sz w:val="22"/>
                <w:szCs w:val="22"/>
                <w:lang w:val="es-ES_tradnl"/>
              </w:rPr>
              <w:t>Demoras ordenadas por el Gerente de Obras</w:t>
            </w:r>
            <w:bookmarkEnd w:id="981"/>
            <w:bookmarkEnd w:id="982"/>
            <w:bookmarkEnd w:id="983"/>
            <w:bookmarkEnd w:id="984"/>
            <w:bookmarkEnd w:id="985"/>
            <w:bookmarkEnd w:id="986"/>
          </w:p>
        </w:tc>
      </w:tr>
      <w:tr w:rsidR="00620AB5" w:rsidRPr="006A3B01" w14:paraId="048FFE2B" w14:textId="77777777" w:rsidTr="00620AB5">
        <w:tblPrEx>
          <w:jc w:val="left"/>
        </w:tblPrEx>
        <w:trPr>
          <w:trHeight w:val="20"/>
        </w:trPr>
        <w:tc>
          <w:tcPr>
            <w:tcW w:w="805" w:type="dxa"/>
            <w:tcBorders>
              <w:right w:val="nil"/>
            </w:tcBorders>
            <w:shd w:val="clear" w:color="auto" w:fill="auto"/>
          </w:tcPr>
          <w:p w14:paraId="22372116"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7FD1EB6"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Gerente de Obras podrá ordenar al Contratista que demore la iniciación o el avance de cualquier actividad comprendida en las Obras. Esta orden debe quedar documentada y será comunicada por escrito, debiendo incluir las razones que la justifican.</w:t>
            </w:r>
          </w:p>
        </w:tc>
      </w:tr>
      <w:tr w:rsidR="00620AB5" w:rsidRPr="006A3B01" w14:paraId="2D7F169C" w14:textId="77777777" w:rsidTr="00620AB5">
        <w:tblPrEx>
          <w:jc w:val="left"/>
        </w:tblPrEx>
        <w:trPr>
          <w:trHeight w:val="20"/>
        </w:trPr>
        <w:tc>
          <w:tcPr>
            <w:tcW w:w="9355" w:type="dxa"/>
            <w:gridSpan w:val="2"/>
            <w:shd w:val="clear" w:color="auto" w:fill="auto"/>
          </w:tcPr>
          <w:p w14:paraId="23166721" w14:textId="77777777" w:rsidR="00620AB5" w:rsidRPr="006A3B01" w:rsidRDefault="00620AB5" w:rsidP="00F6279F">
            <w:pPr>
              <w:pStyle w:val="Ttulo2"/>
              <w:keepNext w:val="0"/>
              <w:numPr>
                <w:ilvl w:val="0"/>
                <w:numId w:val="88"/>
              </w:numPr>
              <w:spacing w:before="60" w:after="60"/>
              <w:jc w:val="both"/>
              <w:rPr>
                <w:rFonts w:cs="Arial"/>
                <w:sz w:val="22"/>
                <w:szCs w:val="22"/>
                <w:lang w:val="es-ES_tradnl"/>
              </w:rPr>
            </w:pPr>
            <w:bookmarkStart w:id="987" w:name="_Toc47916991"/>
            <w:bookmarkStart w:id="988" w:name="_Toc74048268"/>
            <w:bookmarkStart w:id="989" w:name="_Toc74518508"/>
            <w:bookmarkStart w:id="990" w:name="_Toc74519238"/>
            <w:bookmarkStart w:id="991" w:name="_Toc74781428"/>
            <w:bookmarkStart w:id="992" w:name="_Toc74930941"/>
            <w:r w:rsidRPr="006A3B01">
              <w:rPr>
                <w:rFonts w:cs="Arial"/>
                <w:sz w:val="22"/>
                <w:szCs w:val="22"/>
                <w:lang w:val="es-ES_tradnl"/>
              </w:rPr>
              <w:t>Advertencia anticipada</w:t>
            </w:r>
            <w:bookmarkEnd w:id="987"/>
            <w:bookmarkEnd w:id="988"/>
            <w:bookmarkEnd w:id="989"/>
            <w:bookmarkEnd w:id="990"/>
            <w:bookmarkEnd w:id="991"/>
            <w:bookmarkEnd w:id="992"/>
          </w:p>
        </w:tc>
      </w:tr>
      <w:tr w:rsidR="00620AB5" w:rsidRPr="006A3B01" w14:paraId="330C36A1" w14:textId="77777777" w:rsidTr="00620AB5">
        <w:tblPrEx>
          <w:jc w:val="left"/>
        </w:tblPrEx>
        <w:trPr>
          <w:trHeight w:val="20"/>
        </w:trPr>
        <w:tc>
          <w:tcPr>
            <w:tcW w:w="805" w:type="dxa"/>
            <w:tcBorders>
              <w:right w:val="nil"/>
            </w:tcBorders>
            <w:shd w:val="clear" w:color="auto" w:fill="auto"/>
          </w:tcPr>
          <w:p w14:paraId="7F932C4B"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174057"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deberá advertir al Gerente de Obras lo antes posible sobre futuros posibles eventos o circunstancias específicas que puedan perjudicar la calidad de los trabajos, elevar el Precio del Contrato o demorar o alterar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tc>
      </w:tr>
      <w:tr w:rsidR="00620AB5" w:rsidRPr="006A3B01" w14:paraId="2C6130D0" w14:textId="77777777" w:rsidTr="00620AB5">
        <w:tblPrEx>
          <w:jc w:val="left"/>
        </w:tblPrEx>
        <w:trPr>
          <w:trHeight w:val="20"/>
        </w:trPr>
        <w:tc>
          <w:tcPr>
            <w:tcW w:w="805" w:type="dxa"/>
            <w:tcBorders>
              <w:right w:val="nil"/>
            </w:tcBorders>
            <w:shd w:val="clear" w:color="auto" w:fill="auto"/>
          </w:tcPr>
          <w:p w14:paraId="76987CFA" w14:textId="77777777" w:rsidR="00620AB5" w:rsidRPr="006A3B01" w:rsidRDefault="00620AB5" w:rsidP="00620AB5">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FF6F64" w14:textId="77777777" w:rsidR="00620AB5" w:rsidRPr="006A3B01" w:rsidRDefault="00620AB5" w:rsidP="00620AB5">
            <w:pPr>
              <w:spacing w:before="60" w:after="60"/>
              <w:rPr>
                <w:rFonts w:ascii="Arial" w:hAnsi="Arial" w:cs="Arial"/>
                <w:spacing w:val="-3"/>
                <w:sz w:val="22"/>
                <w:szCs w:val="22"/>
              </w:rPr>
            </w:pPr>
            <w:r w:rsidRPr="006A3B01">
              <w:rPr>
                <w:rFonts w:ascii="Arial" w:hAnsi="Arial" w:cs="Arial"/>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r w:rsidR="00127E5D" w:rsidRPr="006A3B01" w14:paraId="67A5CF7B" w14:textId="77777777" w:rsidTr="00127E5D">
        <w:tblPrEx>
          <w:jc w:val="left"/>
        </w:tblPrEx>
        <w:trPr>
          <w:trHeight w:val="20"/>
        </w:trPr>
        <w:tc>
          <w:tcPr>
            <w:tcW w:w="9355" w:type="dxa"/>
            <w:gridSpan w:val="2"/>
            <w:shd w:val="clear" w:color="auto" w:fill="auto"/>
          </w:tcPr>
          <w:p w14:paraId="279A5B1A" w14:textId="77777777" w:rsidR="00127E5D" w:rsidRPr="006A3B01" w:rsidRDefault="00127E5D" w:rsidP="00F6279F">
            <w:pPr>
              <w:pStyle w:val="Ttulo2"/>
              <w:keepNext w:val="0"/>
              <w:numPr>
                <w:ilvl w:val="0"/>
                <w:numId w:val="88"/>
              </w:numPr>
              <w:spacing w:before="60" w:after="60"/>
              <w:jc w:val="both"/>
              <w:rPr>
                <w:rFonts w:cs="Arial"/>
                <w:sz w:val="22"/>
                <w:szCs w:val="22"/>
                <w:lang w:val="es-ES_tradnl"/>
              </w:rPr>
            </w:pPr>
            <w:bookmarkStart w:id="993" w:name="_Toc47916992"/>
            <w:bookmarkStart w:id="994" w:name="_Toc74048269"/>
            <w:bookmarkStart w:id="995" w:name="_Toc74518509"/>
            <w:bookmarkStart w:id="996" w:name="_Toc74519239"/>
            <w:bookmarkStart w:id="997" w:name="_Toc74781429"/>
            <w:bookmarkStart w:id="998" w:name="_Toc74930942"/>
            <w:r w:rsidRPr="006A3B01">
              <w:rPr>
                <w:rFonts w:cs="Arial"/>
                <w:sz w:val="22"/>
                <w:szCs w:val="22"/>
              </w:rPr>
              <w:t>Caso fortuito o fuerza mayor</w:t>
            </w:r>
            <w:bookmarkEnd w:id="993"/>
            <w:bookmarkEnd w:id="994"/>
            <w:bookmarkEnd w:id="995"/>
            <w:bookmarkEnd w:id="996"/>
            <w:bookmarkEnd w:id="997"/>
            <w:bookmarkEnd w:id="998"/>
            <w:r w:rsidRPr="006A3B01">
              <w:rPr>
                <w:rFonts w:cs="Arial"/>
                <w:sz w:val="22"/>
                <w:szCs w:val="22"/>
              </w:rPr>
              <w:t xml:space="preserve"> </w:t>
            </w:r>
          </w:p>
        </w:tc>
      </w:tr>
      <w:tr w:rsidR="00127E5D" w:rsidRPr="006A3B01" w14:paraId="5A5BB917" w14:textId="77777777" w:rsidTr="00127E5D">
        <w:tblPrEx>
          <w:jc w:val="left"/>
        </w:tblPrEx>
        <w:trPr>
          <w:trHeight w:val="20"/>
        </w:trPr>
        <w:tc>
          <w:tcPr>
            <w:tcW w:w="805" w:type="dxa"/>
            <w:tcBorders>
              <w:right w:val="nil"/>
            </w:tcBorders>
            <w:shd w:val="clear" w:color="auto" w:fill="auto"/>
          </w:tcPr>
          <w:p w14:paraId="5F15961F"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A2D0771" w14:textId="77777777" w:rsidR="00127E5D" w:rsidRPr="006A3B01" w:rsidRDefault="00127E5D" w:rsidP="00127E5D">
            <w:pPr>
              <w:spacing w:before="60" w:after="60"/>
              <w:rPr>
                <w:rFonts w:ascii="Arial" w:hAnsi="Arial" w:cs="Arial"/>
                <w:sz w:val="22"/>
                <w:szCs w:val="22"/>
              </w:rPr>
            </w:pPr>
            <w:r w:rsidRPr="006A3B01">
              <w:rPr>
                <w:rFonts w:ascii="Arial" w:hAnsi="Arial" w:cs="Arial"/>
                <w:sz w:val="22"/>
                <w:szCs w:val="22"/>
              </w:rPr>
              <w:t xml:space="preserve">Para los efectos de este Contrato se entiende indistintamente como caso fortuito o de fuerza mayor a un acontecimiento que no podía haber sido previsto - pero aunque lo hubiera sido, no habría podido evitarse o resistirse, que es ajeno a la voluntad de las Partes y que no se origina por descuido o negligencia de alguna de las Partes.  Los eventos de fuerza mayor o caso fortuito hacen imposible o muy poco viable el cumplimiento de las obligaciones contractuales aun cuando se haya actuado con la mayor diligencia posible y a pesar de ello ha sucedido el hecho imprevisible que imposibilita el cumplimiento.  </w:t>
            </w:r>
          </w:p>
          <w:p w14:paraId="0C834E46" w14:textId="77777777" w:rsidR="00127E5D" w:rsidRPr="006A3B01" w:rsidRDefault="00127E5D" w:rsidP="00127E5D">
            <w:pPr>
              <w:spacing w:before="60" w:after="60"/>
              <w:ind w:right="18"/>
              <w:rPr>
                <w:rFonts w:ascii="Arial" w:hAnsi="Arial" w:cs="Arial"/>
                <w:sz w:val="22"/>
                <w:szCs w:val="22"/>
              </w:rPr>
            </w:pPr>
            <w:r w:rsidRPr="006A3B01">
              <w:rPr>
                <w:rFonts w:ascii="Arial" w:hAnsi="Arial" w:cs="Arial"/>
                <w:sz w:val="22"/>
                <w:szCs w:val="22"/>
              </w:rPr>
              <w:t xml:space="preserve">Sin ser limitativos, tales eventos pueden incluir: actos y </w:t>
            </w:r>
            <w:r w:rsidRPr="006A3B01">
              <w:rPr>
                <w:rFonts w:ascii="Arial" w:hAnsi="Arial" w:cs="Arial"/>
                <w:spacing w:val="-3"/>
                <w:sz w:val="22"/>
                <w:szCs w:val="22"/>
              </w:rPr>
              <w:t>resoluciones gubernamentales en su calidad soberana</w:t>
            </w:r>
            <w:r w:rsidRPr="006A3B01">
              <w:rPr>
                <w:rFonts w:ascii="Arial" w:hAnsi="Arial" w:cs="Arial"/>
                <w:sz w:val="22"/>
                <w:szCs w:val="22"/>
              </w:rPr>
              <w:t>, guerras o revoluciones, toma de rehenes, toma de instalaciones o del sitio del proyecto, crisis, actos terroristas, sabotaje, bloqueos, incendios, inundaciones, terremotos, explosiones, huracanes, epidemias, restricciones de cuarentena, embargos de cargamentos y otras causas reconocidas como fuerza mayor o caso fortuito.</w:t>
            </w:r>
          </w:p>
          <w:p w14:paraId="245E8D34" w14:textId="77777777" w:rsidR="00127E5D" w:rsidRPr="006A3B01" w:rsidRDefault="00127E5D" w:rsidP="00127E5D">
            <w:pPr>
              <w:spacing w:before="60" w:after="60"/>
              <w:ind w:right="18"/>
              <w:rPr>
                <w:rFonts w:ascii="Arial" w:hAnsi="Arial" w:cs="Arial"/>
                <w:sz w:val="22"/>
                <w:szCs w:val="22"/>
                <w:lang w:val="es-MX"/>
              </w:rPr>
            </w:pPr>
            <w:r w:rsidRPr="006A3B01">
              <w:rPr>
                <w:rFonts w:ascii="Arial" w:hAnsi="Arial" w:cs="Arial"/>
                <w:sz w:val="22"/>
                <w:szCs w:val="22"/>
                <w:lang w:val="es-MX"/>
              </w:rPr>
              <w:t xml:space="preserve">En </w:t>
            </w:r>
            <w:r w:rsidRPr="006A3B01">
              <w:rPr>
                <w:rFonts w:ascii="Arial" w:hAnsi="Arial" w:cs="Arial"/>
                <w:b/>
                <w:bCs/>
                <w:sz w:val="22"/>
                <w:szCs w:val="22"/>
                <w:lang w:val="es-MX"/>
              </w:rPr>
              <w:t>las CPC se define</w:t>
            </w:r>
            <w:r w:rsidRPr="006A3B01">
              <w:rPr>
                <w:rFonts w:ascii="Arial" w:hAnsi="Arial" w:cs="Arial"/>
                <w:sz w:val="22"/>
                <w:szCs w:val="22"/>
                <w:lang w:val="es-MX"/>
              </w:rPr>
              <w:t>, de ser aplicable, el umbral de las inclemencias del tiempo y otros fenómenos naturales, así como los conflictos sociales o políticos que se consideran fuerza mayor para los efectos del Contrato.</w:t>
            </w:r>
          </w:p>
        </w:tc>
      </w:tr>
      <w:tr w:rsidR="00127E5D" w:rsidRPr="006A3B01" w14:paraId="178E751A" w14:textId="77777777" w:rsidTr="009B3159">
        <w:trPr>
          <w:cantSplit/>
          <w:trHeight w:val="423"/>
          <w:jc w:val="center"/>
        </w:trPr>
        <w:tc>
          <w:tcPr>
            <w:tcW w:w="805" w:type="dxa"/>
            <w:tcBorders>
              <w:right w:val="nil"/>
            </w:tcBorders>
            <w:shd w:val="clear" w:color="auto" w:fill="auto"/>
          </w:tcPr>
          <w:p w14:paraId="0BD87FD9"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BAD6F2B"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rPr>
              <w:t xml:space="preserve">En caso de que ocurriera alguno de los eventos que constituyen caso fortuito o causa de fuerza mayor o de tener conocimiento de la posibilidad de la ocurrencia de un evento que pueda considerarse como caso fortuito o fuerza mayor y, tan pronto como sea posible después, el Contratista notificará por escrito con detalles completos al Gerente de Obras si por dicha razón se ve total o parcialmente imposibilitado de cumplir con sus obligaciones y responsabilidades contraídas en virtud del Contrato e indicará, en su caso, el tiempo </w:t>
            </w:r>
            <w:r w:rsidRPr="006A3B01">
              <w:rPr>
                <w:rFonts w:ascii="Arial" w:hAnsi="Arial" w:cs="Arial"/>
                <w:spacing w:val="-3"/>
                <w:sz w:val="22"/>
                <w:szCs w:val="22"/>
              </w:rPr>
              <w:t>que</w:t>
            </w:r>
            <w:r w:rsidRPr="006A3B01">
              <w:rPr>
                <w:rFonts w:ascii="Arial" w:hAnsi="Arial" w:cs="Arial"/>
                <w:sz w:val="22"/>
                <w:szCs w:val="22"/>
              </w:rPr>
              <w:t xml:space="preserve"> considera será necesario suspender los trabajos en el Sitio de las Obras.  El Gerente de Obras deberá certificar la suspensión del Contrato.</w:t>
            </w:r>
          </w:p>
        </w:tc>
      </w:tr>
      <w:tr w:rsidR="00127E5D" w:rsidRPr="006A3B01" w14:paraId="3E7793FA" w14:textId="77777777" w:rsidTr="009B3159">
        <w:trPr>
          <w:cantSplit/>
          <w:trHeight w:val="423"/>
          <w:jc w:val="center"/>
        </w:trPr>
        <w:tc>
          <w:tcPr>
            <w:tcW w:w="805" w:type="dxa"/>
            <w:tcBorders>
              <w:right w:val="nil"/>
            </w:tcBorders>
            <w:shd w:val="clear" w:color="auto" w:fill="auto"/>
          </w:tcPr>
          <w:p w14:paraId="4F2F2DED"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001C1E0"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rPr>
              <w:t xml:space="preserve">El Contratista deberá disponer las medidas de seguridad necesarias en el Sitio de las </w:t>
            </w:r>
            <w:r w:rsidRPr="006A3B01">
              <w:rPr>
                <w:rFonts w:ascii="Arial" w:hAnsi="Arial" w:cs="Arial"/>
                <w:spacing w:val="-3"/>
                <w:sz w:val="22"/>
                <w:szCs w:val="22"/>
              </w:rPr>
              <w:t>Obras</w:t>
            </w:r>
            <w:r w:rsidRPr="006A3B01">
              <w:rPr>
                <w:rFonts w:ascii="Arial" w:hAnsi="Arial" w:cs="Arial"/>
                <w:sz w:val="22"/>
                <w:szCs w:val="22"/>
              </w:rPr>
              <w:t xml:space="preserve"> y suspender los trabajos a la brevedad posible después de recibir este certificado.</w:t>
            </w:r>
          </w:p>
        </w:tc>
      </w:tr>
      <w:tr w:rsidR="00127E5D" w:rsidRPr="006A3B01" w14:paraId="50100C82" w14:textId="77777777" w:rsidTr="009B3159">
        <w:trPr>
          <w:cantSplit/>
          <w:trHeight w:val="423"/>
          <w:jc w:val="center"/>
        </w:trPr>
        <w:tc>
          <w:tcPr>
            <w:tcW w:w="805" w:type="dxa"/>
            <w:tcBorders>
              <w:right w:val="nil"/>
            </w:tcBorders>
            <w:shd w:val="clear" w:color="auto" w:fill="auto"/>
          </w:tcPr>
          <w:p w14:paraId="0C74C35A"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770BE3"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rPr>
              <w:t xml:space="preserve">Cuando las Obras se vean interrumpidas por un caso fortuito o de fuerza mayor, el </w:t>
            </w:r>
            <w:r w:rsidRPr="006A3B01">
              <w:rPr>
                <w:rFonts w:ascii="Arial" w:hAnsi="Arial" w:cs="Arial"/>
                <w:spacing w:val="-3"/>
                <w:sz w:val="22"/>
                <w:szCs w:val="22"/>
              </w:rPr>
              <w:t>plazo</w:t>
            </w:r>
            <w:r w:rsidRPr="006A3B01">
              <w:rPr>
                <w:rFonts w:ascii="Arial" w:hAnsi="Arial" w:cs="Arial"/>
                <w:sz w:val="22"/>
                <w:szCs w:val="22"/>
              </w:rPr>
              <w:t xml:space="preserve"> de ejecución de las Obras se prorrogará por el mismo tiempo que la imposibilidad de cumplimiento continúe.  </w:t>
            </w:r>
          </w:p>
        </w:tc>
      </w:tr>
      <w:tr w:rsidR="00127E5D" w:rsidRPr="006A3B01" w14:paraId="66BF47C1" w14:textId="77777777" w:rsidTr="009B3159">
        <w:trPr>
          <w:cantSplit/>
          <w:trHeight w:val="423"/>
          <w:jc w:val="center"/>
        </w:trPr>
        <w:tc>
          <w:tcPr>
            <w:tcW w:w="805" w:type="dxa"/>
            <w:tcBorders>
              <w:right w:val="nil"/>
            </w:tcBorders>
            <w:shd w:val="clear" w:color="auto" w:fill="auto"/>
          </w:tcPr>
          <w:p w14:paraId="12BCB99C"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295C1A"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rPr>
              <w:t xml:space="preserve">En caso de que el acontecimiento de cualquier hecho que constituya caso fortuito o fuerza mayor interrumpa o suspenda el cumplimiento de cualquiera de las obligaciones sustanciales de cualquiera de las Partes por un periodo </w:t>
            </w:r>
            <w:r w:rsidRPr="006A3B01">
              <w:rPr>
                <w:rFonts w:ascii="Arial" w:hAnsi="Arial" w:cs="Arial"/>
                <w:sz w:val="22"/>
                <w:szCs w:val="22"/>
                <w:lang w:val="es-ES"/>
              </w:rPr>
              <w:t>continuo</w:t>
            </w:r>
            <w:r w:rsidRPr="006A3B01">
              <w:rPr>
                <w:rFonts w:ascii="Arial" w:hAnsi="Arial" w:cs="Arial"/>
                <w:sz w:val="22"/>
                <w:szCs w:val="22"/>
              </w:rPr>
              <w:t xml:space="preserve"> de noventa (90) días, y las Partes no pudieren llegar a un acuerdo para modificar los términos del Contrato durante dicho período el Contratista tendrá el derecho de solicitar la terminación del Contrato y el Contratante resolverá y, en su caso, dará por terminado el Contrato.</w:t>
            </w:r>
          </w:p>
        </w:tc>
      </w:tr>
      <w:tr w:rsidR="00127E5D" w:rsidRPr="006A3B01" w14:paraId="1E7292F8" w14:textId="77777777" w:rsidTr="009B3159">
        <w:trPr>
          <w:cantSplit/>
          <w:trHeight w:val="423"/>
          <w:jc w:val="center"/>
        </w:trPr>
        <w:tc>
          <w:tcPr>
            <w:tcW w:w="805" w:type="dxa"/>
            <w:tcBorders>
              <w:right w:val="nil"/>
            </w:tcBorders>
            <w:shd w:val="clear" w:color="auto" w:fill="auto"/>
          </w:tcPr>
          <w:p w14:paraId="5330B01F"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DE17C84"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rPr>
              <w:t xml:space="preserve">En caso de terminación del Contrato deberán </w:t>
            </w:r>
            <w:r w:rsidRPr="006A3B01">
              <w:rPr>
                <w:rFonts w:ascii="Arial" w:hAnsi="Arial" w:cs="Arial"/>
                <w:sz w:val="22"/>
                <w:szCs w:val="22"/>
                <w:lang w:val="es-MX"/>
              </w:rPr>
              <w:t>pagarse</w:t>
            </w:r>
            <w:r w:rsidRPr="006A3B01">
              <w:rPr>
                <w:rFonts w:ascii="Arial" w:hAnsi="Arial" w:cs="Arial"/>
                <w:sz w:val="22"/>
                <w:szCs w:val="22"/>
              </w:rPr>
              <w:t xml:space="preserve"> al Contratista todos los trabajos realizados antes de la recepción del certificado, así como cualesquiera trabajos ejecutados posteriormente sobre los cuales se hubieran adquirido compromisos.</w:t>
            </w:r>
          </w:p>
        </w:tc>
      </w:tr>
      <w:tr w:rsidR="00127E5D" w:rsidRPr="006A3B01" w14:paraId="532ACB67" w14:textId="77777777" w:rsidTr="00127E5D">
        <w:tblPrEx>
          <w:jc w:val="left"/>
        </w:tblPrEx>
        <w:trPr>
          <w:trHeight w:val="20"/>
        </w:trPr>
        <w:tc>
          <w:tcPr>
            <w:tcW w:w="9355" w:type="dxa"/>
            <w:gridSpan w:val="2"/>
            <w:shd w:val="clear" w:color="auto" w:fill="auto"/>
          </w:tcPr>
          <w:p w14:paraId="2C7D04B8" w14:textId="77777777" w:rsidR="00127E5D" w:rsidRPr="006A3B01" w:rsidRDefault="00127E5D" w:rsidP="00F6279F">
            <w:pPr>
              <w:pStyle w:val="Ttulo2"/>
              <w:keepNext w:val="0"/>
              <w:numPr>
                <w:ilvl w:val="0"/>
                <w:numId w:val="88"/>
              </w:numPr>
              <w:spacing w:before="60" w:after="60"/>
              <w:jc w:val="both"/>
              <w:rPr>
                <w:rFonts w:cs="Arial"/>
                <w:sz w:val="22"/>
                <w:szCs w:val="22"/>
                <w:lang w:val="es-ES_tradnl"/>
              </w:rPr>
            </w:pPr>
            <w:bookmarkStart w:id="999" w:name="_Toc47916993"/>
            <w:bookmarkStart w:id="1000" w:name="_Toc74048270"/>
            <w:bookmarkStart w:id="1001" w:name="_Toc74518510"/>
            <w:bookmarkStart w:id="1002" w:name="_Toc74519240"/>
            <w:bookmarkStart w:id="1003" w:name="_Toc74781430"/>
            <w:bookmarkStart w:id="1004" w:name="_Toc74930943"/>
            <w:r w:rsidRPr="006A3B01">
              <w:rPr>
                <w:rFonts w:cs="Arial"/>
                <w:sz w:val="22"/>
                <w:szCs w:val="22"/>
                <w:lang w:val="es-ES_tradnl"/>
              </w:rPr>
              <w:t>Suspensión temporal de la ejecución de las Obras</w:t>
            </w:r>
            <w:bookmarkEnd w:id="999"/>
            <w:bookmarkEnd w:id="1000"/>
            <w:bookmarkEnd w:id="1001"/>
            <w:bookmarkEnd w:id="1002"/>
            <w:bookmarkEnd w:id="1003"/>
            <w:bookmarkEnd w:id="1004"/>
          </w:p>
        </w:tc>
      </w:tr>
      <w:tr w:rsidR="00127E5D" w:rsidRPr="006A3B01" w14:paraId="2D8E5897" w14:textId="77777777" w:rsidTr="00127E5D">
        <w:tblPrEx>
          <w:jc w:val="left"/>
        </w:tblPrEx>
        <w:trPr>
          <w:trHeight w:val="20"/>
        </w:trPr>
        <w:tc>
          <w:tcPr>
            <w:tcW w:w="805" w:type="dxa"/>
            <w:tcBorders>
              <w:right w:val="nil"/>
            </w:tcBorders>
            <w:shd w:val="clear" w:color="auto" w:fill="auto"/>
          </w:tcPr>
          <w:p w14:paraId="2BCA0FFA"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D3B055"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pacing w:val="-3"/>
                <w:sz w:val="22"/>
                <w:szCs w:val="22"/>
              </w:rPr>
              <w:t xml:space="preserve">El Gerente de Obras podrá, por escrito, ordenar al Contratista la suspensión temporal de la ejecución de las Obras por el tiempo y en la forma en que lo determine por cualquier causa justificada sin que ello implique la terminación del Contrato y sin perjuicio de lo establecido en la </w:t>
            </w:r>
            <w:r w:rsidR="001C4B29" w:rsidRPr="006A3B01">
              <w:rPr>
                <w:rFonts w:ascii="Arial" w:hAnsi="Arial" w:cs="Arial"/>
                <w:spacing w:val="-3"/>
                <w:sz w:val="22"/>
                <w:szCs w:val="22"/>
              </w:rPr>
              <w:t>sub-cláusula</w:t>
            </w:r>
            <w:r w:rsidRPr="006A3B01">
              <w:rPr>
                <w:rFonts w:ascii="Arial" w:hAnsi="Arial" w:cs="Arial"/>
                <w:spacing w:val="-3"/>
                <w:sz w:val="22"/>
                <w:szCs w:val="22"/>
              </w:rPr>
              <w:t xml:space="preserve"> 64.2 del presente documento. La notificación deberá incluir las causas que motivan y justifican dicha suspensión, así como la fecha de su inicio y el plazo para la probable reanudación de las Obras.</w:t>
            </w:r>
          </w:p>
          <w:p w14:paraId="31205D6F" w14:textId="77777777" w:rsidR="00127E5D" w:rsidRPr="006A3B01" w:rsidRDefault="00127E5D" w:rsidP="00127E5D">
            <w:pPr>
              <w:spacing w:before="60" w:after="60"/>
              <w:rPr>
                <w:rFonts w:ascii="Arial" w:hAnsi="Arial" w:cs="Arial"/>
                <w:sz w:val="22"/>
                <w:szCs w:val="22"/>
              </w:rPr>
            </w:pPr>
            <w:r w:rsidRPr="006A3B01">
              <w:rPr>
                <w:rFonts w:ascii="Arial" w:hAnsi="Arial" w:cs="Arial"/>
                <w:sz w:val="22"/>
                <w:szCs w:val="22"/>
              </w:rPr>
              <w:t xml:space="preserve">Si la fecha estimada de reanudación de las Obras está ligada a un hecho o acto de realización </w:t>
            </w:r>
            <w:r w:rsidR="001C4B29" w:rsidRPr="006A3B01">
              <w:rPr>
                <w:rFonts w:ascii="Arial" w:hAnsi="Arial" w:cs="Arial"/>
                <w:sz w:val="22"/>
                <w:szCs w:val="22"/>
              </w:rPr>
              <w:t>cierto,</w:t>
            </w:r>
            <w:r w:rsidRPr="006A3B01">
              <w:rPr>
                <w:rFonts w:ascii="Arial" w:hAnsi="Arial" w:cs="Arial"/>
                <w:sz w:val="22"/>
                <w:szCs w:val="22"/>
              </w:rPr>
              <w:t xml:space="preserve"> pero de fecha indeterminada, el periodo de suspensión estará sujeto a la actualización de ese evento.</w:t>
            </w:r>
          </w:p>
          <w:p w14:paraId="41AD39C7"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pacing w:val="-3"/>
                <w:sz w:val="22"/>
                <w:szCs w:val="22"/>
              </w:rPr>
              <w:t>Cada parte debe en todo momento usar todos los esfuerzos razonables para minimizar cualquier retraso en la ejecución del Contrato.</w:t>
            </w:r>
          </w:p>
        </w:tc>
      </w:tr>
      <w:tr w:rsidR="00127E5D" w:rsidRPr="006A3B01" w14:paraId="24E1FA27" w14:textId="77777777" w:rsidTr="009B3159">
        <w:trPr>
          <w:cantSplit/>
          <w:trHeight w:val="423"/>
          <w:jc w:val="center"/>
        </w:trPr>
        <w:tc>
          <w:tcPr>
            <w:tcW w:w="805" w:type="dxa"/>
            <w:tcBorders>
              <w:right w:val="nil"/>
            </w:tcBorders>
            <w:shd w:val="clear" w:color="auto" w:fill="auto"/>
          </w:tcPr>
          <w:p w14:paraId="48E975C4"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57C309"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pacing w:val="-3"/>
                <w:sz w:val="22"/>
                <w:szCs w:val="22"/>
              </w:rPr>
              <w:t xml:space="preserve"> Una vez notificada la suspensión temporal, el Contratista tomará todas las acciones necesarias en lo relativo a su personal, así como las medidas para proteger y asegurar físicamente los trabajos ejecutados y el Equipo y Planta que se encuentre en el Sitio de las Obras durante el periodo de suspensión. </w:t>
            </w:r>
          </w:p>
        </w:tc>
      </w:tr>
      <w:tr w:rsidR="00127E5D" w:rsidRPr="006A3B01" w14:paraId="0D1292F6" w14:textId="77777777" w:rsidTr="009B3159">
        <w:trPr>
          <w:cantSplit/>
          <w:trHeight w:val="423"/>
          <w:jc w:val="center"/>
        </w:trPr>
        <w:tc>
          <w:tcPr>
            <w:tcW w:w="805" w:type="dxa"/>
            <w:tcBorders>
              <w:right w:val="nil"/>
            </w:tcBorders>
            <w:shd w:val="clear" w:color="auto" w:fill="auto"/>
          </w:tcPr>
          <w:p w14:paraId="0C466165"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3130E27"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pacing w:val="-3"/>
                <w:sz w:val="22"/>
                <w:szCs w:val="22"/>
              </w:rPr>
              <w:t xml:space="preserve">El Superintendente de Obras elaborará y presentará al Gerente de Obras para su certificación un informe sobre el estado de ejecución al momento de la suspensión que incluya la descripción de los conceptos de obra ejecutados y de los materiales que se encuentran almacenados. </w:t>
            </w:r>
          </w:p>
        </w:tc>
      </w:tr>
      <w:tr w:rsidR="00127E5D" w:rsidRPr="006A3B01" w14:paraId="19D70068" w14:textId="77777777" w:rsidTr="009B3159">
        <w:trPr>
          <w:cantSplit/>
          <w:trHeight w:val="423"/>
          <w:jc w:val="center"/>
        </w:trPr>
        <w:tc>
          <w:tcPr>
            <w:tcW w:w="805" w:type="dxa"/>
            <w:tcBorders>
              <w:right w:val="nil"/>
            </w:tcBorders>
            <w:shd w:val="clear" w:color="auto" w:fill="auto"/>
          </w:tcPr>
          <w:p w14:paraId="1C9CA1F7"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FE4CD9"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lang w:val="es-MX"/>
              </w:rPr>
              <w:t xml:space="preserve">Antes del vencimiento del plazo de suspensión, el Gerente de Obras notificará por escrito al Contratista que ya desapareció la causa que dio origen a la suspensión y la fecha en la que deberá reanudar los trabajos. </w:t>
            </w:r>
          </w:p>
        </w:tc>
      </w:tr>
      <w:tr w:rsidR="00127E5D" w:rsidRPr="006A3B01" w14:paraId="7C254386" w14:textId="77777777" w:rsidTr="009B3159">
        <w:trPr>
          <w:cantSplit/>
          <w:trHeight w:val="423"/>
          <w:jc w:val="center"/>
        </w:trPr>
        <w:tc>
          <w:tcPr>
            <w:tcW w:w="805" w:type="dxa"/>
            <w:tcBorders>
              <w:right w:val="nil"/>
            </w:tcBorders>
            <w:shd w:val="clear" w:color="auto" w:fill="auto"/>
          </w:tcPr>
          <w:p w14:paraId="68375039"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D0D8E9F"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lang w:val="es-MX"/>
              </w:rPr>
              <w:t>La Fecha Prevista de Terminación se prorrogará por el mismo periodo que dure la suspensión considerando lo establecido en la subcláusula 36.4 de estas CGC.</w:t>
            </w:r>
          </w:p>
        </w:tc>
      </w:tr>
      <w:tr w:rsidR="00127E5D" w:rsidRPr="006A3B01" w14:paraId="4C5C6D47" w14:textId="77777777" w:rsidTr="009B3159">
        <w:trPr>
          <w:cantSplit/>
          <w:trHeight w:val="423"/>
          <w:jc w:val="center"/>
        </w:trPr>
        <w:tc>
          <w:tcPr>
            <w:tcW w:w="805" w:type="dxa"/>
            <w:tcBorders>
              <w:right w:val="nil"/>
            </w:tcBorders>
            <w:shd w:val="clear" w:color="auto" w:fill="auto"/>
          </w:tcPr>
          <w:p w14:paraId="3C9C5CBF"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9EE8F9" w14:textId="77777777" w:rsidR="00127E5D" w:rsidRPr="006A3B01" w:rsidRDefault="00127E5D" w:rsidP="00127E5D">
            <w:pPr>
              <w:spacing w:before="60" w:after="60"/>
              <w:rPr>
                <w:rFonts w:ascii="Arial" w:hAnsi="Arial" w:cs="Arial"/>
                <w:spacing w:val="-3"/>
                <w:sz w:val="22"/>
                <w:szCs w:val="22"/>
              </w:rPr>
            </w:pPr>
            <w:r w:rsidRPr="006A3B01">
              <w:rPr>
                <w:rFonts w:ascii="Arial" w:hAnsi="Arial" w:cs="Arial"/>
                <w:sz w:val="22"/>
                <w:szCs w:val="22"/>
              </w:rPr>
              <w:t xml:space="preserve">En caso de suspensión de las Obras por instrucción del Contratante se pagará al Contratista las Obras ejecutadas hasta el momento de la suspensión, así como el monto fundamentado de los gastos no recuperables en que incurra el Contratista por los días posteriores a la suspensión hasta la reanudación de las Obras </w:t>
            </w:r>
            <w:r w:rsidRPr="006A3B01">
              <w:rPr>
                <w:rFonts w:ascii="Arial" w:hAnsi="Arial" w:cs="Arial"/>
                <w:b/>
                <w:bCs/>
                <w:sz w:val="22"/>
                <w:szCs w:val="22"/>
              </w:rPr>
              <w:t>conforme se describe en las CPC.</w:t>
            </w:r>
          </w:p>
        </w:tc>
      </w:tr>
      <w:tr w:rsidR="00127E5D" w:rsidRPr="006A3B01" w14:paraId="74F1D97F" w14:textId="77777777" w:rsidTr="009B3159">
        <w:trPr>
          <w:cantSplit/>
          <w:trHeight w:val="423"/>
          <w:jc w:val="center"/>
        </w:trPr>
        <w:tc>
          <w:tcPr>
            <w:tcW w:w="805" w:type="dxa"/>
            <w:tcBorders>
              <w:right w:val="nil"/>
            </w:tcBorders>
            <w:shd w:val="clear" w:color="auto" w:fill="auto"/>
          </w:tcPr>
          <w:p w14:paraId="10D907F3"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12AFDE" w14:textId="77777777" w:rsidR="00127E5D" w:rsidRPr="006A3B01" w:rsidRDefault="00127E5D" w:rsidP="00127E5D">
            <w:pPr>
              <w:spacing w:before="60" w:after="60"/>
              <w:rPr>
                <w:rFonts w:ascii="Arial" w:hAnsi="Arial" w:cs="Arial"/>
                <w:sz w:val="22"/>
                <w:szCs w:val="22"/>
              </w:rPr>
            </w:pPr>
            <w:r w:rsidRPr="006A3B01">
              <w:rPr>
                <w:rFonts w:ascii="Arial" w:hAnsi="Arial" w:cs="Arial"/>
                <w:sz w:val="22"/>
                <w:szCs w:val="22"/>
              </w:rPr>
              <w:t>Cuando la suspensión de las Obras se derive de un caso fortuito o fuerza mayor de conformidad con la subcláusula 40.2, aplicará lo indicado en la subcláusula 41.3 supra, pero el informe deberá incluir las causas de fuerza mayor o caso fortuito que impiden la ejecución de las Obras, el dictamen técnico en que se sustenta la suspensión de los trabajos, la temporalidad de la suspensión prevista y la fecha estimada de reinicio de las Obras.</w:t>
            </w:r>
          </w:p>
        </w:tc>
      </w:tr>
      <w:tr w:rsidR="00127E5D" w:rsidRPr="006A3B01" w14:paraId="670EF127" w14:textId="77777777" w:rsidTr="009B3159">
        <w:trPr>
          <w:cantSplit/>
          <w:trHeight w:val="423"/>
          <w:jc w:val="center"/>
        </w:trPr>
        <w:tc>
          <w:tcPr>
            <w:tcW w:w="805" w:type="dxa"/>
            <w:tcBorders>
              <w:right w:val="nil"/>
            </w:tcBorders>
            <w:shd w:val="clear" w:color="auto" w:fill="auto"/>
          </w:tcPr>
          <w:p w14:paraId="7D31D518"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BC8F293" w14:textId="77777777" w:rsidR="00127E5D" w:rsidRPr="006A3B01" w:rsidRDefault="00127E5D" w:rsidP="00127E5D">
            <w:pPr>
              <w:spacing w:before="60" w:after="60"/>
              <w:rPr>
                <w:rFonts w:ascii="Arial" w:hAnsi="Arial" w:cs="Arial"/>
                <w:sz w:val="22"/>
                <w:szCs w:val="22"/>
              </w:rPr>
            </w:pPr>
            <w:r w:rsidRPr="006A3B01">
              <w:rPr>
                <w:rFonts w:ascii="Arial" w:hAnsi="Arial" w:cs="Arial"/>
                <w:sz w:val="22"/>
                <w:szCs w:val="22"/>
              </w:rPr>
              <w:t xml:space="preserve">En caso de suspensión de las Obras por caso fortuito o fuerza mayor se pagará al Contratista las Obras ejecutadas hasta el momento de la suspensión y los gastos fundamentados de mantenimiento del Equipo del Contratista en el Sitio de la </w:t>
            </w:r>
            <w:r w:rsidR="001C4B29" w:rsidRPr="006A3B01">
              <w:rPr>
                <w:rFonts w:ascii="Arial" w:hAnsi="Arial" w:cs="Arial"/>
                <w:sz w:val="22"/>
                <w:szCs w:val="22"/>
              </w:rPr>
              <w:t>Obra,</w:t>
            </w:r>
            <w:r w:rsidRPr="006A3B01">
              <w:rPr>
                <w:rFonts w:ascii="Arial" w:hAnsi="Arial" w:cs="Arial"/>
                <w:sz w:val="22"/>
                <w:szCs w:val="22"/>
              </w:rPr>
              <w:t xml:space="preserve"> así como los correspondientes al personal permanente del Contratista mínimo indispensable que tenga una función específica durante la suspensión.</w:t>
            </w:r>
          </w:p>
        </w:tc>
      </w:tr>
      <w:tr w:rsidR="00127E5D" w:rsidRPr="006A3B01" w14:paraId="4776944D" w14:textId="77777777" w:rsidTr="009B3159">
        <w:trPr>
          <w:cantSplit/>
          <w:trHeight w:val="423"/>
          <w:jc w:val="center"/>
        </w:trPr>
        <w:tc>
          <w:tcPr>
            <w:tcW w:w="805" w:type="dxa"/>
            <w:tcBorders>
              <w:right w:val="nil"/>
            </w:tcBorders>
            <w:shd w:val="clear" w:color="auto" w:fill="auto"/>
          </w:tcPr>
          <w:p w14:paraId="434659D5"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CF11319" w14:textId="77777777" w:rsidR="00127E5D" w:rsidRPr="006A3B01" w:rsidRDefault="00127E5D" w:rsidP="00127E5D">
            <w:pPr>
              <w:spacing w:before="60" w:after="60"/>
              <w:rPr>
                <w:rFonts w:ascii="Arial" w:hAnsi="Arial" w:cs="Arial"/>
                <w:sz w:val="22"/>
                <w:szCs w:val="22"/>
              </w:rPr>
            </w:pPr>
            <w:r w:rsidRPr="006A3B01">
              <w:rPr>
                <w:rFonts w:ascii="Arial" w:hAnsi="Arial" w:cs="Arial"/>
                <w:sz w:val="22"/>
                <w:szCs w:val="22"/>
              </w:rPr>
              <w:t xml:space="preserve">Durante el período de suspensión de las Obras por cualquier causa no imputable al Contratista, El Contratista tendrá derecho al pago del valor de plantas y materiales que no han sido entregadas en el sitio pero que estaban programados para éste período si: (i) Las obras han sido suspendidas por más de 28 días y el contratista provee evidencia que esta planta y materiales cumplen con la calidad y especificaciones requeridas por el contrato; (ii) El Contratista ha marcado la planta y materiales como propiedad del contratante, de acuerdo a las instrucciones del gerente de obras.  </w:t>
            </w:r>
          </w:p>
        </w:tc>
      </w:tr>
      <w:tr w:rsidR="00127E5D" w:rsidRPr="006A3B01" w14:paraId="3E4DBC41" w14:textId="77777777" w:rsidTr="009B3159">
        <w:trPr>
          <w:cantSplit/>
          <w:trHeight w:val="423"/>
          <w:jc w:val="center"/>
        </w:trPr>
        <w:tc>
          <w:tcPr>
            <w:tcW w:w="805" w:type="dxa"/>
            <w:tcBorders>
              <w:right w:val="nil"/>
            </w:tcBorders>
            <w:shd w:val="clear" w:color="auto" w:fill="auto"/>
          </w:tcPr>
          <w:p w14:paraId="2B242F4E" w14:textId="77777777" w:rsidR="00127E5D" w:rsidRPr="006A3B01" w:rsidRDefault="00127E5D" w:rsidP="00127E5D">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6379B4E" w14:textId="77777777" w:rsidR="00127E5D" w:rsidRPr="006A3B01" w:rsidRDefault="00127E5D" w:rsidP="00127E5D">
            <w:pPr>
              <w:spacing w:before="60" w:after="60"/>
              <w:rPr>
                <w:rFonts w:ascii="Arial" w:hAnsi="Arial" w:cs="Arial"/>
                <w:sz w:val="22"/>
                <w:szCs w:val="22"/>
              </w:rPr>
            </w:pPr>
            <w:r w:rsidRPr="006A3B01">
              <w:rPr>
                <w:rFonts w:ascii="Arial" w:hAnsi="Arial" w:cs="Arial"/>
                <w:spacing w:val="-3"/>
                <w:sz w:val="22"/>
                <w:szCs w:val="22"/>
              </w:rPr>
              <w:t xml:space="preserve">En cualquier </w:t>
            </w:r>
            <w:r w:rsidR="001C4B29" w:rsidRPr="006A3B01">
              <w:rPr>
                <w:rFonts w:ascii="Arial" w:hAnsi="Arial" w:cs="Arial"/>
                <w:spacing w:val="-3"/>
                <w:sz w:val="22"/>
                <w:szCs w:val="22"/>
              </w:rPr>
              <w:t>caso,</w:t>
            </w:r>
            <w:r w:rsidRPr="006A3B01">
              <w:rPr>
                <w:rFonts w:ascii="Arial" w:hAnsi="Arial" w:cs="Arial"/>
                <w:spacing w:val="-3"/>
                <w:sz w:val="22"/>
                <w:szCs w:val="22"/>
              </w:rPr>
              <w:t xml:space="preserve"> de suspensión temporal de las Obras, el Contratista deberá extender el plazo de la Garantía de cumplimiento en el mismo plazo de la duración de la suspensión y presentar al Gerente de Obras la correspondiente garantía extendida.</w:t>
            </w:r>
          </w:p>
        </w:tc>
      </w:tr>
      <w:tr w:rsidR="00616ED1" w:rsidRPr="006A3B01" w14:paraId="5DB1A069" w14:textId="77777777" w:rsidTr="00616ED1">
        <w:trPr>
          <w:cantSplit/>
          <w:trHeight w:val="423"/>
          <w:jc w:val="center"/>
        </w:trPr>
        <w:tc>
          <w:tcPr>
            <w:tcW w:w="9355" w:type="dxa"/>
            <w:gridSpan w:val="2"/>
            <w:shd w:val="clear" w:color="auto" w:fill="00B050"/>
          </w:tcPr>
          <w:p w14:paraId="473BD6F0" w14:textId="77777777" w:rsidR="00616ED1" w:rsidRPr="006A3B01" w:rsidRDefault="00616ED1" w:rsidP="00F6279F">
            <w:pPr>
              <w:pStyle w:val="Ttulo1"/>
              <w:numPr>
                <w:ilvl w:val="0"/>
                <w:numId w:val="87"/>
              </w:numPr>
              <w:tabs>
                <w:tab w:val="right" w:leader="dot" w:pos="9000"/>
              </w:tabs>
              <w:spacing w:before="60" w:after="60"/>
              <w:ind w:right="720"/>
              <w:rPr>
                <w:rFonts w:ascii="Arial" w:hAnsi="Arial" w:cs="Arial"/>
                <w:color w:val="FFFFFF" w:themeColor="background1"/>
                <w:sz w:val="22"/>
                <w:szCs w:val="22"/>
              </w:rPr>
            </w:pPr>
            <w:bookmarkStart w:id="1005" w:name="_Toc47916994"/>
            <w:bookmarkStart w:id="1006" w:name="_Toc74048271"/>
            <w:bookmarkStart w:id="1007" w:name="_Toc74518511"/>
            <w:bookmarkStart w:id="1008" w:name="_Toc74519241"/>
            <w:bookmarkStart w:id="1009" w:name="_Toc74781431"/>
            <w:bookmarkStart w:id="1010" w:name="_Toc74930944"/>
            <w:r w:rsidRPr="006A3B01">
              <w:rPr>
                <w:rFonts w:ascii="Arial" w:hAnsi="Arial" w:cs="Arial"/>
                <w:color w:val="FFFFFF" w:themeColor="background1"/>
                <w:sz w:val="22"/>
                <w:szCs w:val="22"/>
                <w:lang w:val="es-419"/>
              </w:rPr>
              <w:t>Control de Calidad</w:t>
            </w:r>
            <w:bookmarkEnd w:id="1005"/>
            <w:bookmarkEnd w:id="1006"/>
            <w:bookmarkEnd w:id="1007"/>
            <w:bookmarkEnd w:id="1008"/>
            <w:bookmarkEnd w:id="1009"/>
            <w:bookmarkEnd w:id="1010"/>
          </w:p>
        </w:tc>
      </w:tr>
      <w:tr w:rsidR="009C47D2" w:rsidRPr="006A3B01" w14:paraId="45DEFB01" w14:textId="77777777" w:rsidTr="009C47D2">
        <w:tblPrEx>
          <w:jc w:val="left"/>
        </w:tblPrEx>
        <w:trPr>
          <w:trHeight w:val="20"/>
        </w:trPr>
        <w:tc>
          <w:tcPr>
            <w:tcW w:w="9355" w:type="dxa"/>
            <w:gridSpan w:val="2"/>
            <w:shd w:val="clear" w:color="auto" w:fill="auto"/>
          </w:tcPr>
          <w:p w14:paraId="0263B337" w14:textId="77777777" w:rsidR="009C47D2" w:rsidRPr="006A3B01" w:rsidRDefault="009C47D2" w:rsidP="00F6279F">
            <w:pPr>
              <w:pStyle w:val="Ttulo2"/>
              <w:keepNext w:val="0"/>
              <w:numPr>
                <w:ilvl w:val="0"/>
                <w:numId w:val="88"/>
              </w:numPr>
              <w:spacing w:before="60" w:after="60"/>
              <w:jc w:val="both"/>
              <w:rPr>
                <w:rFonts w:cs="Arial"/>
                <w:sz w:val="22"/>
                <w:szCs w:val="22"/>
                <w:lang w:val="es-ES_tradnl"/>
              </w:rPr>
            </w:pPr>
            <w:bookmarkStart w:id="1011" w:name="_Toc47916995"/>
            <w:bookmarkStart w:id="1012" w:name="_Toc74048272"/>
            <w:bookmarkStart w:id="1013" w:name="_Toc74518512"/>
            <w:bookmarkStart w:id="1014" w:name="_Toc74519242"/>
            <w:bookmarkStart w:id="1015" w:name="_Toc74781432"/>
            <w:bookmarkStart w:id="1016" w:name="_Toc74930945"/>
            <w:r w:rsidRPr="006A3B01">
              <w:rPr>
                <w:rFonts w:cs="Arial"/>
                <w:sz w:val="22"/>
                <w:szCs w:val="22"/>
                <w:lang w:val="es-ES_tradnl"/>
              </w:rPr>
              <w:t>Identificación de defectos y pruebas</w:t>
            </w:r>
            <w:bookmarkEnd w:id="1011"/>
            <w:bookmarkEnd w:id="1012"/>
            <w:bookmarkEnd w:id="1013"/>
            <w:bookmarkEnd w:id="1014"/>
            <w:bookmarkEnd w:id="1015"/>
            <w:bookmarkEnd w:id="1016"/>
          </w:p>
        </w:tc>
      </w:tr>
      <w:tr w:rsidR="009C47D2" w:rsidRPr="006A3B01" w14:paraId="1DA79D14" w14:textId="77777777" w:rsidTr="009C47D2">
        <w:tblPrEx>
          <w:jc w:val="left"/>
        </w:tblPrEx>
        <w:trPr>
          <w:trHeight w:val="20"/>
        </w:trPr>
        <w:tc>
          <w:tcPr>
            <w:tcW w:w="805" w:type="dxa"/>
            <w:tcBorders>
              <w:right w:val="nil"/>
            </w:tcBorders>
            <w:shd w:val="clear" w:color="auto" w:fill="auto"/>
          </w:tcPr>
          <w:p w14:paraId="16502DC9" w14:textId="77777777" w:rsidR="009C47D2" w:rsidRPr="006A3B01" w:rsidRDefault="009C47D2" w:rsidP="009C47D2">
            <w:pPr>
              <w:pStyle w:val="Numeraciondeartculos"/>
              <w:framePr w:hSpace="0" w:wrap="auto" w:vAnchor="margin" w:hAnchor="text" w:xAlign="left" w:yAlign="inline"/>
              <w:jc w:val="center"/>
              <w:rPr>
                <w:rFonts w:cs="Arial"/>
                <w:sz w:val="22"/>
                <w:szCs w:val="22"/>
              </w:rPr>
            </w:pPr>
          </w:p>
        </w:tc>
        <w:tc>
          <w:tcPr>
            <w:tcW w:w="8550" w:type="dxa"/>
            <w:tcBorders>
              <w:left w:val="nil"/>
            </w:tcBorders>
            <w:shd w:val="clear" w:color="auto" w:fill="auto"/>
          </w:tcPr>
          <w:p w14:paraId="1CF92906" w14:textId="77777777" w:rsidR="009C47D2" w:rsidRPr="006A3B01" w:rsidRDefault="009C47D2" w:rsidP="009C47D2">
            <w:pPr>
              <w:spacing w:before="60" w:after="60"/>
              <w:rPr>
                <w:rFonts w:ascii="Arial" w:hAnsi="Arial" w:cs="Arial"/>
                <w:color w:val="00B050"/>
                <w:spacing w:val="-3"/>
                <w:sz w:val="22"/>
                <w:szCs w:val="22"/>
              </w:rPr>
            </w:pPr>
            <w:r w:rsidRPr="006A3B01">
              <w:rPr>
                <w:rFonts w:ascii="Arial" w:hAnsi="Arial" w:cs="Arial"/>
                <w:spacing w:val="-3"/>
                <w:sz w:val="22"/>
                <w:szCs w:val="22"/>
              </w:rPr>
              <w:t xml:space="preserve">El Gerente de Obras controlará el trabajo del Contratista y le notificará de cualquier defecto que </w:t>
            </w:r>
            <w:r w:rsidRPr="006A3B01">
              <w:rPr>
                <w:rFonts w:ascii="Arial" w:hAnsi="Arial" w:cs="Arial"/>
                <w:sz w:val="22"/>
                <w:szCs w:val="22"/>
              </w:rPr>
              <w:t>encuentre</w:t>
            </w:r>
            <w:r w:rsidRPr="006A3B01">
              <w:rPr>
                <w:rFonts w:ascii="Arial" w:hAnsi="Arial" w:cs="Arial"/>
                <w:spacing w:val="-3"/>
                <w:sz w:val="22"/>
                <w:szCs w:val="22"/>
              </w:rPr>
              <w:t xml:space="preserve">.  Dicho control no modificará de manera alguna las obligaciones del Contratista.  </w:t>
            </w:r>
          </w:p>
        </w:tc>
      </w:tr>
      <w:tr w:rsidR="009C47D2" w:rsidRPr="006A3B01" w14:paraId="44E52734" w14:textId="77777777" w:rsidTr="009C47D2">
        <w:tblPrEx>
          <w:jc w:val="left"/>
        </w:tblPrEx>
        <w:trPr>
          <w:trHeight w:val="20"/>
        </w:trPr>
        <w:tc>
          <w:tcPr>
            <w:tcW w:w="805" w:type="dxa"/>
            <w:tcBorders>
              <w:right w:val="nil"/>
            </w:tcBorders>
            <w:shd w:val="clear" w:color="auto" w:fill="auto"/>
          </w:tcPr>
          <w:p w14:paraId="4241D032" w14:textId="77777777" w:rsidR="009C47D2" w:rsidRPr="006A3B0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DCF663" w14:textId="77777777" w:rsidR="009C47D2" w:rsidRPr="006A3B01" w:rsidRDefault="009C47D2" w:rsidP="009C47D2">
            <w:pPr>
              <w:spacing w:before="60" w:after="60"/>
              <w:rPr>
                <w:rFonts w:ascii="Arial" w:hAnsi="Arial" w:cs="Arial"/>
                <w:spacing w:val="-3"/>
                <w:sz w:val="22"/>
                <w:szCs w:val="22"/>
              </w:rPr>
            </w:pPr>
            <w:r w:rsidRPr="006A3B01">
              <w:rPr>
                <w:rFonts w:ascii="Arial" w:hAnsi="Arial" w:cs="Arial"/>
                <w:spacing w:val="-3"/>
                <w:sz w:val="22"/>
                <w:szCs w:val="22"/>
              </w:rPr>
              <w:t>El Gerente de Obras podrá ordenar al Contratista que localice un defecto y que ponga al descubierto y someta a prueba cualquier trabajo que considere pudiera tener algún defecto, inclusive si la prueba no está contemplada en las Especificaciones. Si la prueba revela que sí existe el defecto, el Contratista pagará el costo de la prueba y de las muestras.  Si no se encuentra ningún defecto, la prueba se considerará un Evento Compensable.</w:t>
            </w:r>
          </w:p>
        </w:tc>
      </w:tr>
      <w:tr w:rsidR="009C47D2" w:rsidRPr="006A3B01" w14:paraId="62D3724A" w14:textId="77777777" w:rsidTr="009C47D2">
        <w:tblPrEx>
          <w:jc w:val="left"/>
        </w:tblPrEx>
        <w:trPr>
          <w:trHeight w:val="20"/>
        </w:trPr>
        <w:tc>
          <w:tcPr>
            <w:tcW w:w="9355" w:type="dxa"/>
            <w:gridSpan w:val="2"/>
            <w:shd w:val="clear" w:color="auto" w:fill="auto"/>
          </w:tcPr>
          <w:p w14:paraId="261DDDD1" w14:textId="77777777" w:rsidR="009C47D2" w:rsidRPr="006A3B01" w:rsidRDefault="009C47D2" w:rsidP="00F6279F">
            <w:pPr>
              <w:pStyle w:val="Ttulo2"/>
              <w:keepNext w:val="0"/>
              <w:numPr>
                <w:ilvl w:val="0"/>
                <w:numId w:val="88"/>
              </w:numPr>
              <w:spacing w:before="60" w:after="60"/>
              <w:jc w:val="both"/>
              <w:rPr>
                <w:rFonts w:cs="Arial"/>
                <w:sz w:val="22"/>
                <w:szCs w:val="22"/>
                <w:lang w:val="es-ES_tradnl"/>
              </w:rPr>
            </w:pPr>
            <w:bookmarkStart w:id="1017" w:name="_Toc47916996"/>
            <w:bookmarkStart w:id="1018" w:name="_Toc74048273"/>
            <w:bookmarkStart w:id="1019" w:name="_Toc74518513"/>
            <w:bookmarkStart w:id="1020" w:name="_Toc74519243"/>
            <w:bookmarkStart w:id="1021" w:name="_Toc74781433"/>
            <w:bookmarkStart w:id="1022" w:name="_Toc74930946"/>
            <w:r w:rsidRPr="006A3B01">
              <w:rPr>
                <w:rFonts w:cs="Arial"/>
                <w:sz w:val="22"/>
                <w:szCs w:val="22"/>
                <w:lang w:val="es-ES_tradnl"/>
              </w:rPr>
              <w:t>Corrección de defectos y defectos no corregidos</w:t>
            </w:r>
            <w:bookmarkEnd w:id="1017"/>
            <w:bookmarkEnd w:id="1018"/>
            <w:bookmarkEnd w:id="1019"/>
            <w:bookmarkEnd w:id="1020"/>
            <w:bookmarkEnd w:id="1021"/>
            <w:bookmarkEnd w:id="1022"/>
          </w:p>
        </w:tc>
      </w:tr>
      <w:tr w:rsidR="009C47D2" w:rsidRPr="006A3B01" w14:paraId="783D4CBC" w14:textId="77777777" w:rsidTr="009C47D2">
        <w:tblPrEx>
          <w:jc w:val="left"/>
        </w:tblPrEx>
        <w:trPr>
          <w:trHeight w:val="20"/>
        </w:trPr>
        <w:tc>
          <w:tcPr>
            <w:tcW w:w="805" w:type="dxa"/>
            <w:tcBorders>
              <w:right w:val="nil"/>
            </w:tcBorders>
            <w:shd w:val="clear" w:color="auto" w:fill="auto"/>
          </w:tcPr>
          <w:p w14:paraId="64D47924" w14:textId="77777777" w:rsidR="009C47D2" w:rsidRPr="006A3B0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638485F" w14:textId="77777777" w:rsidR="009C47D2" w:rsidRPr="006A3B01" w:rsidRDefault="009C47D2" w:rsidP="009C47D2">
            <w:pPr>
              <w:spacing w:before="60" w:after="60"/>
              <w:rPr>
                <w:rFonts w:ascii="Arial" w:hAnsi="Arial" w:cs="Arial"/>
                <w:spacing w:val="-3"/>
                <w:sz w:val="22"/>
                <w:szCs w:val="22"/>
              </w:rPr>
            </w:pPr>
            <w:r w:rsidRPr="006A3B01">
              <w:rPr>
                <w:rFonts w:ascii="Arial" w:hAnsi="Arial" w:cs="Arial"/>
                <w:spacing w:val="-3"/>
                <w:sz w:val="22"/>
                <w:szCs w:val="22"/>
              </w:rPr>
              <w:t xml:space="preserve">El Gerente de Obras notificará al Contratista todos los defectos de que tenga conocimiento antes de que finalice el Período de Responsabilidad por Defectos, que inicia en la Fecha de terminación y </w:t>
            </w:r>
            <w:r w:rsidRPr="006A3B01">
              <w:rPr>
                <w:rFonts w:ascii="Arial" w:hAnsi="Arial" w:cs="Arial"/>
                <w:b/>
                <w:bCs/>
                <w:spacing w:val="-3"/>
                <w:sz w:val="22"/>
                <w:szCs w:val="22"/>
              </w:rPr>
              <w:t>se define en las CPC</w:t>
            </w:r>
            <w:r w:rsidRPr="006A3B01">
              <w:rPr>
                <w:rFonts w:ascii="Arial" w:hAnsi="Arial" w:cs="Arial"/>
                <w:spacing w:val="-3"/>
                <w:sz w:val="22"/>
                <w:szCs w:val="22"/>
              </w:rPr>
              <w:t>.  El Período de Responsabilidad por Defectos se prorrogará mientras queden defectos por corregir.</w:t>
            </w:r>
          </w:p>
        </w:tc>
      </w:tr>
      <w:tr w:rsidR="009C47D2" w:rsidRPr="006A3B01" w14:paraId="1D85AA08" w14:textId="77777777" w:rsidTr="009C47D2">
        <w:tblPrEx>
          <w:jc w:val="left"/>
        </w:tblPrEx>
        <w:trPr>
          <w:trHeight w:val="20"/>
        </w:trPr>
        <w:tc>
          <w:tcPr>
            <w:tcW w:w="805" w:type="dxa"/>
            <w:tcBorders>
              <w:right w:val="nil"/>
            </w:tcBorders>
            <w:shd w:val="clear" w:color="auto" w:fill="auto"/>
          </w:tcPr>
          <w:p w14:paraId="62B5BB89" w14:textId="77777777" w:rsidR="009C47D2" w:rsidRPr="006A3B0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E85EB1" w14:textId="77777777" w:rsidR="009C47D2" w:rsidRPr="006A3B01" w:rsidRDefault="009C47D2" w:rsidP="009C47D2">
            <w:pPr>
              <w:spacing w:before="60" w:after="60"/>
              <w:rPr>
                <w:rFonts w:ascii="Arial" w:hAnsi="Arial" w:cs="Arial"/>
                <w:spacing w:val="-3"/>
                <w:sz w:val="22"/>
                <w:szCs w:val="22"/>
              </w:rPr>
            </w:pPr>
            <w:r w:rsidRPr="006A3B01">
              <w:rPr>
                <w:rFonts w:ascii="Arial" w:hAnsi="Arial" w:cs="Arial"/>
                <w:spacing w:val="-3"/>
                <w:sz w:val="22"/>
                <w:szCs w:val="22"/>
              </w:rPr>
              <w:t>Cada vez que se notifique un defecto, el Contratista deberá corregirlo dentro del plazo especificado en la notificación del Gerente de Obras.</w:t>
            </w:r>
          </w:p>
        </w:tc>
      </w:tr>
      <w:tr w:rsidR="009C47D2" w:rsidRPr="006A3B01" w14:paraId="0297DF37" w14:textId="77777777" w:rsidTr="009C47D2">
        <w:tblPrEx>
          <w:jc w:val="left"/>
        </w:tblPrEx>
        <w:trPr>
          <w:trHeight w:val="20"/>
        </w:trPr>
        <w:tc>
          <w:tcPr>
            <w:tcW w:w="805" w:type="dxa"/>
            <w:tcBorders>
              <w:right w:val="nil"/>
            </w:tcBorders>
            <w:shd w:val="clear" w:color="auto" w:fill="auto"/>
          </w:tcPr>
          <w:p w14:paraId="2BD8C6F4" w14:textId="77777777" w:rsidR="009C47D2" w:rsidRPr="006A3B01" w:rsidRDefault="009C47D2" w:rsidP="009C47D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555482" w14:textId="77777777" w:rsidR="009C47D2" w:rsidRPr="006A3B01" w:rsidRDefault="009C47D2" w:rsidP="009C47D2">
            <w:pPr>
              <w:spacing w:before="60" w:after="60"/>
              <w:rPr>
                <w:rFonts w:ascii="Arial" w:hAnsi="Arial" w:cs="Arial"/>
                <w:spacing w:val="-3"/>
                <w:sz w:val="22"/>
                <w:szCs w:val="22"/>
              </w:rPr>
            </w:pPr>
            <w:r w:rsidRPr="006A3B01">
              <w:rPr>
                <w:rFonts w:ascii="Arial" w:hAnsi="Arial" w:cs="Arial"/>
                <w:spacing w:val="-3"/>
                <w:sz w:val="22"/>
                <w:szCs w:val="22"/>
              </w:rPr>
              <w:t>Si el Contratista no corrige un defecto dentro del plazo especificado en la notificación mencionada en la subcláusula 43.2, el Gerente de Obras estimará el precio de la corrección del defecto y el Contratista deberá pagar dicho monto a valores de mercado más una penalización conforme se indica en la subcláusula CGC 56.2, siendo el precio de la actividad que el Contratista ha previsto meramente referencial. El Contratante tendrá derecho a emplear y pagar a otras personas para ejecutar este trabajo de corrección y todos los gastos en que se incurra o que se deriven de esto podrán deducirse de cualquier suma adeudada o que se pueda adeudar al Contratista.</w:t>
            </w:r>
          </w:p>
        </w:tc>
      </w:tr>
      <w:tr w:rsidR="009C47D2" w:rsidRPr="006A3B01" w14:paraId="158C7343" w14:textId="77777777" w:rsidTr="009C47D2">
        <w:trPr>
          <w:cantSplit/>
          <w:trHeight w:val="423"/>
          <w:jc w:val="center"/>
        </w:trPr>
        <w:tc>
          <w:tcPr>
            <w:tcW w:w="9355" w:type="dxa"/>
            <w:gridSpan w:val="2"/>
            <w:shd w:val="clear" w:color="auto" w:fill="00B050"/>
          </w:tcPr>
          <w:p w14:paraId="175AE83F" w14:textId="77777777" w:rsidR="009C47D2" w:rsidRPr="006A3B01" w:rsidRDefault="009C47D2" w:rsidP="00F6279F">
            <w:pPr>
              <w:pStyle w:val="Ttulo1"/>
              <w:numPr>
                <w:ilvl w:val="0"/>
                <w:numId w:val="87"/>
              </w:numPr>
              <w:tabs>
                <w:tab w:val="right" w:leader="dot" w:pos="9000"/>
              </w:tabs>
              <w:spacing w:before="60" w:after="60"/>
              <w:ind w:right="720"/>
              <w:rPr>
                <w:rFonts w:ascii="Arial" w:hAnsi="Arial" w:cs="Arial"/>
                <w:color w:val="FFFFFF" w:themeColor="background1"/>
                <w:sz w:val="22"/>
                <w:szCs w:val="22"/>
              </w:rPr>
            </w:pPr>
            <w:r w:rsidRPr="006A3B01">
              <w:rPr>
                <w:rFonts w:ascii="Arial" w:hAnsi="Arial" w:cs="Arial"/>
                <w:color w:val="FFFFFF" w:themeColor="background1"/>
                <w:sz w:val="22"/>
                <w:szCs w:val="22"/>
                <w:lang w:val="es-419"/>
              </w:rPr>
              <w:t>Control de Costos</w:t>
            </w:r>
          </w:p>
        </w:tc>
      </w:tr>
      <w:tr w:rsidR="00347448" w:rsidRPr="006A3B01" w14:paraId="3C39D122" w14:textId="77777777" w:rsidTr="00347448">
        <w:tblPrEx>
          <w:jc w:val="left"/>
        </w:tblPrEx>
        <w:trPr>
          <w:trHeight w:val="20"/>
        </w:trPr>
        <w:tc>
          <w:tcPr>
            <w:tcW w:w="9355" w:type="dxa"/>
            <w:gridSpan w:val="2"/>
            <w:shd w:val="clear" w:color="auto" w:fill="auto"/>
          </w:tcPr>
          <w:p w14:paraId="482E8890" w14:textId="77777777" w:rsidR="00347448" w:rsidRPr="006A3B01" w:rsidRDefault="00347448" w:rsidP="00F6279F">
            <w:pPr>
              <w:pStyle w:val="Ttulo2"/>
              <w:keepNext w:val="0"/>
              <w:numPr>
                <w:ilvl w:val="0"/>
                <w:numId w:val="88"/>
              </w:numPr>
              <w:spacing w:before="60" w:after="60"/>
              <w:jc w:val="both"/>
              <w:rPr>
                <w:rFonts w:cs="Arial"/>
                <w:sz w:val="22"/>
                <w:szCs w:val="22"/>
                <w:lang w:val="es-ES_tradnl"/>
              </w:rPr>
            </w:pPr>
            <w:bookmarkStart w:id="1023" w:name="_Toc47916998"/>
            <w:bookmarkStart w:id="1024" w:name="_Toc74048275"/>
            <w:bookmarkStart w:id="1025" w:name="_Toc74518515"/>
            <w:bookmarkStart w:id="1026" w:name="_Toc74519245"/>
            <w:bookmarkStart w:id="1027" w:name="_Toc74781435"/>
            <w:bookmarkStart w:id="1028" w:name="_Toc74930948"/>
            <w:r w:rsidRPr="006A3B01">
              <w:rPr>
                <w:rFonts w:cs="Arial"/>
                <w:sz w:val="22"/>
                <w:szCs w:val="22"/>
                <w:lang w:val="es-ES_tradnl"/>
              </w:rPr>
              <w:t>Lista de cantidades con precios unitarios y precio del Contrato</w:t>
            </w:r>
            <w:bookmarkEnd w:id="1023"/>
            <w:bookmarkEnd w:id="1024"/>
            <w:bookmarkEnd w:id="1025"/>
            <w:bookmarkEnd w:id="1026"/>
            <w:bookmarkEnd w:id="1027"/>
            <w:bookmarkEnd w:id="1028"/>
          </w:p>
        </w:tc>
      </w:tr>
      <w:tr w:rsidR="00347448" w:rsidRPr="006A3B01" w14:paraId="54FD77D1" w14:textId="77777777" w:rsidTr="00347448">
        <w:tblPrEx>
          <w:jc w:val="left"/>
        </w:tblPrEx>
        <w:trPr>
          <w:trHeight w:val="20"/>
        </w:trPr>
        <w:tc>
          <w:tcPr>
            <w:tcW w:w="805" w:type="dxa"/>
            <w:tcBorders>
              <w:right w:val="nil"/>
            </w:tcBorders>
            <w:shd w:val="clear" w:color="auto" w:fill="auto"/>
          </w:tcPr>
          <w:p w14:paraId="1118D082" w14:textId="77777777" w:rsidR="00347448" w:rsidRPr="006A3B0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003C5D3" w14:textId="77777777" w:rsidR="00347448" w:rsidRPr="006A3B01" w:rsidRDefault="00347448" w:rsidP="00347448">
            <w:pPr>
              <w:spacing w:before="60" w:after="60"/>
              <w:rPr>
                <w:rFonts w:ascii="Arial" w:hAnsi="Arial" w:cs="Arial"/>
                <w:spacing w:val="-2"/>
                <w:sz w:val="22"/>
                <w:szCs w:val="22"/>
              </w:rPr>
            </w:pPr>
            <w:r w:rsidRPr="006A3B01">
              <w:rPr>
                <w:rFonts w:ascii="Arial" w:hAnsi="Arial" w:cs="Arial"/>
                <w:sz w:val="22"/>
                <w:szCs w:val="22"/>
                <w:lang w:val="es-ES"/>
              </w:rPr>
              <w:t xml:space="preserve">La Lista de cantidades con precios unitarios debe contener los rubros, con los respectivos precios unitarios, de </w:t>
            </w:r>
            <w:r w:rsidRPr="006A3B01">
              <w:rPr>
                <w:rFonts w:ascii="Arial" w:hAnsi="Arial" w:cs="Arial"/>
                <w:spacing w:val="-3"/>
                <w:sz w:val="22"/>
                <w:szCs w:val="22"/>
              </w:rPr>
              <w:t>las</w:t>
            </w:r>
            <w:r w:rsidRPr="006A3B01">
              <w:rPr>
                <w:rFonts w:ascii="Arial" w:hAnsi="Arial" w:cs="Arial"/>
                <w:sz w:val="22"/>
                <w:szCs w:val="22"/>
                <w:lang w:val="es-ES"/>
              </w:rPr>
              <w:t xml:space="preserve"> Obras que va a ejecutar el Contratista. </w:t>
            </w:r>
            <w:r w:rsidRPr="006A3B01">
              <w:rPr>
                <w:rFonts w:ascii="Arial" w:hAnsi="Arial" w:cs="Arial"/>
                <w:sz w:val="22"/>
                <w:szCs w:val="22"/>
              </w:rPr>
              <w:t>El precio del Contrato estará determinado de acuerdo con el volumen real del trabajo y los materiales utilizados en la ejecución total y satisfactoria de las Obras según lo certificado por el Gerente de Obras y los precios unitarios contenidos en la oferta del Contratista.</w:t>
            </w:r>
            <w:r w:rsidRPr="006A3B01">
              <w:rPr>
                <w:rFonts w:ascii="Arial" w:hAnsi="Arial" w:cs="Arial"/>
                <w:spacing w:val="-2"/>
                <w:sz w:val="22"/>
                <w:szCs w:val="22"/>
              </w:rPr>
              <w:t xml:space="preserve"> </w:t>
            </w:r>
          </w:p>
          <w:p w14:paraId="2BC8E4C7" w14:textId="77777777" w:rsidR="00347448" w:rsidRPr="006A3B01" w:rsidRDefault="00347448" w:rsidP="00347448">
            <w:pPr>
              <w:spacing w:before="60" w:after="60"/>
              <w:rPr>
                <w:rFonts w:ascii="Arial" w:hAnsi="Arial" w:cs="Arial"/>
                <w:spacing w:val="-2"/>
                <w:sz w:val="22"/>
                <w:szCs w:val="22"/>
              </w:rPr>
            </w:pPr>
            <w:r w:rsidRPr="006A3B01">
              <w:rPr>
                <w:rFonts w:ascii="Arial" w:hAnsi="Arial" w:cs="Arial"/>
                <w:spacing w:val="-2"/>
                <w:sz w:val="22"/>
                <w:szCs w:val="22"/>
              </w:rPr>
              <w:t xml:space="preserve">En caso de que la lista de cantidades incluya sumas provisionales o reservas para imprevistos, el alcance y mecanismo de autorización para el uso de estas estará definido en las </w:t>
            </w:r>
            <w:r w:rsidRPr="006A3B01">
              <w:rPr>
                <w:rFonts w:ascii="Arial" w:hAnsi="Arial" w:cs="Arial"/>
                <w:b/>
                <w:spacing w:val="-2"/>
                <w:sz w:val="22"/>
                <w:szCs w:val="22"/>
              </w:rPr>
              <w:t>CPC.</w:t>
            </w:r>
          </w:p>
        </w:tc>
      </w:tr>
      <w:tr w:rsidR="00347448" w:rsidRPr="006A3B01" w14:paraId="2D5FAFCF" w14:textId="77777777" w:rsidTr="00614792">
        <w:tblPrEx>
          <w:jc w:val="left"/>
        </w:tblPrEx>
        <w:trPr>
          <w:trHeight w:val="285"/>
        </w:trPr>
        <w:tc>
          <w:tcPr>
            <w:tcW w:w="9355" w:type="dxa"/>
            <w:gridSpan w:val="2"/>
            <w:shd w:val="clear" w:color="auto" w:fill="auto"/>
          </w:tcPr>
          <w:p w14:paraId="1AEA6635" w14:textId="77777777" w:rsidR="00347448" w:rsidRPr="006A3B01" w:rsidRDefault="00347448" w:rsidP="00F6279F">
            <w:pPr>
              <w:pStyle w:val="Ttulo2"/>
              <w:keepNext w:val="0"/>
              <w:numPr>
                <w:ilvl w:val="0"/>
                <w:numId w:val="88"/>
              </w:numPr>
              <w:spacing w:before="60" w:after="60"/>
              <w:jc w:val="both"/>
              <w:rPr>
                <w:rFonts w:cs="Arial"/>
                <w:sz w:val="22"/>
                <w:szCs w:val="22"/>
                <w:lang w:val="es-ES_tradnl"/>
              </w:rPr>
            </w:pPr>
            <w:bookmarkStart w:id="1029" w:name="_Toc47916999"/>
            <w:bookmarkStart w:id="1030" w:name="_Toc74048276"/>
            <w:bookmarkStart w:id="1031" w:name="_Toc74518516"/>
            <w:bookmarkStart w:id="1032" w:name="_Toc74519246"/>
            <w:bookmarkStart w:id="1033" w:name="_Toc74781436"/>
            <w:bookmarkStart w:id="1034" w:name="_Toc74930949"/>
            <w:r w:rsidRPr="006A3B01">
              <w:rPr>
                <w:rFonts w:cs="Arial"/>
                <w:sz w:val="22"/>
                <w:szCs w:val="22"/>
                <w:lang w:val="es-ES_tradnl"/>
              </w:rPr>
              <w:t>Modificaciones del Precio del Contrato</w:t>
            </w:r>
            <w:bookmarkEnd w:id="1029"/>
            <w:r w:rsidRPr="006A3B01">
              <w:rPr>
                <w:rFonts w:cs="Arial"/>
                <w:sz w:val="22"/>
                <w:szCs w:val="22"/>
                <w:lang w:val="es-ES_tradnl"/>
              </w:rPr>
              <w:t>.</w:t>
            </w:r>
            <w:bookmarkEnd w:id="1030"/>
            <w:bookmarkEnd w:id="1031"/>
            <w:bookmarkEnd w:id="1032"/>
            <w:bookmarkEnd w:id="1033"/>
            <w:bookmarkEnd w:id="1034"/>
            <w:r w:rsidRPr="006A3B01">
              <w:rPr>
                <w:rFonts w:cs="Arial"/>
                <w:sz w:val="22"/>
                <w:szCs w:val="22"/>
                <w:lang w:val="es-ES_tradnl"/>
              </w:rPr>
              <w:t xml:space="preserve"> </w:t>
            </w:r>
          </w:p>
        </w:tc>
      </w:tr>
      <w:tr w:rsidR="00347448" w:rsidRPr="006A3B01" w14:paraId="102E9959" w14:textId="77777777" w:rsidTr="00347448">
        <w:tblPrEx>
          <w:jc w:val="left"/>
        </w:tblPrEx>
        <w:trPr>
          <w:trHeight w:val="20"/>
        </w:trPr>
        <w:tc>
          <w:tcPr>
            <w:tcW w:w="805" w:type="dxa"/>
            <w:tcBorders>
              <w:right w:val="nil"/>
            </w:tcBorders>
            <w:shd w:val="clear" w:color="auto" w:fill="auto"/>
          </w:tcPr>
          <w:p w14:paraId="4AE866A6" w14:textId="77777777" w:rsidR="00347448" w:rsidRPr="006A3B0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B6CEF6" w14:textId="77777777" w:rsidR="00347448" w:rsidRPr="006A3B01" w:rsidRDefault="00347448" w:rsidP="00347448">
            <w:pPr>
              <w:spacing w:before="60" w:after="60"/>
              <w:rPr>
                <w:rFonts w:ascii="Arial" w:hAnsi="Arial" w:cs="Arial"/>
                <w:sz w:val="22"/>
                <w:szCs w:val="22"/>
                <w:lang w:val="es-ES"/>
              </w:rPr>
            </w:pPr>
            <w:r w:rsidRPr="006A3B01">
              <w:rPr>
                <w:rFonts w:ascii="Arial" w:hAnsi="Arial" w:cs="Arial"/>
                <w:sz w:val="22"/>
                <w:szCs w:val="22"/>
              </w:rPr>
              <w:t xml:space="preserve">Si el Contratista previera que el precio final del Contrato pudiera exceder el precio inicial del Contrato contemplado de conformidad con la cláusula 45 de estas CGC, deberá informarlo sin demora al Gerente de Obras de modo que decida, según lo considere, aumentar el precio estimado del Contrato como resultado de una cantidad mayor de trabajo/materiales o reducir la cantidad de trabajo que ha de realizarse o los materiales que han de utilizarse.  </w:t>
            </w:r>
          </w:p>
        </w:tc>
      </w:tr>
      <w:tr w:rsidR="00347448" w:rsidRPr="006A3B01" w14:paraId="7A61267B" w14:textId="77777777" w:rsidTr="00347448">
        <w:tblPrEx>
          <w:jc w:val="left"/>
        </w:tblPrEx>
        <w:trPr>
          <w:trHeight w:val="20"/>
        </w:trPr>
        <w:tc>
          <w:tcPr>
            <w:tcW w:w="805" w:type="dxa"/>
            <w:tcBorders>
              <w:right w:val="nil"/>
            </w:tcBorders>
            <w:shd w:val="clear" w:color="auto" w:fill="auto"/>
          </w:tcPr>
          <w:p w14:paraId="66BDA6F9" w14:textId="77777777" w:rsidR="00347448" w:rsidRPr="006A3B0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BB8EC7" w14:textId="77777777" w:rsidR="00347448" w:rsidRPr="006A3B01" w:rsidRDefault="00347448" w:rsidP="00347448">
            <w:pPr>
              <w:spacing w:before="60" w:after="60"/>
              <w:rPr>
                <w:rFonts w:ascii="Arial" w:hAnsi="Arial" w:cs="Arial"/>
                <w:sz w:val="22"/>
                <w:szCs w:val="22"/>
                <w:lang w:val="es-ES"/>
              </w:rPr>
            </w:pPr>
            <w:r w:rsidRPr="006A3B01">
              <w:rPr>
                <w:rFonts w:ascii="Arial" w:hAnsi="Arial" w:cs="Arial"/>
                <w:sz w:val="22"/>
                <w:szCs w:val="22"/>
                <w:lang w:val="es-ES"/>
              </w:rPr>
              <w:t>Si para un rubro en particular la cantidad final de los trabajos a ser ejecutados difiere en más de veinticinco por ciento (25%) de la especificada en la Lista de cantidades con precios unitarios y siempre que la diferencia exceda uno por ciento (1%) del precio Inicial del Contrato, el Gerente de Obras ajustará los precios para reflejar el cambio. El Gerente de Obras no ajustará los precios debido a diferencias en las cantidades si con ello se excede el precio Inicial del Contrato en más de quince por ciento (15%), a menos que cuente con la aprobación previa del Contratante</w:t>
            </w:r>
            <w:ins w:id="1035" w:author="Ana Rodriguez" w:date="2021-04-30T15:36:00Z">
              <w:r w:rsidRPr="006A3B01">
                <w:rPr>
                  <w:rFonts w:ascii="Arial" w:hAnsi="Arial" w:cs="Arial"/>
                  <w:sz w:val="22"/>
                  <w:szCs w:val="22"/>
                  <w:lang w:val="es-ES"/>
                </w:rPr>
                <w:t>.</w:t>
              </w:r>
            </w:ins>
          </w:p>
        </w:tc>
      </w:tr>
      <w:tr w:rsidR="00347448" w:rsidRPr="006A3B01" w14:paraId="0EC75B64" w14:textId="77777777" w:rsidTr="00347448">
        <w:tblPrEx>
          <w:jc w:val="left"/>
        </w:tblPrEx>
        <w:trPr>
          <w:trHeight w:val="20"/>
        </w:trPr>
        <w:tc>
          <w:tcPr>
            <w:tcW w:w="805" w:type="dxa"/>
            <w:tcBorders>
              <w:right w:val="nil"/>
            </w:tcBorders>
            <w:shd w:val="clear" w:color="auto" w:fill="auto"/>
          </w:tcPr>
          <w:p w14:paraId="7C0E33BE" w14:textId="77777777" w:rsidR="00347448" w:rsidRPr="006A3B01" w:rsidRDefault="00347448" w:rsidP="0034744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7E3F1FD" w14:textId="77777777" w:rsidR="00347448" w:rsidRPr="006A3B01" w:rsidRDefault="00347448" w:rsidP="00347448">
            <w:pPr>
              <w:spacing w:before="60" w:after="60"/>
              <w:rPr>
                <w:rFonts w:ascii="Arial" w:hAnsi="Arial" w:cs="Arial"/>
                <w:sz w:val="22"/>
                <w:szCs w:val="22"/>
                <w:lang w:val="es-ES"/>
              </w:rPr>
            </w:pPr>
            <w:r w:rsidRPr="006A3B01">
              <w:rPr>
                <w:rFonts w:ascii="Arial" w:hAnsi="Arial" w:cs="Arial"/>
                <w:spacing w:val="-3"/>
                <w:sz w:val="22"/>
                <w:szCs w:val="22"/>
              </w:rPr>
              <w:t>Si el Gerente de Obras lo solicita, el Contratista deberá proporcionarle un desglose de los costos correspondientes a cualquier precio que conste en la Lista de cantidades con precios unitarios.</w:t>
            </w:r>
          </w:p>
        </w:tc>
      </w:tr>
      <w:tr w:rsidR="00A50C32" w:rsidRPr="006A3B01" w14:paraId="413F7019" w14:textId="77777777" w:rsidTr="00A50C32">
        <w:tblPrEx>
          <w:jc w:val="left"/>
        </w:tblPrEx>
        <w:trPr>
          <w:trHeight w:val="20"/>
        </w:trPr>
        <w:tc>
          <w:tcPr>
            <w:tcW w:w="9355" w:type="dxa"/>
            <w:gridSpan w:val="2"/>
            <w:shd w:val="clear" w:color="auto" w:fill="auto"/>
          </w:tcPr>
          <w:p w14:paraId="1109D510" w14:textId="77777777" w:rsidR="00A50C32" w:rsidRPr="006A3B01" w:rsidRDefault="00A50C32" w:rsidP="00F6279F">
            <w:pPr>
              <w:pStyle w:val="Ttulo2"/>
              <w:keepNext w:val="0"/>
              <w:numPr>
                <w:ilvl w:val="0"/>
                <w:numId w:val="88"/>
              </w:numPr>
              <w:spacing w:before="60" w:after="60"/>
              <w:jc w:val="both"/>
              <w:rPr>
                <w:rFonts w:cs="Arial"/>
                <w:sz w:val="22"/>
                <w:szCs w:val="22"/>
                <w:lang w:val="es-ES_tradnl"/>
              </w:rPr>
            </w:pPr>
            <w:bookmarkStart w:id="1036" w:name="_Toc47917000"/>
            <w:bookmarkStart w:id="1037" w:name="_Toc74048277"/>
            <w:bookmarkStart w:id="1038" w:name="_Toc74518517"/>
            <w:bookmarkStart w:id="1039" w:name="_Toc74519247"/>
            <w:bookmarkStart w:id="1040" w:name="_Toc74781437"/>
            <w:bookmarkStart w:id="1041" w:name="_Toc74930950"/>
            <w:r w:rsidRPr="006A3B01">
              <w:rPr>
                <w:rFonts w:cs="Arial"/>
                <w:sz w:val="22"/>
                <w:szCs w:val="22"/>
                <w:lang w:val="es-ES_tradnl"/>
              </w:rPr>
              <w:t>Variaciones (Órdenes de cambio)</w:t>
            </w:r>
            <w:bookmarkEnd w:id="1036"/>
            <w:bookmarkEnd w:id="1037"/>
            <w:bookmarkEnd w:id="1038"/>
            <w:bookmarkEnd w:id="1039"/>
            <w:bookmarkEnd w:id="1040"/>
            <w:bookmarkEnd w:id="1041"/>
          </w:p>
        </w:tc>
      </w:tr>
      <w:tr w:rsidR="00A50C32" w:rsidRPr="006A3B01" w14:paraId="3667D378" w14:textId="77777777" w:rsidTr="00A50C32">
        <w:tblPrEx>
          <w:jc w:val="left"/>
        </w:tblPrEx>
        <w:trPr>
          <w:trHeight w:val="20"/>
        </w:trPr>
        <w:tc>
          <w:tcPr>
            <w:tcW w:w="805" w:type="dxa"/>
            <w:tcBorders>
              <w:right w:val="nil"/>
            </w:tcBorders>
            <w:shd w:val="clear" w:color="auto" w:fill="auto"/>
          </w:tcPr>
          <w:p w14:paraId="39BC4C25"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C1F1D9" w14:textId="77777777" w:rsidR="00A50C32" w:rsidRPr="006A3B01" w:rsidRDefault="00A50C32" w:rsidP="00A50C32">
            <w:pPr>
              <w:spacing w:before="60" w:after="60"/>
              <w:rPr>
                <w:rFonts w:ascii="Arial" w:hAnsi="Arial" w:cs="Arial"/>
                <w:spacing w:val="-3"/>
                <w:sz w:val="22"/>
                <w:szCs w:val="22"/>
              </w:rPr>
            </w:pPr>
            <w:r w:rsidRPr="006A3B01">
              <w:rPr>
                <w:rFonts w:ascii="Arial" w:hAnsi="Arial" w:cs="Arial"/>
                <w:spacing w:val="-3"/>
                <w:sz w:val="22"/>
                <w:szCs w:val="22"/>
              </w:rPr>
              <w:t xml:space="preserve">El Gerente de Obras puede solicitar al Contratista, mediante órdenes de cambio, introducir cualquier Variación a la forma, el tipo o la calidad de las Obras o de cualquier parte de éstas que considere necesaria. </w:t>
            </w:r>
          </w:p>
        </w:tc>
      </w:tr>
      <w:tr w:rsidR="00A50C32" w:rsidRPr="006A3B01" w14:paraId="3BCE0477" w14:textId="77777777" w:rsidTr="00A50C32">
        <w:tblPrEx>
          <w:jc w:val="left"/>
        </w:tblPrEx>
        <w:trPr>
          <w:trHeight w:val="20"/>
        </w:trPr>
        <w:tc>
          <w:tcPr>
            <w:tcW w:w="805" w:type="dxa"/>
            <w:tcBorders>
              <w:right w:val="nil"/>
            </w:tcBorders>
            <w:shd w:val="clear" w:color="auto" w:fill="auto"/>
          </w:tcPr>
          <w:p w14:paraId="482880EE" w14:textId="77777777" w:rsidR="00A50C32" w:rsidRPr="006A3B01" w:rsidRDefault="00A50C32" w:rsidP="00A50C32">
            <w:pPr>
              <w:pStyle w:val="Numeraciondeartculos"/>
              <w:framePr w:hSpace="0" w:wrap="auto" w:vAnchor="margin" w:hAnchor="text" w:xAlign="left" w:yAlign="inline"/>
              <w:rPr>
                <w:rFonts w:cs="Arial"/>
                <w:sz w:val="22"/>
                <w:szCs w:val="22"/>
                <w:lang w:val="es-ES_tradnl"/>
              </w:rPr>
            </w:pPr>
            <w:bookmarkStart w:id="1042" w:name="_Hlk21171289"/>
          </w:p>
        </w:tc>
        <w:tc>
          <w:tcPr>
            <w:tcW w:w="8550" w:type="dxa"/>
            <w:tcBorders>
              <w:left w:val="nil"/>
            </w:tcBorders>
            <w:shd w:val="clear" w:color="auto" w:fill="auto"/>
          </w:tcPr>
          <w:p w14:paraId="54E6F83C" w14:textId="77777777" w:rsidR="00A50C32" w:rsidRPr="006A3B01" w:rsidRDefault="00A50C32" w:rsidP="00A50C32">
            <w:pPr>
              <w:spacing w:before="60" w:after="60"/>
              <w:rPr>
                <w:rFonts w:ascii="Arial" w:hAnsi="Arial" w:cs="Arial"/>
                <w:spacing w:val="-3"/>
                <w:sz w:val="22"/>
                <w:szCs w:val="22"/>
              </w:rPr>
            </w:pPr>
            <w:r w:rsidRPr="006A3B01">
              <w:rPr>
                <w:rFonts w:ascii="Arial" w:hAnsi="Arial" w:cs="Arial"/>
                <w:sz w:val="22"/>
                <w:szCs w:val="22"/>
                <w:lang w:val="es-ES"/>
              </w:rPr>
              <w:t>Dentro de los siete (7) días siguientes a la solicitud, o dentro de un plazo mayor si el Gerente de Obras así lo hubiera determinado, el Contratista deberá presentar la cotización para la ejecución de la Variación. Antes de ordenar la Variación, el Gerente de Obras analizará la cotización que presente el Contratista.</w:t>
            </w:r>
          </w:p>
        </w:tc>
      </w:tr>
      <w:tr w:rsidR="00A50C32" w:rsidRPr="006A3B01" w14:paraId="0F69685B" w14:textId="77777777" w:rsidTr="009B3159">
        <w:trPr>
          <w:cantSplit/>
          <w:trHeight w:val="423"/>
          <w:jc w:val="center"/>
        </w:trPr>
        <w:tc>
          <w:tcPr>
            <w:tcW w:w="805" w:type="dxa"/>
            <w:tcBorders>
              <w:right w:val="nil"/>
            </w:tcBorders>
            <w:shd w:val="clear" w:color="auto" w:fill="auto"/>
          </w:tcPr>
          <w:p w14:paraId="698E2DEF"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850876" w14:textId="77777777" w:rsidR="00A50C32" w:rsidRPr="006A3B01" w:rsidRDefault="00A50C32" w:rsidP="00A50C32">
            <w:pPr>
              <w:spacing w:before="60" w:after="60"/>
              <w:rPr>
                <w:rFonts w:ascii="Arial" w:hAnsi="Arial" w:cs="Arial"/>
                <w:sz w:val="22"/>
                <w:szCs w:val="22"/>
                <w:lang w:val="es-ES"/>
              </w:rPr>
            </w:pPr>
            <w:r w:rsidRPr="006A3B01">
              <w:rPr>
                <w:rFonts w:ascii="Arial" w:hAnsi="Arial" w:cs="Arial"/>
                <w:sz w:val="22"/>
                <w:szCs w:val="22"/>
                <w:lang w:val="es-ES"/>
              </w:rPr>
              <w:t xml:space="preserve">Cuando los trabajos correspondientes a la Variación coincidan con un rubro descrito en la Lista de cantidades con precios unitarios y si, a juicio del Gerente de Obras, la cantidad de trabajo por encima del límite establecido en la subcláusula 45.2 o su calendario de ejecución no producen cambios en el costo unitario de la cantidad de trabajo, para calcular el valor de la Variación se usará el precio indicado en la Lista de cantidades con precios unitarios. </w:t>
            </w:r>
          </w:p>
          <w:p w14:paraId="20A25A28" w14:textId="77777777" w:rsidR="00A50C32" w:rsidRPr="006A3B01" w:rsidRDefault="00A50C32" w:rsidP="00A50C32">
            <w:pPr>
              <w:spacing w:before="60" w:after="60"/>
              <w:rPr>
                <w:rFonts w:ascii="Arial" w:hAnsi="Arial" w:cs="Arial"/>
                <w:sz w:val="22"/>
                <w:szCs w:val="22"/>
              </w:rPr>
            </w:pPr>
            <w:r w:rsidRPr="006A3B01">
              <w:rPr>
                <w:rFonts w:ascii="Arial" w:hAnsi="Arial" w:cs="Arial"/>
                <w:sz w:val="22"/>
                <w:szCs w:val="22"/>
                <w:lang w:val="es-ES"/>
              </w:rPr>
              <w:t>Si el costo unitario de la cantidad se modificara o si la naturaleza o el calendario de ejecución de los trabajos correspondientes a la Variación no coincidieran con los rubros de la Lista de cantidades con precios unitarios, el Contratista deberá proporcionar una cotización con nuevos precios para los rubros pertinentes de los trabajos.</w:t>
            </w:r>
          </w:p>
        </w:tc>
      </w:tr>
      <w:tr w:rsidR="00A50C32" w:rsidRPr="006A3B01" w14:paraId="3E4DEB66" w14:textId="77777777" w:rsidTr="009B3159">
        <w:trPr>
          <w:cantSplit/>
          <w:trHeight w:val="423"/>
          <w:jc w:val="center"/>
        </w:trPr>
        <w:tc>
          <w:tcPr>
            <w:tcW w:w="805" w:type="dxa"/>
            <w:tcBorders>
              <w:right w:val="nil"/>
            </w:tcBorders>
            <w:shd w:val="clear" w:color="auto" w:fill="auto"/>
          </w:tcPr>
          <w:p w14:paraId="59D52AE5"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DB8A1A" w14:textId="77777777" w:rsidR="00A50C32" w:rsidRPr="006A3B01" w:rsidRDefault="00A50C32" w:rsidP="00A50C32">
            <w:pPr>
              <w:spacing w:before="60" w:after="60"/>
              <w:rPr>
                <w:rFonts w:ascii="Arial" w:hAnsi="Arial" w:cs="Arial"/>
                <w:sz w:val="22"/>
                <w:szCs w:val="22"/>
              </w:rPr>
            </w:pPr>
            <w:r w:rsidRPr="006A3B01">
              <w:rPr>
                <w:rFonts w:ascii="Arial" w:hAnsi="Arial" w:cs="Arial"/>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tc>
      </w:tr>
      <w:tr w:rsidR="00A50C32" w:rsidRPr="006A3B01" w14:paraId="3E1CF566" w14:textId="77777777" w:rsidTr="009B3159">
        <w:trPr>
          <w:cantSplit/>
          <w:trHeight w:val="423"/>
          <w:jc w:val="center"/>
        </w:trPr>
        <w:tc>
          <w:tcPr>
            <w:tcW w:w="805" w:type="dxa"/>
            <w:tcBorders>
              <w:right w:val="nil"/>
            </w:tcBorders>
            <w:shd w:val="clear" w:color="auto" w:fill="auto"/>
          </w:tcPr>
          <w:p w14:paraId="4E4C8DBB"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9E62B6D" w14:textId="77777777" w:rsidR="00A50C32" w:rsidRPr="006A3B01" w:rsidRDefault="00A50C32" w:rsidP="00A50C32">
            <w:pPr>
              <w:spacing w:before="60" w:after="60"/>
              <w:rPr>
                <w:rFonts w:ascii="Arial" w:hAnsi="Arial" w:cs="Arial"/>
                <w:sz w:val="22"/>
                <w:szCs w:val="22"/>
              </w:rPr>
            </w:pPr>
            <w:r w:rsidRPr="006A3B01">
              <w:rPr>
                <w:rFonts w:ascii="Arial" w:hAnsi="Arial" w:cs="Arial"/>
                <w:spacing w:val="-3"/>
                <w:sz w:val="22"/>
                <w:szCs w:val="22"/>
              </w:rPr>
              <w:t>Si el Gerente de Obras decide que la urgencia de la Variación no permite obtener y analizar una cotización sin demorar los trabajos, no se solicitará cotización alguna y la Variación se considerará como un Evento Compensable.</w:t>
            </w:r>
          </w:p>
        </w:tc>
      </w:tr>
      <w:tr w:rsidR="00A50C32" w:rsidRPr="006A3B01" w14:paraId="2757AD4E" w14:textId="77777777" w:rsidTr="009B3159">
        <w:trPr>
          <w:cantSplit/>
          <w:trHeight w:val="423"/>
          <w:jc w:val="center"/>
        </w:trPr>
        <w:tc>
          <w:tcPr>
            <w:tcW w:w="805" w:type="dxa"/>
            <w:tcBorders>
              <w:right w:val="nil"/>
            </w:tcBorders>
            <w:shd w:val="clear" w:color="auto" w:fill="auto"/>
          </w:tcPr>
          <w:p w14:paraId="77FF2D1B"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7269F6" w14:textId="77777777" w:rsidR="00A50C32" w:rsidRPr="006A3B01" w:rsidRDefault="00A50C32" w:rsidP="00A50C32">
            <w:pPr>
              <w:spacing w:before="60" w:after="60"/>
              <w:rPr>
                <w:rFonts w:ascii="Arial" w:hAnsi="Arial" w:cs="Arial"/>
                <w:sz w:val="22"/>
                <w:szCs w:val="22"/>
              </w:rPr>
            </w:pPr>
            <w:r w:rsidRPr="006A3B01">
              <w:rPr>
                <w:rFonts w:ascii="Arial" w:hAnsi="Arial" w:cs="Arial"/>
                <w:spacing w:val="-3"/>
                <w:sz w:val="22"/>
                <w:szCs w:val="22"/>
              </w:rPr>
              <w:t>El Contratista no tendrá derecho al pago de costos adicionales que podrían haberse evitado si hubiese hecho la Advertencia Anticipada pertinente.</w:t>
            </w:r>
          </w:p>
        </w:tc>
      </w:tr>
      <w:tr w:rsidR="00A50C32" w:rsidRPr="006A3B01" w14:paraId="2A00D1B5" w14:textId="77777777" w:rsidTr="009B3159">
        <w:trPr>
          <w:cantSplit/>
          <w:trHeight w:val="423"/>
          <w:jc w:val="center"/>
        </w:trPr>
        <w:tc>
          <w:tcPr>
            <w:tcW w:w="805" w:type="dxa"/>
            <w:tcBorders>
              <w:right w:val="nil"/>
            </w:tcBorders>
            <w:shd w:val="clear" w:color="auto" w:fill="auto"/>
          </w:tcPr>
          <w:p w14:paraId="69A03FE2"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3BFA3EF" w14:textId="77777777" w:rsidR="00A50C32" w:rsidRPr="006A3B01" w:rsidRDefault="00A50C32" w:rsidP="00A50C32">
            <w:pPr>
              <w:spacing w:before="60" w:after="60"/>
              <w:rPr>
                <w:rFonts w:ascii="Arial" w:hAnsi="Arial" w:cs="Arial"/>
                <w:sz w:val="22"/>
                <w:szCs w:val="22"/>
              </w:rPr>
            </w:pPr>
            <w:r w:rsidRPr="006A3B01">
              <w:rPr>
                <w:rFonts w:ascii="Arial" w:hAnsi="Arial" w:cs="Arial"/>
                <w:spacing w:val="-3"/>
                <w:sz w:val="22"/>
                <w:szCs w:val="22"/>
              </w:rPr>
              <w:t>Todas las Variaciones autorizadas deberán incluirse en los Programas actualizados que presente el Contratista.</w:t>
            </w:r>
          </w:p>
        </w:tc>
      </w:tr>
      <w:tr w:rsidR="00A50C32" w:rsidRPr="006A3B01" w14:paraId="666022A3" w14:textId="77777777" w:rsidTr="00A50C32">
        <w:tblPrEx>
          <w:jc w:val="left"/>
        </w:tblPrEx>
        <w:trPr>
          <w:trHeight w:val="20"/>
        </w:trPr>
        <w:tc>
          <w:tcPr>
            <w:tcW w:w="9355" w:type="dxa"/>
            <w:gridSpan w:val="2"/>
            <w:shd w:val="clear" w:color="auto" w:fill="auto"/>
          </w:tcPr>
          <w:p w14:paraId="7C79C3F9" w14:textId="77777777" w:rsidR="00A50C32" w:rsidRPr="006A3B01" w:rsidRDefault="00A50C32" w:rsidP="00F6279F">
            <w:pPr>
              <w:pStyle w:val="Ttulo2"/>
              <w:keepNext w:val="0"/>
              <w:numPr>
                <w:ilvl w:val="0"/>
                <w:numId w:val="88"/>
              </w:numPr>
              <w:spacing w:before="60" w:after="60"/>
              <w:jc w:val="both"/>
              <w:rPr>
                <w:rFonts w:cs="Arial"/>
                <w:sz w:val="22"/>
                <w:szCs w:val="22"/>
                <w:lang w:val="es-ES_tradnl"/>
              </w:rPr>
            </w:pPr>
            <w:bookmarkStart w:id="1043" w:name="_Toc47917001"/>
            <w:bookmarkStart w:id="1044" w:name="_Toc74048278"/>
            <w:bookmarkStart w:id="1045" w:name="_Toc74518518"/>
            <w:bookmarkStart w:id="1046" w:name="_Toc74519248"/>
            <w:bookmarkStart w:id="1047" w:name="_Toc74781438"/>
            <w:bookmarkStart w:id="1048" w:name="_Toc74930951"/>
            <w:r w:rsidRPr="006A3B01">
              <w:rPr>
                <w:rFonts w:cs="Arial"/>
                <w:sz w:val="22"/>
                <w:szCs w:val="22"/>
                <w:lang w:val="es-ES_tradnl"/>
              </w:rPr>
              <w:t>Proyecciones de flujo de efectivo</w:t>
            </w:r>
            <w:bookmarkEnd w:id="1043"/>
            <w:bookmarkEnd w:id="1044"/>
            <w:bookmarkEnd w:id="1045"/>
            <w:bookmarkEnd w:id="1046"/>
            <w:bookmarkEnd w:id="1047"/>
            <w:bookmarkEnd w:id="1048"/>
          </w:p>
        </w:tc>
      </w:tr>
      <w:tr w:rsidR="00A50C32" w:rsidRPr="006A3B01" w14:paraId="345C0C51" w14:textId="77777777" w:rsidTr="00A50C32">
        <w:tblPrEx>
          <w:jc w:val="left"/>
        </w:tblPrEx>
        <w:trPr>
          <w:trHeight w:val="20"/>
        </w:trPr>
        <w:tc>
          <w:tcPr>
            <w:tcW w:w="805" w:type="dxa"/>
            <w:tcBorders>
              <w:right w:val="nil"/>
            </w:tcBorders>
            <w:shd w:val="clear" w:color="auto" w:fill="auto"/>
          </w:tcPr>
          <w:p w14:paraId="111DB8BC" w14:textId="77777777" w:rsidR="00A50C32" w:rsidRPr="006A3B01" w:rsidRDefault="00A50C32" w:rsidP="00A50C32">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44BEE4" w14:textId="77777777" w:rsidR="00A50C32" w:rsidRPr="006A3B01" w:rsidRDefault="00A50C32" w:rsidP="00A50C32">
            <w:pPr>
              <w:spacing w:before="60" w:after="60"/>
              <w:rPr>
                <w:rFonts w:ascii="Arial" w:hAnsi="Arial" w:cs="Arial"/>
                <w:color w:val="00B050"/>
                <w:spacing w:val="-3"/>
                <w:sz w:val="22"/>
                <w:szCs w:val="22"/>
              </w:rPr>
            </w:pPr>
            <w:r w:rsidRPr="006A3B01">
              <w:rPr>
                <w:rFonts w:ascii="Arial" w:hAnsi="Arial" w:cs="Arial"/>
                <w:spacing w:val="-3"/>
                <w:sz w:val="22"/>
                <w:szCs w:val="22"/>
              </w:rPr>
              <w:t>Cuando se actualice el Programa, el Contratista deberá proporcionar al Gerente de Obras una proyección actualizada del flujo de efectivo. Dicha proyección podrá incluir las diferentes monedas que, en su caso, se estipulen en el Contrato, convertidas según sea necesario utilizando las tasas de cambio del Contrato.</w:t>
            </w:r>
          </w:p>
        </w:tc>
      </w:tr>
      <w:tr w:rsidR="00B32C26" w:rsidRPr="006A3B01" w14:paraId="2C9B45BB" w14:textId="77777777" w:rsidTr="00B32C26">
        <w:tblPrEx>
          <w:jc w:val="left"/>
        </w:tblPrEx>
        <w:trPr>
          <w:trHeight w:val="20"/>
        </w:trPr>
        <w:tc>
          <w:tcPr>
            <w:tcW w:w="9355" w:type="dxa"/>
            <w:gridSpan w:val="2"/>
            <w:shd w:val="clear" w:color="auto" w:fill="auto"/>
          </w:tcPr>
          <w:p w14:paraId="4A5150F3"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49" w:name="_Toc47917002"/>
            <w:bookmarkStart w:id="1050" w:name="_Toc74048279"/>
            <w:bookmarkStart w:id="1051" w:name="_Toc74518519"/>
            <w:bookmarkStart w:id="1052" w:name="_Toc74519249"/>
            <w:bookmarkStart w:id="1053" w:name="_Toc74781439"/>
            <w:bookmarkStart w:id="1054" w:name="_Toc74930952"/>
            <w:r w:rsidRPr="006A3B01">
              <w:rPr>
                <w:rFonts w:cs="Arial"/>
                <w:sz w:val="22"/>
                <w:szCs w:val="22"/>
                <w:lang w:val="es-ES_tradnl"/>
              </w:rPr>
              <w:t>Pago de anticipo</w:t>
            </w:r>
            <w:bookmarkEnd w:id="1049"/>
            <w:bookmarkEnd w:id="1050"/>
            <w:bookmarkEnd w:id="1051"/>
            <w:bookmarkEnd w:id="1052"/>
            <w:bookmarkEnd w:id="1053"/>
            <w:bookmarkEnd w:id="1054"/>
          </w:p>
        </w:tc>
      </w:tr>
      <w:tr w:rsidR="00B32C26" w:rsidRPr="006A3B01" w14:paraId="526B2941" w14:textId="77777777" w:rsidTr="00B32C26">
        <w:tblPrEx>
          <w:jc w:val="left"/>
        </w:tblPrEx>
        <w:trPr>
          <w:trHeight w:val="20"/>
        </w:trPr>
        <w:tc>
          <w:tcPr>
            <w:tcW w:w="805" w:type="dxa"/>
            <w:tcBorders>
              <w:right w:val="nil"/>
            </w:tcBorders>
            <w:shd w:val="clear" w:color="auto" w:fill="auto"/>
          </w:tcPr>
          <w:p w14:paraId="5BCEED66"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76536C"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 xml:space="preserve">El Contratante pagará al Contratista un anticipo por el monto </w:t>
            </w:r>
            <w:r w:rsidRPr="006A3B01">
              <w:rPr>
                <w:rFonts w:ascii="Arial" w:hAnsi="Arial" w:cs="Arial"/>
                <w:b/>
                <w:bCs/>
                <w:sz w:val="22"/>
                <w:szCs w:val="22"/>
              </w:rPr>
              <w:t>estipulado en las CPC</w:t>
            </w:r>
            <w:r w:rsidRPr="006A3B01">
              <w:rPr>
                <w:rFonts w:ascii="Arial" w:hAnsi="Arial" w:cs="Arial"/>
                <w:sz w:val="22"/>
                <w:szCs w:val="22"/>
              </w:rPr>
              <w:t xml:space="preserve"> en la fecha </w:t>
            </w:r>
            <w:r w:rsidRPr="006A3B01">
              <w:rPr>
                <w:rFonts w:ascii="Arial" w:hAnsi="Arial" w:cs="Arial"/>
                <w:b/>
                <w:bCs/>
                <w:sz w:val="22"/>
                <w:szCs w:val="22"/>
              </w:rPr>
              <w:t>establecida en las CPC</w:t>
            </w:r>
            <w:r w:rsidRPr="006A3B01">
              <w:rPr>
                <w:rFonts w:ascii="Arial" w:hAnsi="Arial" w:cs="Arial"/>
                <w:sz w:val="22"/>
                <w:szCs w:val="22"/>
              </w:rPr>
              <w:t>, contra la presentación por el Contratista de una garantía bancaria, fianza o cualquier otro tipo de instrumento financiero de fácil ejecución emitida por instituciones financieras o aseguradoras, aceptable para el Contratante en los mismos montos y monedas del anticipo basada en los formatos incluidos en el Apéndice I. La garantía deberá permanecer vigente hasta que el anticipo pagado haya sido reembolsado; no obstante, el monto de la garantía será reducido progresivamente en las cantidades reembolsadas por el Contratista. El anticipo no devengará intereses.</w:t>
            </w:r>
          </w:p>
        </w:tc>
      </w:tr>
      <w:tr w:rsidR="00B32C26" w:rsidRPr="006A3B01" w14:paraId="075C81AC" w14:textId="77777777" w:rsidTr="00B32C26">
        <w:tblPrEx>
          <w:jc w:val="left"/>
        </w:tblPrEx>
        <w:trPr>
          <w:trHeight w:val="20"/>
        </w:trPr>
        <w:tc>
          <w:tcPr>
            <w:tcW w:w="805" w:type="dxa"/>
            <w:tcBorders>
              <w:right w:val="nil"/>
            </w:tcBorders>
            <w:shd w:val="clear" w:color="auto" w:fill="auto"/>
          </w:tcPr>
          <w:p w14:paraId="741A8657"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8A0AEBE"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al Gerente de Obras de copias de las facturas correspondientes u otros documentos.</w:t>
            </w:r>
          </w:p>
        </w:tc>
      </w:tr>
      <w:tr w:rsidR="00B32C26" w:rsidRPr="006A3B01" w14:paraId="33717C74" w14:textId="77777777" w:rsidTr="00B32C26">
        <w:tblPrEx>
          <w:jc w:val="left"/>
        </w:tblPrEx>
        <w:trPr>
          <w:trHeight w:val="20"/>
        </w:trPr>
        <w:tc>
          <w:tcPr>
            <w:tcW w:w="805" w:type="dxa"/>
            <w:tcBorders>
              <w:right w:val="nil"/>
            </w:tcBorders>
            <w:shd w:val="clear" w:color="auto" w:fill="auto"/>
          </w:tcPr>
          <w:p w14:paraId="02E76460"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20275E5"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o liquidación por daños y perjuicios.</w:t>
            </w:r>
          </w:p>
        </w:tc>
      </w:tr>
      <w:tr w:rsidR="00B32C26" w:rsidRPr="006A3B01" w14:paraId="22D828E1" w14:textId="77777777" w:rsidTr="00B32C26">
        <w:tblPrEx>
          <w:jc w:val="left"/>
        </w:tblPrEx>
        <w:trPr>
          <w:trHeight w:val="20"/>
        </w:trPr>
        <w:tc>
          <w:tcPr>
            <w:tcW w:w="9355" w:type="dxa"/>
            <w:gridSpan w:val="2"/>
            <w:shd w:val="clear" w:color="auto" w:fill="auto"/>
          </w:tcPr>
          <w:p w14:paraId="23C049B3"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55" w:name="_Toc47917003"/>
            <w:bookmarkStart w:id="1056" w:name="_Toc74048280"/>
            <w:bookmarkStart w:id="1057" w:name="_Toc74518520"/>
            <w:bookmarkStart w:id="1058" w:name="_Toc74519250"/>
            <w:bookmarkStart w:id="1059" w:name="_Toc74781440"/>
            <w:bookmarkStart w:id="1060" w:name="_Toc74930953"/>
            <w:r w:rsidRPr="006A3B01">
              <w:rPr>
                <w:rFonts w:cs="Arial"/>
                <w:sz w:val="22"/>
                <w:szCs w:val="22"/>
                <w:lang w:val="es-ES_tradnl"/>
              </w:rPr>
              <w:t>Certificados de pago</w:t>
            </w:r>
            <w:bookmarkEnd w:id="1055"/>
            <w:bookmarkEnd w:id="1056"/>
            <w:bookmarkEnd w:id="1057"/>
            <w:bookmarkEnd w:id="1058"/>
            <w:bookmarkEnd w:id="1059"/>
            <w:bookmarkEnd w:id="1060"/>
          </w:p>
        </w:tc>
      </w:tr>
      <w:tr w:rsidR="00B32C26" w:rsidRPr="006A3B01" w14:paraId="61900C9A" w14:textId="77777777" w:rsidTr="00B32C26">
        <w:tblPrEx>
          <w:jc w:val="left"/>
        </w:tblPrEx>
        <w:trPr>
          <w:trHeight w:val="20"/>
        </w:trPr>
        <w:tc>
          <w:tcPr>
            <w:tcW w:w="805" w:type="dxa"/>
            <w:tcBorders>
              <w:right w:val="nil"/>
            </w:tcBorders>
            <w:shd w:val="clear" w:color="auto" w:fill="auto"/>
          </w:tcPr>
          <w:p w14:paraId="59A4F2D7"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04F74D"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El Contratista presentará al Gerente de Obras facturas mensuales por el valor estimado de los trabajos ejecutados menos las sumas acumuladas previamente certificadas por el Gerente de Obras de conformidad con la subcláusula 49.5.</w:t>
            </w:r>
          </w:p>
        </w:tc>
      </w:tr>
      <w:tr w:rsidR="00B32C26" w:rsidRPr="006A3B01" w14:paraId="5A10348A" w14:textId="77777777" w:rsidTr="00B32C26">
        <w:tblPrEx>
          <w:jc w:val="left"/>
        </w:tblPrEx>
        <w:trPr>
          <w:trHeight w:val="20"/>
        </w:trPr>
        <w:tc>
          <w:tcPr>
            <w:tcW w:w="805" w:type="dxa"/>
            <w:tcBorders>
              <w:right w:val="nil"/>
            </w:tcBorders>
            <w:shd w:val="clear" w:color="auto" w:fill="auto"/>
          </w:tcPr>
          <w:p w14:paraId="6E4062A8"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715CAC2"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lang w:val="es-HN"/>
              </w:rPr>
              <w:t xml:space="preserve">Dentro del plazo </w:t>
            </w:r>
            <w:r w:rsidRPr="006A3B01">
              <w:rPr>
                <w:rFonts w:ascii="Arial" w:hAnsi="Arial" w:cs="Arial"/>
                <w:b/>
                <w:bCs/>
                <w:spacing w:val="-3"/>
                <w:sz w:val="22"/>
                <w:szCs w:val="22"/>
                <w:lang w:val="es-HN"/>
              </w:rPr>
              <w:t>determinado en las CPC</w:t>
            </w:r>
            <w:r w:rsidRPr="006A3B01">
              <w:rPr>
                <w:rFonts w:ascii="Arial" w:hAnsi="Arial" w:cs="Arial"/>
                <w:spacing w:val="-3"/>
                <w:sz w:val="22"/>
                <w:szCs w:val="22"/>
                <w:lang w:val="es-HN"/>
              </w:rPr>
              <w:t xml:space="preserve">, </w:t>
            </w:r>
            <w:r w:rsidRPr="006A3B01">
              <w:rPr>
                <w:rFonts w:ascii="Arial" w:hAnsi="Arial" w:cs="Arial"/>
                <w:spacing w:val="-3"/>
                <w:sz w:val="22"/>
                <w:szCs w:val="22"/>
              </w:rPr>
              <w:t xml:space="preserve">el Gerente de Obras verificará las facturas mensuales del Contratista y certificará la suma que deberá pagársele sobre la base de una evaluación de los documentos presentados por el Contratista junto con las facturas. </w:t>
            </w:r>
          </w:p>
        </w:tc>
      </w:tr>
      <w:tr w:rsidR="00B32C26" w:rsidRPr="006A3B01" w14:paraId="3FE5456E" w14:textId="77777777" w:rsidTr="00B32C26">
        <w:tblPrEx>
          <w:jc w:val="left"/>
        </w:tblPrEx>
        <w:trPr>
          <w:trHeight w:val="20"/>
        </w:trPr>
        <w:tc>
          <w:tcPr>
            <w:tcW w:w="805" w:type="dxa"/>
            <w:tcBorders>
              <w:right w:val="nil"/>
            </w:tcBorders>
            <w:shd w:val="clear" w:color="auto" w:fill="auto"/>
          </w:tcPr>
          <w:p w14:paraId="3ABC7796"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448D15"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z w:val="22"/>
                <w:szCs w:val="22"/>
                <w:lang w:val="es-ES"/>
              </w:rPr>
              <w:t xml:space="preserve">El </w:t>
            </w:r>
            <w:r w:rsidRPr="006A3B01">
              <w:rPr>
                <w:rFonts w:ascii="Arial" w:hAnsi="Arial" w:cs="Arial"/>
                <w:spacing w:val="-3"/>
                <w:sz w:val="22"/>
                <w:szCs w:val="22"/>
              </w:rPr>
              <w:t>Gerente</w:t>
            </w:r>
            <w:r w:rsidRPr="006A3B01">
              <w:rPr>
                <w:rFonts w:ascii="Arial" w:hAnsi="Arial" w:cs="Arial"/>
                <w:sz w:val="22"/>
                <w:szCs w:val="22"/>
                <w:lang w:val="es-ES"/>
              </w:rPr>
              <w:t xml:space="preserve"> del Obras determinará el valor de los trabajos ejecutados, </w:t>
            </w:r>
            <w:r w:rsidRPr="006A3B01">
              <w:rPr>
                <w:rFonts w:ascii="Arial" w:hAnsi="Arial" w:cs="Arial"/>
                <w:spacing w:val="-3"/>
                <w:sz w:val="22"/>
                <w:szCs w:val="22"/>
              </w:rPr>
              <w:t>precisará los montos adeudados al Contratista y emitirá los certificados de pago correspondientes.</w:t>
            </w:r>
          </w:p>
        </w:tc>
      </w:tr>
      <w:tr w:rsidR="00B32C26" w:rsidRPr="006A3B01" w14:paraId="0F3F4907" w14:textId="77777777" w:rsidTr="00B32C26">
        <w:tblPrEx>
          <w:jc w:val="left"/>
        </w:tblPrEx>
        <w:trPr>
          <w:trHeight w:val="20"/>
        </w:trPr>
        <w:tc>
          <w:tcPr>
            <w:tcW w:w="805" w:type="dxa"/>
            <w:tcBorders>
              <w:right w:val="nil"/>
            </w:tcBorders>
            <w:shd w:val="clear" w:color="auto" w:fill="auto"/>
          </w:tcPr>
          <w:p w14:paraId="59A56EE4"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9C0A2E"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El valor de los trabajos ejecutados comprenderá el valor de las cantidades terminadas de los rubros incluidos en la Lista de cantidades con precios unitarios e incluirá, en su caso, la estimación de las Variaciones y de los Eventos Compensables.</w:t>
            </w:r>
          </w:p>
        </w:tc>
      </w:tr>
      <w:tr w:rsidR="00B32C26" w:rsidRPr="006A3B01" w14:paraId="4A74E6AF" w14:textId="77777777" w:rsidTr="00B32C26">
        <w:tblPrEx>
          <w:jc w:val="left"/>
        </w:tblPrEx>
        <w:trPr>
          <w:trHeight w:val="20"/>
        </w:trPr>
        <w:tc>
          <w:tcPr>
            <w:tcW w:w="805" w:type="dxa"/>
            <w:tcBorders>
              <w:right w:val="nil"/>
            </w:tcBorders>
            <w:shd w:val="clear" w:color="auto" w:fill="auto"/>
          </w:tcPr>
          <w:p w14:paraId="09E13B82"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0B492EA" w14:textId="77777777" w:rsidR="00B32C26" w:rsidRPr="006A3B01" w:rsidRDefault="00B32C26" w:rsidP="00B32C26">
            <w:pPr>
              <w:spacing w:before="60" w:after="60"/>
              <w:rPr>
                <w:rFonts w:ascii="Arial" w:hAnsi="Arial" w:cs="Arial"/>
                <w:sz w:val="22"/>
                <w:szCs w:val="22"/>
                <w:lang w:val="es-ES"/>
              </w:rPr>
            </w:pPr>
            <w:r w:rsidRPr="006A3B01">
              <w:rPr>
                <w:rFonts w:ascii="Arial" w:hAnsi="Arial" w:cs="Arial"/>
                <w:spacing w:val="-3"/>
                <w:sz w:val="22"/>
                <w:szCs w:val="22"/>
                <w:lang w:val="es-ES"/>
              </w:rPr>
              <w:t>En consideración de información más reciente</w:t>
            </w:r>
            <w:r w:rsidRPr="006A3B01">
              <w:rPr>
                <w:rFonts w:ascii="Arial" w:hAnsi="Arial" w:cs="Arial"/>
                <w:sz w:val="22"/>
                <w:szCs w:val="22"/>
                <w:lang w:val="es-ES"/>
              </w:rPr>
              <w:t xml:space="preserve">, el Gerente de Obras puede </w:t>
            </w:r>
            <w:r w:rsidRPr="006A3B01">
              <w:rPr>
                <w:rFonts w:ascii="Arial" w:hAnsi="Arial" w:cs="Arial"/>
                <w:spacing w:val="-3"/>
                <w:sz w:val="22"/>
                <w:szCs w:val="22"/>
                <w:lang w:val="es-ES"/>
              </w:rPr>
              <w:t>excluir cualquier rubro incluido en un certificado anterior o reducir la proporción de cualquier rubro que se hubiera certificado anteriormente</w:t>
            </w:r>
            <w:r w:rsidRPr="006A3B01">
              <w:rPr>
                <w:rFonts w:ascii="Arial" w:hAnsi="Arial" w:cs="Arial"/>
                <w:sz w:val="22"/>
                <w:szCs w:val="22"/>
                <w:lang w:val="es-ES"/>
              </w:rPr>
              <w:t>.</w:t>
            </w:r>
          </w:p>
        </w:tc>
      </w:tr>
      <w:tr w:rsidR="00B32C26" w:rsidRPr="006A3B01" w14:paraId="35435585" w14:textId="77777777" w:rsidTr="00B32C26">
        <w:tblPrEx>
          <w:jc w:val="left"/>
        </w:tblPrEx>
        <w:trPr>
          <w:trHeight w:val="20"/>
        </w:trPr>
        <w:tc>
          <w:tcPr>
            <w:tcW w:w="805" w:type="dxa"/>
            <w:tcBorders>
              <w:right w:val="nil"/>
            </w:tcBorders>
            <w:shd w:val="clear" w:color="auto" w:fill="auto"/>
          </w:tcPr>
          <w:p w14:paraId="01C2B2F3"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57D2EB" w14:textId="77777777" w:rsidR="00B32C26" w:rsidRPr="006A3B01" w:rsidRDefault="00B32C26" w:rsidP="00B32C26">
            <w:pPr>
              <w:spacing w:before="60" w:after="60"/>
              <w:rPr>
                <w:rFonts w:ascii="Arial" w:hAnsi="Arial" w:cs="Arial"/>
                <w:spacing w:val="-3"/>
                <w:sz w:val="22"/>
                <w:szCs w:val="22"/>
                <w:lang w:val="es-ES"/>
              </w:rPr>
            </w:pPr>
            <w:r w:rsidRPr="006A3B01">
              <w:rPr>
                <w:rFonts w:ascii="Arial" w:hAnsi="Arial" w:cs="Arial"/>
                <w:spacing w:val="-3"/>
                <w:sz w:val="22"/>
                <w:szCs w:val="22"/>
              </w:rPr>
              <w:t>Se entenderá que los rubros de las Obras para los cuales el Contratista no indicó precio están cubiertos en otros precios en el Contrato, por lo que no serán considerados para el pago.</w:t>
            </w:r>
          </w:p>
        </w:tc>
      </w:tr>
      <w:tr w:rsidR="00B32C26" w:rsidRPr="006A3B01" w14:paraId="43E310E1" w14:textId="77777777" w:rsidTr="00B32C26">
        <w:tblPrEx>
          <w:jc w:val="left"/>
        </w:tblPrEx>
        <w:trPr>
          <w:trHeight w:val="20"/>
        </w:trPr>
        <w:tc>
          <w:tcPr>
            <w:tcW w:w="9355" w:type="dxa"/>
            <w:gridSpan w:val="2"/>
            <w:shd w:val="clear" w:color="auto" w:fill="auto"/>
          </w:tcPr>
          <w:p w14:paraId="7334991E"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61" w:name="_Toc47917004"/>
            <w:bookmarkStart w:id="1062" w:name="_Toc74048281"/>
            <w:bookmarkStart w:id="1063" w:name="_Toc74518521"/>
            <w:bookmarkStart w:id="1064" w:name="_Toc74519251"/>
            <w:bookmarkStart w:id="1065" w:name="_Toc74781441"/>
            <w:bookmarkStart w:id="1066" w:name="_Toc74930954"/>
            <w:r w:rsidRPr="006A3B01">
              <w:rPr>
                <w:rFonts w:cs="Arial"/>
                <w:sz w:val="22"/>
                <w:szCs w:val="22"/>
                <w:lang w:val="es-ES_tradnl"/>
              </w:rPr>
              <w:t>Pagos</w:t>
            </w:r>
            <w:bookmarkEnd w:id="1061"/>
            <w:bookmarkEnd w:id="1062"/>
            <w:bookmarkEnd w:id="1063"/>
            <w:bookmarkEnd w:id="1064"/>
            <w:bookmarkEnd w:id="1065"/>
            <w:bookmarkEnd w:id="1066"/>
          </w:p>
        </w:tc>
      </w:tr>
      <w:tr w:rsidR="00B32C26" w:rsidRPr="006A3B01" w14:paraId="4CED778A" w14:textId="77777777" w:rsidTr="00B32C26">
        <w:tblPrEx>
          <w:jc w:val="left"/>
        </w:tblPrEx>
        <w:trPr>
          <w:trHeight w:val="20"/>
        </w:trPr>
        <w:tc>
          <w:tcPr>
            <w:tcW w:w="805" w:type="dxa"/>
            <w:tcBorders>
              <w:right w:val="nil"/>
            </w:tcBorders>
            <w:shd w:val="clear" w:color="auto" w:fill="auto"/>
          </w:tcPr>
          <w:p w14:paraId="790B60AD"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488BDFD" w14:textId="77777777" w:rsidR="00B32C26" w:rsidRPr="006A3B01" w:rsidRDefault="00B32C26" w:rsidP="00B32C26">
            <w:pPr>
              <w:spacing w:before="60" w:after="60"/>
              <w:rPr>
                <w:rFonts w:ascii="Arial" w:hAnsi="Arial" w:cs="Arial"/>
                <w:sz w:val="22"/>
                <w:szCs w:val="22"/>
                <w:lang w:val="es-ES"/>
              </w:rPr>
            </w:pPr>
            <w:r w:rsidRPr="006A3B01">
              <w:rPr>
                <w:rFonts w:ascii="Arial" w:hAnsi="Arial" w:cs="Arial"/>
                <w:sz w:val="22"/>
                <w:szCs w:val="22"/>
                <w:lang w:val="es-ES"/>
              </w:rPr>
              <w:t xml:space="preserve">Los pagos se ajustarán para deducir los pagos de anticipo y las retenciones. </w:t>
            </w:r>
            <w:r w:rsidRPr="006A3B01">
              <w:rPr>
                <w:rFonts w:ascii="Arial" w:hAnsi="Arial" w:cs="Arial"/>
                <w:spacing w:val="-3"/>
                <w:sz w:val="22"/>
                <w:szCs w:val="22"/>
              </w:rPr>
              <w:t xml:space="preserve">Salvo que se establezca otra cosa </w:t>
            </w:r>
            <w:r w:rsidRPr="006A3B01">
              <w:rPr>
                <w:rFonts w:ascii="Arial" w:hAnsi="Arial" w:cs="Arial"/>
                <w:b/>
                <w:bCs/>
                <w:spacing w:val="-3"/>
                <w:sz w:val="22"/>
                <w:szCs w:val="22"/>
              </w:rPr>
              <w:t>en las CPC</w:t>
            </w:r>
            <w:r w:rsidRPr="006A3B01">
              <w:rPr>
                <w:rFonts w:ascii="Arial" w:hAnsi="Arial" w:cs="Arial"/>
                <w:spacing w:val="-3"/>
                <w:sz w:val="22"/>
                <w:szCs w:val="22"/>
              </w:rPr>
              <w:t>, todos los pagos y deducciones se efectuarán en las proporciones de las monedas en que está expresado el Precio del Contrato.</w:t>
            </w:r>
          </w:p>
        </w:tc>
      </w:tr>
      <w:tr w:rsidR="00B32C26" w:rsidRPr="006A3B01" w14:paraId="50F3788C" w14:textId="77777777" w:rsidTr="00B32C26">
        <w:tblPrEx>
          <w:jc w:val="left"/>
        </w:tblPrEx>
        <w:trPr>
          <w:trHeight w:val="20"/>
        </w:trPr>
        <w:tc>
          <w:tcPr>
            <w:tcW w:w="805" w:type="dxa"/>
            <w:tcBorders>
              <w:right w:val="nil"/>
            </w:tcBorders>
            <w:shd w:val="clear" w:color="auto" w:fill="auto"/>
          </w:tcPr>
          <w:p w14:paraId="4D0FC0CC"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643FE0" w14:textId="77777777" w:rsidR="00B32C26" w:rsidRPr="006A3B01" w:rsidRDefault="00B32C26" w:rsidP="00B32C26">
            <w:pPr>
              <w:spacing w:before="60" w:after="60"/>
              <w:rPr>
                <w:rFonts w:ascii="Arial" w:hAnsi="Arial" w:cs="Arial"/>
                <w:color w:val="00B050"/>
                <w:spacing w:val="-3"/>
                <w:sz w:val="22"/>
                <w:szCs w:val="22"/>
              </w:rPr>
            </w:pPr>
            <w:r w:rsidRPr="006A3B01">
              <w:rPr>
                <w:rFonts w:ascii="Arial" w:hAnsi="Arial" w:cs="Arial"/>
                <w:sz w:val="22"/>
                <w:szCs w:val="22"/>
                <w:lang w:val="es-ES"/>
              </w:rPr>
              <w:t xml:space="preserve">El Contratante pagará al Contratista los montos certificados por el Gerente de Obras dentro del plazo </w:t>
            </w:r>
            <w:r w:rsidRPr="006A3B01">
              <w:rPr>
                <w:rFonts w:ascii="Arial" w:hAnsi="Arial" w:cs="Arial"/>
                <w:b/>
                <w:bCs/>
                <w:sz w:val="22"/>
                <w:szCs w:val="22"/>
                <w:lang w:val="es-ES"/>
              </w:rPr>
              <w:t>indicado en las CPC</w:t>
            </w:r>
            <w:r w:rsidRPr="006A3B01">
              <w:rPr>
                <w:rFonts w:ascii="Arial" w:hAnsi="Arial" w:cs="Arial"/>
                <w:sz w:val="22"/>
                <w:szCs w:val="22"/>
                <w:lang w:val="es-ES"/>
              </w:rPr>
              <w:t xml:space="preserve"> a partir de la fecha de cada certificado.</w:t>
            </w:r>
          </w:p>
        </w:tc>
      </w:tr>
      <w:tr w:rsidR="00B32C26" w:rsidRPr="006A3B01" w14:paraId="52CABD3D" w14:textId="77777777" w:rsidTr="00B32C26">
        <w:tblPrEx>
          <w:jc w:val="left"/>
        </w:tblPrEx>
        <w:trPr>
          <w:trHeight w:val="20"/>
        </w:trPr>
        <w:tc>
          <w:tcPr>
            <w:tcW w:w="805" w:type="dxa"/>
            <w:tcBorders>
              <w:right w:val="nil"/>
            </w:tcBorders>
            <w:shd w:val="clear" w:color="auto" w:fill="auto"/>
          </w:tcPr>
          <w:p w14:paraId="27647C96"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50C4548" w14:textId="77777777" w:rsidR="00B32C26" w:rsidRPr="006A3B01" w:rsidRDefault="00B32C26" w:rsidP="00B32C26">
            <w:pPr>
              <w:spacing w:before="60" w:after="60"/>
              <w:rPr>
                <w:rFonts w:ascii="Arial" w:hAnsi="Arial" w:cs="Arial"/>
                <w:sz w:val="22"/>
                <w:szCs w:val="22"/>
                <w:lang w:val="es-ES"/>
              </w:rPr>
            </w:pPr>
            <w:r w:rsidRPr="006A3B01">
              <w:rPr>
                <w:rFonts w:ascii="Arial" w:hAnsi="Arial" w:cs="Arial"/>
                <w:sz w:val="22"/>
                <w:szCs w:val="22"/>
                <w:lang w:val="es-ES"/>
              </w:rPr>
              <w:t xml:space="preserve">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w:t>
            </w:r>
            <w:r w:rsidRPr="006A3B01">
              <w:rPr>
                <w:rFonts w:ascii="Arial" w:hAnsi="Arial" w:cs="Arial"/>
                <w:b/>
                <w:bCs/>
                <w:sz w:val="22"/>
                <w:szCs w:val="22"/>
                <w:lang w:val="es-ES"/>
              </w:rPr>
              <w:t>que se especifica en las CPC</w:t>
            </w:r>
            <w:r w:rsidRPr="006A3B01">
              <w:rPr>
                <w:rFonts w:ascii="Arial" w:hAnsi="Arial" w:cs="Arial"/>
                <w:sz w:val="22"/>
                <w:szCs w:val="22"/>
                <w:lang w:val="es-ES"/>
              </w:rPr>
              <w:t xml:space="preserve"> para cada una de las monedas de pago.</w:t>
            </w:r>
          </w:p>
        </w:tc>
      </w:tr>
      <w:tr w:rsidR="00B32C26" w:rsidRPr="006A3B01" w14:paraId="5E8172E2" w14:textId="77777777" w:rsidTr="00B32C26">
        <w:tblPrEx>
          <w:jc w:val="left"/>
        </w:tblPrEx>
        <w:trPr>
          <w:trHeight w:val="20"/>
        </w:trPr>
        <w:tc>
          <w:tcPr>
            <w:tcW w:w="805" w:type="dxa"/>
            <w:tcBorders>
              <w:right w:val="nil"/>
            </w:tcBorders>
            <w:shd w:val="clear" w:color="auto" w:fill="auto"/>
          </w:tcPr>
          <w:p w14:paraId="46CA9E15"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1F6C0F"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z w:val="22"/>
                <w:szCs w:val="22"/>
                <w:lang w:val="es-ES"/>
              </w:rPr>
              <w:t>Si un monto certificado se ve incrementado en un certificado posterior o como resultado de un acuerdo alcanzado entre las partes previo al arbitraje o de un laudo arbitral, se pagarán intereses al Contratista sobre el pago demorado, como se establece en la subcláusula 50.3. Los intereses se calcularán a partir de la fecha en que debería haberse certificado dicho incremento si no hubiera habido controversia.</w:t>
            </w:r>
          </w:p>
        </w:tc>
      </w:tr>
      <w:tr w:rsidR="00B32C26" w:rsidRPr="006A3B01" w14:paraId="403388CA" w14:textId="77777777" w:rsidTr="00B32C26">
        <w:tblPrEx>
          <w:jc w:val="left"/>
        </w:tblPrEx>
        <w:trPr>
          <w:trHeight w:val="20"/>
        </w:trPr>
        <w:tc>
          <w:tcPr>
            <w:tcW w:w="9355" w:type="dxa"/>
            <w:gridSpan w:val="2"/>
            <w:shd w:val="clear" w:color="auto" w:fill="auto"/>
          </w:tcPr>
          <w:p w14:paraId="27213679"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67" w:name="_Toc47917005"/>
            <w:bookmarkStart w:id="1068" w:name="_Toc74048282"/>
            <w:bookmarkStart w:id="1069" w:name="_Toc74518522"/>
            <w:bookmarkStart w:id="1070" w:name="_Toc74519252"/>
            <w:bookmarkStart w:id="1071" w:name="_Toc74781442"/>
            <w:bookmarkStart w:id="1072" w:name="_Toc74930955"/>
            <w:r w:rsidRPr="006A3B01">
              <w:rPr>
                <w:rFonts w:cs="Arial"/>
                <w:sz w:val="22"/>
                <w:szCs w:val="22"/>
                <w:lang w:val="es-ES_tradnl"/>
              </w:rPr>
              <w:t>Monedas</w:t>
            </w:r>
            <w:bookmarkEnd w:id="1067"/>
            <w:bookmarkEnd w:id="1068"/>
            <w:bookmarkEnd w:id="1069"/>
            <w:bookmarkEnd w:id="1070"/>
            <w:bookmarkEnd w:id="1071"/>
            <w:bookmarkEnd w:id="1072"/>
          </w:p>
        </w:tc>
      </w:tr>
      <w:tr w:rsidR="00B32C26" w:rsidRPr="006A3B01" w14:paraId="4DCF7E8E" w14:textId="77777777" w:rsidTr="00B32C26">
        <w:tblPrEx>
          <w:jc w:val="left"/>
        </w:tblPrEx>
        <w:trPr>
          <w:trHeight w:val="20"/>
        </w:trPr>
        <w:tc>
          <w:tcPr>
            <w:tcW w:w="805" w:type="dxa"/>
            <w:tcBorders>
              <w:right w:val="nil"/>
            </w:tcBorders>
            <w:shd w:val="clear" w:color="auto" w:fill="auto"/>
          </w:tcPr>
          <w:p w14:paraId="14137624"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9A804DD" w14:textId="77777777" w:rsidR="00B32C26" w:rsidRPr="006A3B01" w:rsidRDefault="00B32C26" w:rsidP="00B32C26">
            <w:pPr>
              <w:spacing w:before="60" w:after="60"/>
              <w:rPr>
                <w:rFonts w:ascii="Arial" w:hAnsi="Arial" w:cs="Arial"/>
                <w:color w:val="00B050"/>
                <w:sz w:val="22"/>
                <w:szCs w:val="22"/>
              </w:rPr>
            </w:pPr>
            <w:r w:rsidRPr="006A3B01">
              <w:rPr>
                <w:rFonts w:ascii="Arial" w:hAnsi="Arial" w:cs="Arial"/>
                <w:spacing w:val="-3"/>
                <w:sz w:val="22"/>
                <w:szCs w:val="22"/>
              </w:rPr>
              <w:t xml:space="preserve">Cuando los pagos se deban hacer en monedas diferentes a la del país del Contratante </w:t>
            </w:r>
            <w:r w:rsidRPr="006A3B01">
              <w:rPr>
                <w:rFonts w:ascii="Arial" w:hAnsi="Arial" w:cs="Arial"/>
                <w:bCs/>
                <w:spacing w:val="-3"/>
                <w:sz w:val="22"/>
                <w:szCs w:val="22"/>
              </w:rPr>
              <w:t>estipulada en las</w:t>
            </w:r>
            <w:r w:rsidRPr="006A3B01">
              <w:rPr>
                <w:rFonts w:ascii="Arial" w:hAnsi="Arial" w:cs="Arial"/>
                <w:b/>
                <w:bCs/>
                <w:spacing w:val="-3"/>
                <w:sz w:val="22"/>
                <w:szCs w:val="22"/>
              </w:rPr>
              <w:t xml:space="preserve"> CPC</w:t>
            </w:r>
            <w:r w:rsidRPr="006A3B01">
              <w:rPr>
                <w:rFonts w:ascii="Arial" w:hAnsi="Arial" w:cs="Arial"/>
                <w:spacing w:val="-3"/>
                <w:sz w:val="22"/>
                <w:szCs w:val="22"/>
              </w:rPr>
              <w:t>, las tasas de cambio que se utilizarán para calcular las sumas pagaderas serán las estipuladas en la Oferta.</w:t>
            </w:r>
          </w:p>
        </w:tc>
      </w:tr>
      <w:tr w:rsidR="00B32C26" w:rsidRPr="006A3B01" w14:paraId="540DD31A" w14:textId="77777777" w:rsidTr="00B32C26">
        <w:tblPrEx>
          <w:jc w:val="left"/>
        </w:tblPrEx>
        <w:trPr>
          <w:trHeight w:val="20"/>
        </w:trPr>
        <w:tc>
          <w:tcPr>
            <w:tcW w:w="9355" w:type="dxa"/>
            <w:gridSpan w:val="2"/>
            <w:shd w:val="clear" w:color="auto" w:fill="auto"/>
          </w:tcPr>
          <w:p w14:paraId="2C36F97C"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73" w:name="_Toc47917006"/>
            <w:bookmarkStart w:id="1074" w:name="_Toc74048283"/>
            <w:bookmarkStart w:id="1075" w:name="_Toc74518523"/>
            <w:bookmarkStart w:id="1076" w:name="_Toc74519253"/>
            <w:bookmarkStart w:id="1077" w:name="_Toc74781443"/>
            <w:bookmarkStart w:id="1078" w:name="_Toc74930956"/>
            <w:r w:rsidRPr="006A3B01">
              <w:rPr>
                <w:rFonts w:cs="Arial"/>
                <w:sz w:val="22"/>
                <w:szCs w:val="22"/>
                <w:lang w:val="es-ES_tradnl"/>
              </w:rPr>
              <w:t>Eventos Compensables</w:t>
            </w:r>
            <w:bookmarkEnd w:id="1073"/>
            <w:bookmarkEnd w:id="1074"/>
            <w:bookmarkEnd w:id="1075"/>
            <w:bookmarkEnd w:id="1076"/>
            <w:bookmarkEnd w:id="1077"/>
            <w:bookmarkEnd w:id="1078"/>
          </w:p>
        </w:tc>
      </w:tr>
      <w:tr w:rsidR="00B32C26" w:rsidRPr="006A3B01" w14:paraId="7E86862F" w14:textId="77777777" w:rsidTr="00B32C26">
        <w:tblPrEx>
          <w:jc w:val="left"/>
        </w:tblPrEx>
        <w:trPr>
          <w:trHeight w:val="20"/>
        </w:trPr>
        <w:tc>
          <w:tcPr>
            <w:tcW w:w="805" w:type="dxa"/>
            <w:tcBorders>
              <w:right w:val="nil"/>
            </w:tcBorders>
            <w:shd w:val="clear" w:color="auto" w:fill="auto"/>
          </w:tcPr>
          <w:p w14:paraId="31686A1B"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DBB6999" w14:textId="77777777" w:rsidR="00B32C26" w:rsidRPr="006A3B01" w:rsidRDefault="00B32C26" w:rsidP="00B32C26">
            <w:pPr>
              <w:suppressAutoHyphens/>
              <w:spacing w:before="60" w:after="60"/>
              <w:rPr>
                <w:rFonts w:ascii="Arial" w:hAnsi="Arial" w:cs="Arial"/>
                <w:spacing w:val="-3"/>
                <w:sz w:val="22"/>
                <w:szCs w:val="22"/>
              </w:rPr>
            </w:pPr>
            <w:r w:rsidRPr="006A3B01">
              <w:rPr>
                <w:rFonts w:ascii="Arial" w:hAnsi="Arial" w:cs="Arial"/>
                <w:spacing w:val="-3"/>
                <w:sz w:val="22"/>
                <w:szCs w:val="22"/>
              </w:rPr>
              <w:t>Se considerarán Eventos Compensables los siguientes:</w:t>
            </w:r>
          </w:p>
          <w:p w14:paraId="69CED99D"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Contratante no permite acceso a una parte del Sitio de las Obras en la Fecha de Posesión del Sitio de las Obras de acuerdo con la subcláusula 25.1 de las CGC.</w:t>
            </w:r>
          </w:p>
          <w:p w14:paraId="3F7F3D5E"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Contratante modifica la Lista de Otros Contratistas de tal manera que afecta el trabajo del Contratista en virtud del Contrato.</w:t>
            </w:r>
          </w:p>
          <w:p w14:paraId="0F62171E"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anticipo se paga con retraso.</w:t>
            </w:r>
          </w:p>
          <w:p w14:paraId="411D96D1"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 xml:space="preserve">Las condiciones del terreno son más desfavorables de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272F9D41"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Gerente de Obras ordena una demora o no emite los Planos, las Especificaciones o las instrucciones necesarias para la ejecución oportuna de las Obras.</w:t>
            </w:r>
          </w:p>
          <w:p w14:paraId="68B08B78"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Gerente de Obras ordena al Contratista que ponga al descubierto los trabajos o que realice pruebas adicionales a los trabajos y se comprueba posteriormente que los mismos no presentaban Defectos.</w:t>
            </w:r>
          </w:p>
          <w:p w14:paraId="57E37806"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Gerente de Obras sin justificación desaprueba una subcontratación.</w:t>
            </w:r>
          </w:p>
          <w:p w14:paraId="4C805A91"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Gerente de Obras imparte una instrucción para lidiar con una condición imprevista causada por el Contratante o de ejecutar trabajos adicionales que son necesarios por razones de seguridad u otros motivos.</w:t>
            </w:r>
          </w:p>
          <w:p w14:paraId="731F4517"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Otros contratistas, autoridades públicas, empresas de servicios públicos, o el Contratante no trabajan conforme a las fechas y otras limitaciones estipuladas en el Contrato, causando demoras o costos adicionales al Contratista.</w:t>
            </w:r>
          </w:p>
          <w:p w14:paraId="11AA6A16"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Contratista demuestra que ha cumplido en rigor con todos los requisitos impuestos por las autoridades ambientales o locales para obtener permisos, licencias y consentimientos y esas autoridades fallan en otorgar los permisos, licencias y consentimientos dentro de los plazos que se otorgan a otras solicitudes semejantes.</w:t>
            </w:r>
          </w:p>
          <w:p w14:paraId="51B482AB"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Los efectos sobre el Contratista de cualquiera de los riesgos del Contratante.</w:t>
            </w:r>
          </w:p>
          <w:p w14:paraId="1505A833"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Los efectos sobre el Contratista de un evento de caso fortuito o fuerza mayor conforme se definen en la cláusula CGC 41.</w:t>
            </w:r>
          </w:p>
          <w:p w14:paraId="15126A59" w14:textId="77777777" w:rsidR="00B32C26" w:rsidRPr="006A3B01" w:rsidRDefault="00B32C26" w:rsidP="00F6279F">
            <w:pPr>
              <w:pStyle w:val="Prrafodelista"/>
              <w:numPr>
                <w:ilvl w:val="0"/>
                <w:numId w:val="72"/>
              </w:numPr>
              <w:suppressAutoHyphens/>
              <w:spacing w:before="60" w:after="60"/>
              <w:ind w:left="424"/>
              <w:rPr>
                <w:rFonts w:ascii="Arial" w:hAnsi="Arial" w:cs="Arial"/>
                <w:spacing w:val="-3"/>
                <w:sz w:val="22"/>
                <w:szCs w:val="22"/>
              </w:rPr>
            </w:pPr>
            <w:r w:rsidRPr="006A3B01">
              <w:rPr>
                <w:rFonts w:ascii="Arial" w:hAnsi="Arial" w:cs="Arial"/>
                <w:spacing w:val="-3"/>
                <w:sz w:val="22"/>
                <w:szCs w:val="22"/>
              </w:rPr>
              <w:t>El Gerente de Obras demora sin justificación alguna la emisión del Certificado de Terminación.</w:t>
            </w:r>
          </w:p>
        </w:tc>
      </w:tr>
      <w:tr w:rsidR="00B32C26" w:rsidRPr="006A3B01" w14:paraId="644C0F4E" w14:textId="77777777" w:rsidTr="009B3159">
        <w:trPr>
          <w:cantSplit/>
          <w:trHeight w:val="423"/>
          <w:jc w:val="center"/>
        </w:trPr>
        <w:tc>
          <w:tcPr>
            <w:tcW w:w="805" w:type="dxa"/>
            <w:tcBorders>
              <w:right w:val="nil"/>
            </w:tcBorders>
            <w:shd w:val="clear" w:color="auto" w:fill="auto"/>
          </w:tcPr>
          <w:p w14:paraId="09D6BF93"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801FAE"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Si un evento compensable ocasiona costos adicionales y/o impide que los trabajos se terminen en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tc>
      </w:tr>
      <w:tr w:rsidR="00B32C26" w:rsidRPr="006A3B01" w14:paraId="66A66B3E" w14:textId="77777777" w:rsidTr="009B3159">
        <w:trPr>
          <w:cantSplit/>
          <w:trHeight w:val="423"/>
          <w:jc w:val="center"/>
        </w:trPr>
        <w:tc>
          <w:tcPr>
            <w:tcW w:w="805" w:type="dxa"/>
            <w:tcBorders>
              <w:right w:val="nil"/>
            </w:tcBorders>
            <w:shd w:val="clear" w:color="auto" w:fill="auto"/>
          </w:tcPr>
          <w:p w14:paraId="54F40CE9"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1A01DDD"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w:t>
            </w:r>
          </w:p>
        </w:tc>
      </w:tr>
      <w:tr w:rsidR="00B32C26" w:rsidRPr="006A3B01" w14:paraId="16A34605" w14:textId="77777777" w:rsidTr="009B3159">
        <w:trPr>
          <w:cantSplit/>
          <w:trHeight w:val="423"/>
          <w:jc w:val="center"/>
        </w:trPr>
        <w:tc>
          <w:tcPr>
            <w:tcW w:w="805" w:type="dxa"/>
            <w:tcBorders>
              <w:right w:val="nil"/>
            </w:tcBorders>
            <w:shd w:val="clear" w:color="auto" w:fill="auto"/>
          </w:tcPr>
          <w:p w14:paraId="196D2010"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A73C6EE"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En los casos mencionados en la subcláusula 52.1 el Gerente de Obras supondrá que el Contratista reaccionará en forma competente y oportuna frente al evento. El Contratista no tendrá derecho al pago de ninguna compensación en la medida en que los intereses del Contratante se vieran perjudicados si el Contratista no hubiera dado aviso oportuno o no hubiera cooperado con el Gerente de Obras.</w:t>
            </w:r>
          </w:p>
        </w:tc>
      </w:tr>
      <w:tr w:rsidR="00B32C26" w:rsidRPr="006A3B01" w14:paraId="7B70AEF2" w14:textId="77777777" w:rsidTr="00B32C26">
        <w:tblPrEx>
          <w:jc w:val="left"/>
        </w:tblPrEx>
        <w:trPr>
          <w:trHeight w:val="20"/>
        </w:trPr>
        <w:tc>
          <w:tcPr>
            <w:tcW w:w="9355" w:type="dxa"/>
            <w:gridSpan w:val="2"/>
            <w:shd w:val="clear" w:color="auto" w:fill="auto"/>
          </w:tcPr>
          <w:p w14:paraId="10C1F214"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79" w:name="_Toc47917007"/>
            <w:bookmarkStart w:id="1080" w:name="_Toc74048284"/>
            <w:bookmarkStart w:id="1081" w:name="_Toc74518524"/>
            <w:bookmarkStart w:id="1082" w:name="_Toc74519254"/>
            <w:bookmarkStart w:id="1083" w:name="_Toc74781444"/>
            <w:bookmarkStart w:id="1084" w:name="_Toc74930957"/>
            <w:r w:rsidRPr="006A3B01">
              <w:rPr>
                <w:rFonts w:cs="Arial"/>
                <w:sz w:val="22"/>
                <w:szCs w:val="22"/>
                <w:lang w:val="es-ES_tradnl"/>
              </w:rPr>
              <w:t>Disposiciones tributarias</w:t>
            </w:r>
            <w:bookmarkEnd w:id="1079"/>
            <w:bookmarkEnd w:id="1080"/>
            <w:bookmarkEnd w:id="1081"/>
            <w:bookmarkEnd w:id="1082"/>
            <w:bookmarkEnd w:id="1083"/>
            <w:bookmarkEnd w:id="1084"/>
          </w:p>
        </w:tc>
      </w:tr>
      <w:tr w:rsidR="00B32C26" w:rsidRPr="006A3B01" w14:paraId="73E1BC73" w14:textId="77777777" w:rsidTr="00B32C26">
        <w:tblPrEx>
          <w:jc w:val="left"/>
        </w:tblPrEx>
        <w:trPr>
          <w:trHeight w:val="20"/>
        </w:trPr>
        <w:tc>
          <w:tcPr>
            <w:tcW w:w="805" w:type="dxa"/>
            <w:tcBorders>
              <w:right w:val="nil"/>
            </w:tcBorders>
            <w:shd w:val="clear" w:color="auto" w:fill="auto"/>
          </w:tcPr>
          <w:p w14:paraId="2CF47745"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90678F"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las cláusulas 49 y 54 de las CGC.</w:t>
            </w:r>
          </w:p>
        </w:tc>
      </w:tr>
      <w:tr w:rsidR="00B32C26" w:rsidRPr="006A3B01" w14:paraId="6B38D392" w14:textId="77777777" w:rsidTr="00B32C26">
        <w:tblPrEx>
          <w:jc w:val="left"/>
        </w:tblPrEx>
        <w:trPr>
          <w:trHeight w:val="20"/>
        </w:trPr>
        <w:tc>
          <w:tcPr>
            <w:tcW w:w="805" w:type="dxa"/>
            <w:tcBorders>
              <w:right w:val="nil"/>
            </w:tcBorders>
            <w:shd w:val="clear" w:color="auto" w:fill="auto"/>
          </w:tcPr>
          <w:p w14:paraId="3607905F"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3A6B72"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Cada una de las Partes cumplirá con el pago de las contribuciones, derechos, impuestos y demás cargas fiscales que, conforme a la ley aplicable, tengan la obligación de cubrir durante la vigencia, ejecución y cumplimiento del presente Contrato.</w:t>
            </w:r>
          </w:p>
        </w:tc>
      </w:tr>
      <w:tr w:rsidR="00B32C26" w:rsidRPr="006A3B01" w14:paraId="452C2936" w14:textId="77777777" w:rsidTr="00B32C26">
        <w:tblPrEx>
          <w:jc w:val="left"/>
        </w:tblPrEx>
        <w:trPr>
          <w:trHeight w:val="20"/>
        </w:trPr>
        <w:tc>
          <w:tcPr>
            <w:tcW w:w="805" w:type="dxa"/>
            <w:tcBorders>
              <w:right w:val="nil"/>
            </w:tcBorders>
            <w:shd w:val="clear" w:color="auto" w:fill="auto"/>
          </w:tcPr>
          <w:p w14:paraId="7E197C19"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2BAD939" w14:textId="77777777" w:rsidR="00B32C26" w:rsidRPr="006A3B01" w:rsidRDefault="00B32C26" w:rsidP="00B32C26">
            <w:pPr>
              <w:spacing w:before="60" w:after="60"/>
              <w:rPr>
                <w:rFonts w:ascii="Arial" w:hAnsi="Arial" w:cs="Arial"/>
                <w:spacing w:val="-3"/>
                <w:sz w:val="22"/>
                <w:szCs w:val="22"/>
              </w:rPr>
            </w:pPr>
            <w:r w:rsidRPr="006A3B01">
              <w:rPr>
                <w:rFonts w:ascii="Arial" w:hAnsi="Arial" w:cs="Arial"/>
                <w:spacing w:val="-3"/>
                <w:sz w:val="22"/>
                <w:szCs w:val="22"/>
              </w:rPr>
              <w:t>Es responsabilidad del Contratista realizar todas las consultas necesarias a este respecto y se considerará que ha quedado conforme respecto de la aplicación de todas las leyes fiscales pertinentes.</w:t>
            </w:r>
          </w:p>
        </w:tc>
      </w:tr>
      <w:tr w:rsidR="00B32C26" w:rsidRPr="006A3B01" w14:paraId="0F87EBA2" w14:textId="77777777" w:rsidTr="00B32C26">
        <w:tblPrEx>
          <w:jc w:val="left"/>
        </w:tblPrEx>
        <w:trPr>
          <w:trHeight w:val="20"/>
        </w:trPr>
        <w:tc>
          <w:tcPr>
            <w:tcW w:w="9355" w:type="dxa"/>
            <w:gridSpan w:val="2"/>
            <w:shd w:val="clear" w:color="auto" w:fill="auto"/>
          </w:tcPr>
          <w:p w14:paraId="4A35DDB9"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85" w:name="_Toc47917008"/>
            <w:bookmarkStart w:id="1086" w:name="_Toc74048285"/>
            <w:bookmarkStart w:id="1087" w:name="_Toc74518525"/>
            <w:bookmarkStart w:id="1088" w:name="_Toc74519255"/>
            <w:bookmarkStart w:id="1089" w:name="_Toc74781445"/>
            <w:bookmarkStart w:id="1090" w:name="_Toc74930958"/>
            <w:r w:rsidRPr="006A3B01">
              <w:rPr>
                <w:rFonts w:cs="Arial"/>
                <w:sz w:val="22"/>
                <w:szCs w:val="22"/>
                <w:lang w:val="es-ES_tradnl"/>
              </w:rPr>
              <w:t>Ajustes de Precios</w:t>
            </w:r>
            <w:bookmarkEnd w:id="1085"/>
            <w:bookmarkEnd w:id="1086"/>
            <w:bookmarkEnd w:id="1087"/>
            <w:bookmarkEnd w:id="1088"/>
            <w:bookmarkEnd w:id="1089"/>
            <w:bookmarkEnd w:id="1090"/>
          </w:p>
        </w:tc>
      </w:tr>
      <w:tr w:rsidR="00B32C26" w:rsidRPr="006A3B01" w14:paraId="46F60D5D" w14:textId="77777777" w:rsidTr="00B32C26">
        <w:tblPrEx>
          <w:jc w:val="left"/>
        </w:tblPrEx>
        <w:trPr>
          <w:trHeight w:val="20"/>
        </w:trPr>
        <w:tc>
          <w:tcPr>
            <w:tcW w:w="805" w:type="dxa"/>
            <w:tcBorders>
              <w:right w:val="nil"/>
            </w:tcBorders>
            <w:shd w:val="clear" w:color="auto" w:fill="auto"/>
          </w:tcPr>
          <w:p w14:paraId="6C676F21"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71F378D" w14:textId="77777777" w:rsidR="00B32C26" w:rsidRPr="006A3B01" w:rsidRDefault="00B32C26" w:rsidP="00B32C26">
            <w:pPr>
              <w:spacing w:before="60" w:after="60"/>
              <w:rPr>
                <w:rFonts w:ascii="Arial" w:hAnsi="Arial" w:cs="Arial"/>
                <w:sz w:val="22"/>
                <w:szCs w:val="22"/>
                <w:lang w:val="es-MX"/>
              </w:rPr>
            </w:pPr>
            <w:r w:rsidRPr="006A3B01">
              <w:rPr>
                <w:rFonts w:ascii="Arial" w:hAnsi="Arial" w:cs="Arial"/>
                <w:sz w:val="22"/>
                <w:szCs w:val="22"/>
                <w:lang w:val="es-MX"/>
              </w:rPr>
              <w:t xml:space="preserve">Únicamente si así </w:t>
            </w:r>
            <w:r w:rsidRPr="006A3B01">
              <w:rPr>
                <w:rFonts w:ascii="Arial" w:hAnsi="Arial" w:cs="Arial"/>
                <w:b/>
                <w:bCs/>
                <w:sz w:val="22"/>
                <w:szCs w:val="22"/>
                <w:lang w:val="es-MX"/>
              </w:rPr>
              <w:t xml:space="preserve">se estipula en las CPC, </w:t>
            </w:r>
            <w:r w:rsidRPr="006A3B01">
              <w:rPr>
                <w:rFonts w:ascii="Arial" w:hAnsi="Arial" w:cs="Arial"/>
                <w:sz w:val="22"/>
                <w:szCs w:val="22"/>
                <w:lang w:val="es-MX"/>
              </w:rPr>
              <w:t xml:space="preserve">los precios se ajustarán para tener en cuenta las fluctuaciones del costo de los insumos. En tal caso, los montos autorizados en cada certificado de pago, antes de las deducciones por concepto de anticipo, se deberán ajustar aplicando el respectivo factor de ajuste de precios a los montos que deban pagarse se aplicará por separado una fórmula similar a la siguiente que </w:t>
            </w:r>
            <w:r w:rsidRPr="006A3B01">
              <w:rPr>
                <w:rFonts w:ascii="Arial" w:hAnsi="Arial" w:cs="Arial"/>
                <w:b/>
                <w:bCs/>
                <w:sz w:val="22"/>
                <w:szCs w:val="22"/>
                <w:lang w:val="es-MX"/>
              </w:rPr>
              <w:t>se especifique en las CPC</w:t>
            </w:r>
            <w:r w:rsidRPr="006A3B01">
              <w:rPr>
                <w:rFonts w:ascii="Arial" w:hAnsi="Arial" w:cs="Arial"/>
                <w:sz w:val="22"/>
                <w:szCs w:val="22"/>
                <w:lang w:val="es-MX"/>
              </w:rPr>
              <w:t xml:space="preserve">: </w:t>
            </w:r>
          </w:p>
          <w:p w14:paraId="63A31215" w14:textId="77777777" w:rsidR="00B32C26" w:rsidRPr="006A3B01" w:rsidRDefault="00B32C26" w:rsidP="00B32C26">
            <w:pPr>
              <w:spacing w:before="60" w:after="60"/>
              <w:rPr>
                <w:rFonts w:ascii="Arial" w:hAnsi="Arial" w:cs="Arial"/>
                <w:sz w:val="22"/>
                <w:szCs w:val="22"/>
                <w:lang w:val="es-MX"/>
              </w:rPr>
            </w:pPr>
          </w:p>
          <w:p w14:paraId="01F9A51F" w14:textId="77777777" w:rsidR="00B32C26" w:rsidRPr="006A3B01" w:rsidRDefault="00B32C26" w:rsidP="00B32C26">
            <w:pPr>
              <w:suppressAutoHyphens/>
              <w:spacing w:after="200"/>
              <w:ind w:left="-27"/>
              <w:jc w:val="left"/>
              <w:rPr>
                <w:rFonts w:ascii="Arial" w:hAnsi="Arial" w:cs="Arial"/>
                <w:sz w:val="22"/>
                <w:szCs w:val="22"/>
              </w:rPr>
            </w:pPr>
            <w:r w:rsidRPr="006A3B01">
              <w:rPr>
                <w:rFonts w:ascii="Arial" w:hAnsi="Arial" w:cs="Arial"/>
                <w:b/>
                <w:spacing w:val="-3"/>
                <w:sz w:val="22"/>
                <w:szCs w:val="22"/>
                <w:lang w:val="es-MX"/>
              </w:rPr>
              <w:t>P</w:t>
            </w:r>
            <w:r w:rsidRPr="006A3B01">
              <w:rPr>
                <w:rFonts w:ascii="Arial" w:hAnsi="Arial" w:cs="Arial"/>
                <w:b/>
                <w:spacing w:val="-3"/>
                <w:sz w:val="22"/>
                <w:szCs w:val="22"/>
                <w:vertAlign w:val="subscript"/>
                <w:lang w:val="es-MX"/>
              </w:rPr>
              <w:t xml:space="preserve">c </w:t>
            </w:r>
            <w:r w:rsidRPr="006A3B01">
              <w:rPr>
                <w:rFonts w:ascii="Arial" w:hAnsi="Arial" w:cs="Arial"/>
                <w:b/>
                <w:spacing w:val="-3"/>
                <w:sz w:val="22"/>
                <w:szCs w:val="22"/>
                <w:lang w:val="es-MX"/>
              </w:rPr>
              <w:t>= A</w:t>
            </w:r>
            <w:r w:rsidRPr="006A3B01">
              <w:rPr>
                <w:rFonts w:ascii="Arial" w:hAnsi="Arial" w:cs="Arial"/>
                <w:b/>
                <w:spacing w:val="-3"/>
                <w:sz w:val="22"/>
                <w:szCs w:val="22"/>
                <w:vertAlign w:val="subscript"/>
                <w:lang w:val="es-MX"/>
              </w:rPr>
              <w:t>c</w:t>
            </w:r>
            <w:r w:rsidRPr="006A3B01">
              <w:rPr>
                <w:rFonts w:ascii="Arial" w:hAnsi="Arial" w:cs="Arial"/>
                <w:b/>
                <w:spacing w:val="-3"/>
                <w:sz w:val="22"/>
                <w:szCs w:val="22"/>
                <w:lang w:val="es-MX"/>
              </w:rPr>
              <w:t xml:space="preserve"> + B</w:t>
            </w:r>
            <w:r w:rsidRPr="006A3B01">
              <w:rPr>
                <w:rFonts w:ascii="Arial" w:hAnsi="Arial" w:cs="Arial"/>
                <w:b/>
                <w:spacing w:val="-3"/>
                <w:sz w:val="22"/>
                <w:szCs w:val="22"/>
                <w:vertAlign w:val="subscript"/>
                <w:lang w:val="es-MX"/>
              </w:rPr>
              <w:t>c</w:t>
            </w:r>
            <w:r w:rsidRPr="006A3B01">
              <w:rPr>
                <w:rFonts w:ascii="Arial" w:hAnsi="Arial" w:cs="Arial"/>
                <w:b/>
                <w:spacing w:val="-3"/>
                <w:sz w:val="22"/>
                <w:szCs w:val="22"/>
                <w:lang w:val="es-MX"/>
              </w:rPr>
              <w:t xml:space="preserve"> (Imc/Ioc) + C</w:t>
            </w:r>
            <w:r w:rsidRPr="006A3B01">
              <w:rPr>
                <w:rFonts w:ascii="Arial" w:hAnsi="Arial" w:cs="Arial"/>
                <w:b/>
                <w:spacing w:val="-3"/>
                <w:sz w:val="22"/>
                <w:szCs w:val="22"/>
                <w:vertAlign w:val="subscript"/>
                <w:lang w:val="es-MX"/>
              </w:rPr>
              <w:t>c</w:t>
            </w:r>
            <w:r w:rsidRPr="006A3B01">
              <w:rPr>
                <w:rFonts w:ascii="Arial" w:hAnsi="Arial" w:cs="Arial"/>
                <w:b/>
                <w:spacing w:val="-3"/>
                <w:sz w:val="22"/>
                <w:szCs w:val="22"/>
                <w:lang w:val="es-MX"/>
              </w:rPr>
              <w:t xml:space="preserve"> (Enc/Eoc) + …</w:t>
            </w:r>
          </w:p>
          <w:p w14:paraId="6140428B" w14:textId="77777777" w:rsidR="00B32C26" w:rsidRPr="006A3B01" w:rsidRDefault="00B32C26" w:rsidP="00B32C26">
            <w:pPr>
              <w:suppressAutoHyphens/>
              <w:spacing w:before="60" w:after="60"/>
              <w:ind w:left="1247"/>
              <w:rPr>
                <w:rFonts w:ascii="Arial" w:hAnsi="Arial" w:cs="Arial"/>
                <w:b/>
                <w:spacing w:val="-3"/>
                <w:sz w:val="22"/>
                <w:szCs w:val="22"/>
                <w:vertAlign w:val="subscript"/>
                <w:lang w:val="es-MX"/>
              </w:rPr>
            </w:pPr>
            <w:r w:rsidRPr="006A3B01">
              <w:rPr>
                <w:rFonts w:ascii="Arial" w:hAnsi="Arial" w:cs="Arial"/>
                <w:b/>
                <w:spacing w:val="-3"/>
                <w:sz w:val="22"/>
                <w:szCs w:val="22"/>
                <w:lang w:val="es-MX"/>
              </w:rPr>
              <w:t xml:space="preserve">          </w:t>
            </w:r>
          </w:p>
          <w:p w14:paraId="7945B5BF" w14:textId="77777777" w:rsidR="00B32C26" w:rsidRPr="006A3B01" w:rsidRDefault="00B32C26" w:rsidP="00B32C26">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before="60" w:after="60"/>
              <w:ind w:left="1812" w:hanging="1812"/>
              <w:rPr>
                <w:rFonts w:ascii="Arial" w:hAnsi="Arial" w:cs="Arial"/>
                <w:spacing w:val="-3"/>
                <w:sz w:val="22"/>
                <w:szCs w:val="22"/>
              </w:rPr>
            </w:pPr>
            <w:r w:rsidRPr="006A3B01">
              <w:rPr>
                <w:rFonts w:ascii="Arial" w:hAnsi="Arial" w:cs="Arial"/>
                <w:spacing w:val="-3"/>
                <w:sz w:val="22"/>
                <w:szCs w:val="22"/>
              </w:rPr>
              <w:t>en la cual:</w:t>
            </w:r>
          </w:p>
          <w:p w14:paraId="025A5CC6" w14:textId="77777777" w:rsidR="00B32C26" w:rsidRPr="006A3B01" w:rsidRDefault="00B32C26" w:rsidP="00B32C26">
            <w:pPr>
              <w:suppressAutoHyphens/>
              <w:spacing w:after="200"/>
              <w:ind w:left="710" w:hanging="710"/>
              <w:jc w:val="left"/>
              <w:rPr>
                <w:rFonts w:ascii="Arial" w:hAnsi="Arial" w:cs="Arial"/>
                <w:sz w:val="22"/>
                <w:szCs w:val="22"/>
              </w:rPr>
            </w:pPr>
            <w:r w:rsidRPr="006A3B01">
              <w:rPr>
                <w:rFonts w:ascii="Arial" w:hAnsi="Arial" w:cs="Arial"/>
                <w:sz w:val="22"/>
                <w:szCs w:val="22"/>
              </w:rPr>
              <w:t>A</w:t>
            </w:r>
            <w:r w:rsidRPr="006A3B01">
              <w:rPr>
                <w:rFonts w:ascii="Arial" w:hAnsi="Arial" w:cs="Arial"/>
                <w:sz w:val="22"/>
                <w:szCs w:val="22"/>
                <w:vertAlign w:val="subscript"/>
              </w:rPr>
              <w:t>c</w:t>
            </w:r>
            <w:r w:rsidRPr="006A3B01">
              <w:rPr>
                <w:rFonts w:ascii="Arial" w:hAnsi="Arial" w:cs="Arial"/>
                <w:sz w:val="22"/>
                <w:szCs w:val="22"/>
              </w:rPr>
              <w:t xml:space="preserve">      es el coeficiente </w:t>
            </w:r>
            <w:r w:rsidRPr="006A3B01">
              <w:rPr>
                <w:rFonts w:ascii="Arial" w:hAnsi="Arial" w:cs="Arial"/>
                <w:b/>
                <w:bCs/>
                <w:sz w:val="22"/>
                <w:szCs w:val="22"/>
              </w:rPr>
              <w:t xml:space="preserve">estipulado en los CPC </w:t>
            </w:r>
            <w:r w:rsidRPr="006A3B01">
              <w:rPr>
                <w:rFonts w:ascii="Arial" w:hAnsi="Arial" w:cs="Arial"/>
                <w:sz w:val="22"/>
                <w:szCs w:val="22"/>
              </w:rPr>
              <w:t>que representa la porción no ajustable.</w:t>
            </w:r>
          </w:p>
          <w:p w14:paraId="5FA5B91F" w14:textId="77777777" w:rsidR="00B32C26" w:rsidRPr="006A3B01" w:rsidRDefault="00B32C26" w:rsidP="00B32C26">
            <w:pPr>
              <w:suppressAutoHyphens/>
              <w:spacing w:before="60" w:after="60"/>
              <w:ind w:left="656" w:hanging="656"/>
              <w:rPr>
                <w:rFonts w:ascii="Arial" w:hAnsi="Arial" w:cs="Arial"/>
                <w:sz w:val="22"/>
                <w:szCs w:val="22"/>
              </w:rPr>
            </w:pPr>
            <w:r w:rsidRPr="006A3B01">
              <w:rPr>
                <w:rFonts w:ascii="Arial" w:hAnsi="Arial" w:cs="Arial"/>
                <w:sz w:val="22"/>
                <w:szCs w:val="22"/>
              </w:rPr>
              <w:t>P</w:t>
            </w:r>
            <w:r w:rsidRPr="006A3B01">
              <w:rPr>
                <w:rFonts w:ascii="Arial" w:hAnsi="Arial" w:cs="Arial"/>
                <w:sz w:val="22"/>
                <w:szCs w:val="22"/>
                <w:vertAlign w:val="subscript"/>
              </w:rPr>
              <w:t>c</w:t>
            </w:r>
            <w:r w:rsidRPr="006A3B01">
              <w:rPr>
                <w:rFonts w:ascii="Arial" w:hAnsi="Arial" w:cs="Arial"/>
                <w:sz w:val="22"/>
                <w:szCs w:val="22"/>
              </w:rPr>
              <w:t xml:space="preserve">     es el factor de ajuste;</w:t>
            </w:r>
          </w:p>
          <w:p w14:paraId="73BBC602" w14:textId="77777777" w:rsidR="00B32C26" w:rsidRPr="006A3B01" w:rsidRDefault="00B32C26" w:rsidP="00B32C26">
            <w:pPr>
              <w:suppressAutoHyphens/>
              <w:spacing w:before="60" w:after="60"/>
              <w:ind w:left="656" w:hanging="656"/>
              <w:rPr>
                <w:rFonts w:ascii="Arial" w:hAnsi="Arial" w:cs="Arial"/>
                <w:sz w:val="22"/>
                <w:szCs w:val="22"/>
              </w:rPr>
            </w:pPr>
            <w:r w:rsidRPr="006A3B01">
              <w:rPr>
                <w:rFonts w:ascii="Arial" w:hAnsi="Arial" w:cs="Arial"/>
                <w:sz w:val="22"/>
                <w:szCs w:val="22"/>
              </w:rPr>
              <w:t>B</w:t>
            </w:r>
            <w:r w:rsidRPr="006A3B01">
              <w:rPr>
                <w:rFonts w:ascii="Arial" w:hAnsi="Arial" w:cs="Arial"/>
                <w:sz w:val="22"/>
                <w:szCs w:val="22"/>
                <w:vertAlign w:val="subscript"/>
              </w:rPr>
              <w:t xml:space="preserve">c y </w:t>
            </w:r>
            <w:r w:rsidRPr="006A3B01">
              <w:rPr>
                <w:rFonts w:ascii="Arial" w:hAnsi="Arial" w:cs="Arial"/>
                <w:sz w:val="22"/>
                <w:szCs w:val="22"/>
              </w:rPr>
              <w:t xml:space="preserve"> C</w:t>
            </w:r>
            <w:r w:rsidRPr="006A3B01">
              <w:rPr>
                <w:rFonts w:ascii="Arial" w:hAnsi="Arial" w:cs="Arial"/>
                <w:sz w:val="22"/>
                <w:szCs w:val="22"/>
                <w:vertAlign w:val="subscript"/>
              </w:rPr>
              <w:t>c</w:t>
            </w:r>
            <w:r w:rsidRPr="006A3B01">
              <w:rPr>
                <w:rFonts w:ascii="Arial" w:hAnsi="Arial" w:cs="Arial"/>
                <w:sz w:val="22"/>
                <w:szCs w:val="22"/>
              </w:rPr>
              <w:t xml:space="preserve"> … son coeficientes </w:t>
            </w:r>
            <w:r w:rsidRPr="006A3B01">
              <w:rPr>
                <w:rFonts w:ascii="Arial" w:hAnsi="Arial" w:cs="Arial"/>
                <w:b/>
                <w:bCs/>
                <w:sz w:val="22"/>
                <w:szCs w:val="22"/>
              </w:rPr>
              <w:t>estipulados en las CPC</w:t>
            </w:r>
            <w:r w:rsidRPr="006A3B01">
              <w:rPr>
                <w:rFonts w:ascii="Arial" w:hAnsi="Arial" w:cs="Arial"/>
                <w:sz w:val="22"/>
                <w:szCs w:val="22"/>
              </w:rPr>
              <w:t xml:space="preserve"> que representan las porciones ajustables del Precio del Contrato </w:t>
            </w:r>
          </w:p>
          <w:p w14:paraId="05A83337" w14:textId="77777777" w:rsidR="00B32C26" w:rsidRPr="006A3B01" w:rsidRDefault="00B32C26" w:rsidP="00B32C26">
            <w:pPr>
              <w:suppressAutoHyphens/>
              <w:spacing w:before="60" w:after="60"/>
              <w:rPr>
                <w:rFonts w:ascii="Arial" w:hAnsi="Arial" w:cs="Arial"/>
                <w:sz w:val="22"/>
                <w:szCs w:val="22"/>
              </w:rPr>
            </w:pPr>
            <w:r w:rsidRPr="006A3B01">
              <w:rPr>
                <w:rFonts w:ascii="Arial" w:hAnsi="Arial" w:cs="Arial"/>
                <w:sz w:val="22"/>
                <w:szCs w:val="22"/>
              </w:rPr>
              <w:t xml:space="preserve">Imc, </w:t>
            </w:r>
            <w:r w:rsidRPr="006A3B01">
              <w:rPr>
                <w:rFonts w:ascii="Arial" w:hAnsi="Arial" w:cs="Arial"/>
                <w:b/>
                <w:spacing w:val="-3"/>
                <w:sz w:val="22"/>
                <w:szCs w:val="22"/>
                <w:lang w:val="es-MX"/>
              </w:rPr>
              <w:t xml:space="preserve"> Enc…</w:t>
            </w:r>
            <w:r w:rsidRPr="006A3B01">
              <w:rPr>
                <w:rFonts w:ascii="Arial" w:hAnsi="Arial" w:cs="Arial"/>
                <w:sz w:val="22"/>
                <w:szCs w:val="22"/>
              </w:rPr>
              <w:tab/>
              <w:t>es el índice vigente al final del mes que se factura,</w:t>
            </w:r>
          </w:p>
          <w:p w14:paraId="20C17B75" w14:textId="77777777" w:rsidR="00B32C26" w:rsidRPr="006A3B01" w:rsidRDefault="00B32C26" w:rsidP="00B32C26">
            <w:pPr>
              <w:suppressAutoHyphens/>
              <w:spacing w:before="60" w:after="60"/>
              <w:rPr>
                <w:rFonts w:ascii="Arial" w:hAnsi="Arial" w:cs="Arial"/>
                <w:sz w:val="22"/>
                <w:szCs w:val="22"/>
              </w:rPr>
            </w:pPr>
            <w:r w:rsidRPr="006A3B01">
              <w:rPr>
                <w:rFonts w:ascii="Arial" w:hAnsi="Arial" w:cs="Arial"/>
                <w:sz w:val="22"/>
                <w:szCs w:val="22"/>
              </w:rPr>
              <w:t xml:space="preserve">Ioc, </w:t>
            </w:r>
            <w:r w:rsidRPr="006A3B01">
              <w:rPr>
                <w:rFonts w:ascii="Arial" w:hAnsi="Arial" w:cs="Arial"/>
                <w:b/>
                <w:spacing w:val="-3"/>
                <w:sz w:val="22"/>
                <w:szCs w:val="22"/>
                <w:lang w:val="es-MX"/>
              </w:rPr>
              <w:t xml:space="preserve"> Eoc</w:t>
            </w:r>
            <w:r w:rsidRPr="006A3B01">
              <w:rPr>
                <w:rFonts w:ascii="Arial" w:hAnsi="Arial" w:cs="Arial"/>
                <w:sz w:val="22"/>
                <w:szCs w:val="22"/>
              </w:rPr>
              <w:t xml:space="preserve"> … es el índice correspondiente a los insumos pagaderos, vigente 28 días antes de la apertura de las ofertas </w:t>
            </w:r>
          </w:p>
          <w:p w14:paraId="39A9ED01" w14:textId="77777777" w:rsidR="00B32C26" w:rsidRPr="006A3B01" w:rsidRDefault="00B32C26" w:rsidP="00B32C26">
            <w:pPr>
              <w:suppressAutoHyphens/>
              <w:spacing w:before="60" w:after="60"/>
              <w:rPr>
                <w:rFonts w:ascii="Arial" w:hAnsi="Arial" w:cs="Arial"/>
                <w:spacing w:val="-3"/>
                <w:sz w:val="22"/>
                <w:szCs w:val="22"/>
                <w:lang w:val="es-MX"/>
              </w:rPr>
            </w:pPr>
            <w:r w:rsidRPr="006A3B01">
              <w:rPr>
                <w:rFonts w:ascii="Arial" w:hAnsi="Arial" w:cs="Arial"/>
                <w:spacing w:val="-3"/>
                <w:sz w:val="22"/>
                <w:szCs w:val="22"/>
              </w:rPr>
              <w:t xml:space="preserve">La suma de los dos coeficientes, Ac, Bc, </w:t>
            </w:r>
            <w:r w:rsidRPr="006A3B01">
              <w:rPr>
                <w:rFonts w:ascii="Arial" w:hAnsi="Arial" w:cs="Arial"/>
                <w:b/>
                <w:spacing w:val="-3"/>
                <w:sz w:val="22"/>
                <w:szCs w:val="22"/>
                <w:lang w:val="es-MX"/>
              </w:rPr>
              <w:t xml:space="preserve"> C</w:t>
            </w:r>
            <w:r w:rsidRPr="006A3B01">
              <w:rPr>
                <w:rFonts w:ascii="Arial" w:hAnsi="Arial" w:cs="Arial"/>
                <w:b/>
                <w:spacing w:val="-3"/>
                <w:sz w:val="22"/>
                <w:szCs w:val="22"/>
                <w:vertAlign w:val="subscript"/>
                <w:lang w:val="es-MX"/>
              </w:rPr>
              <w:t>c</w:t>
            </w:r>
            <w:r w:rsidRPr="006A3B01">
              <w:rPr>
                <w:rFonts w:ascii="Arial" w:hAnsi="Arial" w:cs="Arial"/>
                <w:spacing w:val="-3"/>
                <w:sz w:val="22"/>
                <w:szCs w:val="22"/>
              </w:rPr>
              <w:t xml:space="preserve"> …debe ser igual a 1 (uno) en la fórmula correspondiente a cada moneda.  el coeficiente A, relativo a la porción no ajustable de los pagos, por lo general representa una estimación aproximada (usualmente 0,15) que toma en cuenta los elementos fijos del costo u otros componentes no ajustables. La suma de los ajustes se agrega al Precio del Contrato.</w:t>
            </w:r>
          </w:p>
        </w:tc>
      </w:tr>
      <w:tr w:rsidR="00B32C26" w:rsidRPr="006A3B01" w14:paraId="296ED995" w14:textId="77777777" w:rsidTr="00B32C26">
        <w:tblPrEx>
          <w:jc w:val="left"/>
        </w:tblPrEx>
        <w:trPr>
          <w:trHeight w:val="20"/>
        </w:trPr>
        <w:tc>
          <w:tcPr>
            <w:tcW w:w="805" w:type="dxa"/>
            <w:tcBorders>
              <w:right w:val="nil"/>
            </w:tcBorders>
            <w:shd w:val="clear" w:color="auto" w:fill="auto"/>
          </w:tcPr>
          <w:p w14:paraId="686B85FE"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0005FFB"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 xml:space="preserve">Si se modifica el valor del índice después de haberlo usado en un cálculo, dicho cálculo deberá corregirse y se deberá hacer un ajuste en el certificado de pago siguiente.  Se </w:t>
            </w:r>
            <w:r w:rsidRPr="006A3B01">
              <w:rPr>
                <w:rFonts w:ascii="Arial" w:hAnsi="Arial" w:cs="Arial"/>
                <w:spacing w:val="-3"/>
                <w:sz w:val="22"/>
                <w:szCs w:val="22"/>
              </w:rPr>
              <w:t>considerará</w:t>
            </w:r>
            <w:r w:rsidRPr="006A3B01">
              <w:rPr>
                <w:rFonts w:ascii="Arial" w:hAnsi="Arial" w:cs="Arial"/>
                <w:sz w:val="22"/>
                <w:szCs w:val="22"/>
              </w:rPr>
              <w:t xml:space="preserve"> que el valor del índice tiene en cuenta todos los cambios en el costo debido a las fluctuaciones en los precios.</w:t>
            </w:r>
          </w:p>
        </w:tc>
      </w:tr>
      <w:tr w:rsidR="00B32C26" w:rsidRPr="006A3B01" w14:paraId="6FEE3CB6" w14:textId="77777777" w:rsidTr="00B32C26">
        <w:tblPrEx>
          <w:jc w:val="left"/>
        </w:tblPrEx>
        <w:trPr>
          <w:trHeight w:val="20"/>
        </w:trPr>
        <w:tc>
          <w:tcPr>
            <w:tcW w:w="9355" w:type="dxa"/>
            <w:gridSpan w:val="2"/>
            <w:shd w:val="clear" w:color="auto" w:fill="auto"/>
          </w:tcPr>
          <w:p w14:paraId="1C9DE1DB"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91" w:name="_Toc47917009"/>
            <w:bookmarkStart w:id="1092" w:name="_Toc74048286"/>
            <w:bookmarkStart w:id="1093" w:name="_Toc74518526"/>
            <w:bookmarkStart w:id="1094" w:name="_Toc74519256"/>
            <w:bookmarkStart w:id="1095" w:name="_Toc74781446"/>
            <w:bookmarkStart w:id="1096" w:name="_Toc74930959"/>
            <w:r w:rsidRPr="006A3B01">
              <w:rPr>
                <w:rFonts w:cs="Arial"/>
                <w:sz w:val="22"/>
                <w:szCs w:val="22"/>
                <w:lang w:val="es-ES_tradnl"/>
              </w:rPr>
              <w:t>Retenciones</w:t>
            </w:r>
            <w:bookmarkEnd w:id="1091"/>
            <w:bookmarkEnd w:id="1092"/>
            <w:bookmarkEnd w:id="1093"/>
            <w:bookmarkEnd w:id="1094"/>
            <w:bookmarkEnd w:id="1095"/>
            <w:bookmarkEnd w:id="1096"/>
          </w:p>
        </w:tc>
      </w:tr>
      <w:tr w:rsidR="00B32C26" w:rsidRPr="006A3B01" w14:paraId="18AF2F41" w14:textId="77777777" w:rsidTr="00B32C26">
        <w:tblPrEx>
          <w:jc w:val="left"/>
        </w:tblPrEx>
        <w:trPr>
          <w:trHeight w:val="20"/>
        </w:trPr>
        <w:tc>
          <w:tcPr>
            <w:tcW w:w="805" w:type="dxa"/>
            <w:tcBorders>
              <w:right w:val="nil"/>
            </w:tcBorders>
            <w:shd w:val="clear" w:color="auto" w:fill="auto"/>
          </w:tcPr>
          <w:p w14:paraId="219C0E20"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AD6ACC6"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 xml:space="preserve">Hasta que las Obras estén terminadas totalmente, el Contratante retendrá de cada </w:t>
            </w:r>
            <w:r w:rsidRPr="006A3B01">
              <w:rPr>
                <w:rFonts w:ascii="Arial" w:hAnsi="Arial" w:cs="Arial"/>
                <w:spacing w:val="-3"/>
                <w:sz w:val="22"/>
                <w:szCs w:val="22"/>
              </w:rPr>
              <w:t>pago</w:t>
            </w:r>
            <w:r w:rsidRPr="006A3B01">
              <w:rPr>
                <w:rFonts w:ascii="Arial" w:hAnsi="Arial" w:cs="Arial"/>
                <w:sz w:val="22"/>
                <w:szCs w:val="22"/>
              </w:rPr>
              <w:t xml:space="preserve"> que se adeude al Contratista la proporción </w:t>
            </w:r>
            <w:r w:rsidRPr="006A3B01">
              <w:rPr>
                <w:rFonts w:ascii="Arial" w:hAnsi="Arial" w:cs="Arial"/>
                <w:b/>
                <w:bCs/>
                <w:sz w:val="22"/>
                <w:szCs w:val="22"/>
              </w:rPr>
              <w:t>estipulada en las CPC</w:t>
            </w:r>
            <w:r w:rsidRPr="006A3B01">
              <w:rPr>
                <w:rFonts w:ascii="Arial" w:hAnsi="Arial" w:cs="Arial"/>
                <w:sz w:val="22"/>
                <w:szCs w:val="22"/>
              </w:rPr>
              <w:t>.</w:t>
            </w:r>
          </w:p>
        </w:tc>
      </w:tr>
      <w:tr w:rsidR="00B32C26" w:rsidRPr="006A3B01" w14:paraId="6AD82B4E" w14:textId="77777777" w:rsidTr="00B32C26">
        <w:tblPrEx>
          <w:jc w:val="left"/>
        </w:tblPrEx>
        <w:trPr>
          <w:trHeight w:val="20"/>
        </w:trPr>
        <w:tc>
          <w:tcPr>
            <w:tcW w:w="805" w:type="dxa"/>
            <w:tcBorders>
              <w:right w:val="nil"/>
            </w:tcBorders>
            <w:shd w:val="clear" w:color="auto" w:fill="auto"/>
          </w:tcPr>
          <w:p w14:paraId="13B485E4"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F8134ED"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 xml:space="preserve">Cuando las Obras estén totalmente terminadas y el Gerente de Obras haya emitido el Certificado de Terminación de las Obras de conformidad con la subcláusula 60.2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tc>
      </w:tr>
      <w:tr w:rsidR="00B32C26" w:rsidRPr="006A3B01" w14:paraId="73ECCABE" w14:textId="77777777" w:rsidTr="00B32C26">
        <w:tblPrEx>
          <w:jc w:val="left"/>
        </w:tblPrEx>
        <w:trPr>
          <w:trHeight w:val="710"/>
        </w:trPr>
        <w:tc>
          <w:tcPr>
            <w:tcW w:w="805" w:type="dxa"/>
            <w:tcBorders>
              <w:right w:val="nil"/>
            </w:tcBorders>
            <w:shd w:val="clear" w:color="auto" w:fill="auto"/>
          </w:tcPr>
          <w:p w14:paraId="02024CEB"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D4D9755" w14:textId="77777777" w:rsidR="00B32C26" w:rsidRPr="006A3B01" w:rsidRDefault="00B32C26" w:rsidP="00B32C26">
            <w:pPr>
              <w:spacing w:before="60" w:after="60"/>
              <w:rPr>
                <w:rFonts w:ascii="Arial" w:hAnsi="Arial" w:cs="Arial"/>
                <w:sz w:val="22"/>
                <w:szCs w:val="22"/>
                <w:lang w:val="es-ES"/>
              </w:rPr>
            </w:pPr>
            <w:r w:rsidRPr="006A3B01">
              <w:rPr>
                <w:rFonts w:ascii="Arial" w:hAnsi="Arial" w:cs="Arial"/>
                <w:sz w:val="22"/>
                <w:szCs w:val="22"/>
              </w:rPr>
              <w:t xml:space="preserve">Cuando las Obras estén totalmente terminadas, el Contratista deberá sustituir la retención con una garantía de calidad de las Obras </w:t>
            </w:r>
            <w:r w:rsidRPr="006A3B01">
              <w:rPr>
                <w:rFonts w:ascii="Arial" w:hAnsi="Arial" w:cs="Arial"/>
                <w:sz w:val="22"/>
                <w:szCs w:val="22"/>
                <w:lang w:val="es-ES"/>
              </w:rPr>
              <w:t xml:space="preserve">la cual deberá estar vigente, como mínimo, por doce (12) meses después de concluidas estas. </w:t>
            </w:r>
          </w:p>
          <w:p w14:paraId="14B3680F" w14:textId="77777777" w:rsidR="00B32C26" w:rsidRPr="006A3B01" w:rsidRDefault="00B32C26" w:rsidP="00B32C26">
            <w:pPr>
              <w:spacing w:before="60" w:after="60"/>
              <w:rPr>
                <w:rFonts w:ascii="Arial" w:hAnsi="Arial" w:cs="Arial"/>
                <w:sz w:val="22"/>
                <w:szCs w:val="22"/>
                <w:lang w:val="es-ES"/>
              </w:rPr>
            </w:pPr>
            <w:r w:rsidRPr="006A3B01">
              <w:rPr>
                <w:rFonts w:ascii="Arial" w:hAnsi="Arial" w:cs="Arial"/>
                <w:sz w:val="22"/>
                <w:szCs w:val="22"/>
                <w:lang w:val="es-ES"/>
              </w:rPr>
              <w:t xml:space="preserve">La cuantía de esta garantía se define </w:t>
            </w:r>
            <w:r w:rsidRPr="006A3B01">
              <w:rPr>
                <w:rFonts w:ascii="Arial" w:hAnsi="Arial" w:cs="Arial"/>
                <w:b/>
                <w:sz w:val="22"/>
                <w:szCs w:val="22"/>
                <w:lang w:val="es-ES"/>
              </w:rPr>
              <w:t>en los CPC</w:t>
            </w:r>
            <w:r w:rsidRPr="006A3B01">
              <w:rPr>
                <w:rFonts w:ascii="Arial" w:hAnsi="Arial" w:cs="Arial"/>
                <w:sz w:val="22"/>
                <w:szCs w:val="22"/>
                <w:lang w:val="es-ES"/>
              </w:rPr>
              <w:t xml:space="preserve"> y deberá asegurar que cualquier defecto de ejecución pueda ser solventado dentro del período antes indicado.</w:t>
            </w:r>
          </w:p>
          <w:p w14:paraId="41ABB934"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lang w:val="es-ES"/>
              </w:rPr>
              <w:t>Esta garantía podrá ser tipo bancaria o fianza, emitida por instituciones financieras reguladas en el país del Contratante. Si la garantía o fianza es emitida por una institución financiera o aseguradora situada fuera del país del Contratante, la institución emisora deberá tener una institución financiera corresponsal regulada en el país del Contratante, que permita hacer efectiva la garantía incondicional y a primer requerimiento.</w:t>
            </w:r>
          </w:p>
        </w:tc>
      </w:tr>
      <w:tr w:rsidR="00B32C26" w:rsidRPr="006A3B01" w14:paraId="2A0CD5B8" w14:textId="77777777" w:rsidTr="00B32C26">
        <w:tblPrEx>
          <w:jc w:val="left"/>
        </w:tblPrEx>
        <w:trPr>
          <w:trHeight w:val="20"/>
        </w:trPr>
        <w:tc>
          <w:tcPr>
            <w:tcW w:w="9355" w:type="dxa"/>
            <w:gridSpan w:val="2"/>
            <w:shd w:val="clear" w:color="auto" w:fill="auto"/>
          </w:tcPr>
          <w:p w14:paraId="5E2AC678"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097" w:name="_Toc16502084"/>
            <w:bookmarkStart w:id="1098" w:name="_Toc20319625"/>
            <w:bookmarkStart w:id="1099" w:name="_Toc47917010"/>
            <w:bookmarkStart w:id="1100" w:name="_Toc74048287"/>
            <w:bookmarkStart w:id="1101" w:name="_Toc74518527"/>
            <w:bookmarkStart w:id="1102" w:name="_Toc74519257"/>
            <w:bookmarkStart w:id="1103" w:name="_Toc74781447"/>
            <w:bookmarkStart w:id="1104" w:name="_Toc74930960"/>
            <w:r w:rsidRPr="006A3B01">
              <w:rPr>
                <w:rFonts w:cs="Arial"/>
                <w:sz w:val="22"/>
                <w:szCs w:val="22"/>
                <w:lang w:val="es-ES_tradnl"/>
              </w:rPr>
              <w:t>Penalizaciones, multa o deducciones al pago</w:t>
            </w:r>
            <w:bookmarkEnd w:id="1097"/>
            <w:bookmarkEnd w:id="1098"/>
            <w:bookmarkEnd w:id="1099"/>
            <w:bookmarkEnd w:id="1100"/>
            <w:bookmarkEnd w:id="1101"/>
            <w:bookmarkEnd w:id="1102"/>
            <w:bookmarkEnd w:id="1103"/>
            <w:bookmarkEnd w:id="1104"/>
          </w:p>
        </w:tc>
      </w:tr>
      <w:tr w:rsidR="00B32C26" w:rsidRPr="006A3B01" w14:paraId="0E55363F" w14:textId="77777777" w:rsidTr="00B32C26">
        <w:tblPrEx>
          <w:jc w:val="left"/>
        </w:tblPrEx>
        <w:trPr>
          <w:trHeight w:val="20"/>
        </w:trPr>
        <w:tc>
          <w:tcPr>
            <w:tcW w:w="805" w:type="dxa"/>
            <w:tcBorders>
              <w:right w:val="nil"/>
            </w:tcBorders>
            <w:shd w:val="clear" w:color="auto" w:fill="auto"/>
          </w:tcPr>
          <w:p w14:paraId="496FAB71"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10DF59" w14:textId="77777777" w:rsidR="00B32C26" w:rsidRPr="006A3B01" w:rsidRDefault="00B32C26" w:rsidP="00B32C26">
            <w:pPr>
              <w:spacing w:before="60" w:after="60"/>
              <w:rPr>
                <w:rFonts w:ascii="Arial" w:hAnsi="Arial" w:cs="Arial"/>
                <w:color w:val="00B050"/>
                <w:sz w:val="22"/>
                <w:szCs w:val="22"/>
              </w:rPr>
            </w:pPr>
            <w:r w:rsidRPr="006A3B01">
              <w:rPr>
                <w:rFonts w:ascii="Arial" w:hAnsi="Arial" w:cs="Arial"/>
                <w:sz w:val="22"/>
                <w:szCs w:val="22"/>
              </w:rPr>
              <w:t xml:space="preserve">En el caso de retrasos en la Fecha de terminación con respecto de la Fecha Prevista de Terminación o cualquier prórroga a la misma de conformidad con este Contrato, el Contratante podrá deducir de los pagos adeudados al Contratista una cantidad como indemnización por daños y perjuicios calculada utilizando el precio por día </w:t>
            </w:r>
            <w:r w:rsidRPr="006A3B01">
              <w:rPr>
                <w:rFonts w:ascii="Arial" w:hAnsi="Arial" w:cs="Arial"/>
                <w:b/>
                <w:bCs/>
                <w:sz w:val="22"/>
                <w:szCs w:val="22"/>
              </w:rPr>
              <w:t>establecido en las CPC</w:t>
            </w:r>
            <w:r w:rsidRPr="006A3B01">
              <w:rPr>
                <w:rFonts w:ascii="Arial" w:hAnsi="Arial" w:cs="Arial"/>
                <w:sz w:val="22"/>
                <w:szCs w:val="22"/>
              </w:rPr>
              <w:t xml:space="preserve">, por cada día de retraso de la Fecha de terminación con respecto a la Fecha Prevista de Terminación o cualquier prórroga a la misma.  El límite del monto total de daños y perjuicios no deberá exceder el monto </w:t>
            </w:r>
            <w:r w:rsidRPr="006A3B01">
              <w:rPr>
                <w:rFonts w:ascii="Arial" w:hAnsi="Arial" w:cs="Arial"/>
                <w:b/>
                <w:bCs/>
                <w:sz w:val="22"/>
                <w:szCs w:val="22"/>
              </w:rPr>
              <w:t>estipulado en las CPC</w:t>
            </w:r>
            <w:r w:rsidRPr="006A3B01">
              <w:rPr>
                <w:rFonts w:ascii="Arial" w:hAnsi="Arial" w:cs="Arial"/>
                <w:sz w:val="22"/>
                <w:szCs w:val="22"/>
              </w:rPr>
              <w:t>. El Contratante podrá deducir dicha indemnización de los pagos que se adeudaren al Contratista. El pago por daños y perjuicios no afectará las obligaciones del Contratista.</w:t>
            </w:r>
          </w:p>
        </w:tc>
      </w:tr>
      <w:tr w:rsidR="00B32C26" w:rsidRPr="006A3B01" w14:paraId="724E73EC" w14:textId="77777777" w:rsidTr="00B32C26">
        <w:tblPrEx>
          <w:jc w:val="left"/>
        </w:tblPrEx>
        <w:trPr>
          <w:trHeight w:val="20"/>
        </w:trPr>
        <w:tc>
          <w:tcPr>
            <w:tcW w:w="805" w:type="dxa"/>
            <w:tcBorders>
              <w:right w:val="nil"/>
            </w:tcBorders>
            <w:shd w:val="clear" w:color="auto" w:fill="auto"/>
          </w:tcPr>
          <w:p w14:paraId="760ECB5A" w14:textId="77777777" w:rsidR="00B32C26" w:rsidRPr="006A3B01" w:rsidRDefault="00B32C26" w:rsidP="00B32C26">
            <w:pPr>
              <w:pStyle w:val="Numeraciondeartculos"/>
              <w:framePr w:hSpace="0" w:wrap="auto" w:vAnchor="margin" w:hAnchor="text" w:xAlign="left" w:yAlign="inline"/>
              <w:rPr>
                <w:rFonts w:cs="Arial"/>
                <w:sz w:val="22"/>
                <w:szCs w:val="22"/>
              </w:rPr>
            </w:pPr>
            <w:bookmarkStart w:id="1105" w:name="_Hlk22635280"/>
          </w:p>
        </w:tc>
        <w:tc>
          <w:tcPr>
            <w:tcW w:w="8550" w:type="dxa"/>
            <w:tcBorders>
              <w:left w:val="nil"/>
            </w:tcBorders>
            <w:shd w:val="clear" w:color="auto" w:fill="auto"/>
          </w:tcPr>
          <w:p w14:paraId="309C2BF0"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 xml:space="preserve">Sin perjuicio de lo establecido en la subcláusula 43.3 de estas CGC, en caso de que el Contratista no corrija un defecto detectado dentro del plazo especificado en la notificación del Gerente de Obras de conformidad con la subcláusula 43.1, deberá pagar una penalización por desempeño ineficiente. El monto de la penalización será equivalente a un porcentaje del costo de subsanar el defecto, de acuerdo con el procedimiento descrito en la subcláusula 43.3 y </w:t>
            </w:r>
            <w:r w:rsidRPr="006A3B01">
              <w:rPr>
                <w:rFonts w:ascii="Arial" w:hAnsi="Arial" w:cs="Arial"/>
                <w:b/>
                <w:sz w:val="22"/>
                <w:szCs w:val="22"/>
              </w:rPr>
              <w:t>especificado en las CPC.</w:t>
            </w:r>
          </w:p>
        </w:tc>
      </w:tr>
      <w:tr w:rsidR="00B32C26" w:rsidRPr="006A3B01" w14:paraId="2E85EE06" w14:textId="77777777" w:rsidTr="00B32C26">
        <w:tblPrEx>
          <w:jc w:val="left"/>
        </w:tblPrEx>
        <w:trPr>
          <w:trHeight w:val="20"/>
        </w:trPr>
        <w:tc>
          <w:tcPr>
            <w:tcW w:w="805" w:type="dxa"/>
            <w:tcBorders>
              <w:right w:val="nil"/>
            </w:tcBorders>
            <w:shd w:val="clear" w:color="auto" w:fill="auto"/>
          </w:tcPr>
          <w:p w14:paraId="46C2077D"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CA62FD6"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Si la Fecha Prevista de Terminación se prorroga posteriormente a haber realizado la deducción por daños y perjuicios de conformidad con la subcláusula 56.1,   el Gerente de Obras deberá considerar en el siguiente certificado de pago las deducciones en exceso que se hubieren efectuado al Contratista por tal concepto más el pago de intereses sobre el monto deducido en exceso, calculados para el período entre la fecha de pago hasta la fecha de reembolso, a las tasas especificadas en la subcláusula 50.3 de las CGC.</w:t>
            </w:r>
          </w:p>
        </w:tc>
      </w:tr>
      <w:tr w:rsidR="00B32C26" w:rsidRPr="006A3B01" w14:paraId="715F0706" w14:textId="77777777" w:rsidTr="00B32C26">
        <w:tblPrEx>
          <w:jc w:val="left"/>
        </w:tblPrEx>
        <w:trPr>
          <w:trHeight w:val="20"/>
        </w:trPr>
        <w:tc>
          <w:tcPr>
            <w:tcW w:w="9355" w:type="dxa"/>
            <w:gridSpan w:val="2"/>
            <w:shd w:val="clear" w:color="auto" w:fill="auto"/>
          </w:tcPr>
          <w:p w14:paraId="63092861"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106" w:name="_Toc47917011"/>
            <w:bookmarkStart w:id="1107" w:name="_Toc74048288"/>
            <w:bookmarkStart w:id="1108" w:name="_Toc74518528"/>
            <w:bookmarkStart w:id="1109" w:name="_Toc74519258"/>
            <w:bookmarkStart w:id="1110" w:name="_Toc74781448"/>
            <w:bookmarkStart w:id="1111" w:name="_Toc74930961"/>
            <w:r w:rsidRPr="006A3B01">
              <w:rPr>
                <w:rFonts w:cs="Arial"/>
                <w:sz w:val="22"/>
                <w:szCs w:val="22"/>
                <w:lang w:val="es-ES_tradnl"/>
              </w:rPr>
              <w:t>Bonificaciones</w:t>
            </w:r>
            <w:bookmarkEnd w:id="1106"/>
            <w:bookmarkEnd w:id="1107"/>
            <w:bookmarkEnd w:id="1108"/>
            <w:bookmarkEnd w:id="1109"/>
            <w:bookmarkEnd w:id="1110"/>
            <w:bookmarkEnd w:id="1111"/>
          </w:p>
        </w:tc>
      </w:tr>
      <w:tr w:rsidR="00B32C26" w:rsidRPr="006A3B01" w14:paraId="42877C8D" w14:textId="77777777" w:rsidTr="00B32C26">
        <w:tblPrEx>
          <w:jc w:val="left"/>
        </w:tblPrEx>
        <w:trPr>
          <w:trHeight w:val="20"/>
        </w:trPr>
        <w:tc>
          <w:tcPr>
            <w:tcW w:w="805" w:type="dxa"/>
            <w:tcBorders>
              <w:right w:val="nil"/>
            </w:tcBorders>
            <w:shd w:val="clear" w:color="auto" w:fill="auto"/>
          </w:tcPr>
          <w:p w14:paraId="659D5FB2"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6D2CDE"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 xml:space="preserve">Si así se especifica </w:t>
            </w:r>
            <w:r w:rsidRPr="006A3B01">
              <w:rPr>
                <w:rFonts w:ascii="Arial" w:hAnsi="Arial" w:cs="Arial"/>
                <w:b/>
                <w:bCs/>
                <w:sz w:val="22"/>
                <w:szCs w:val="22"/>
              </w:rPr>
              <w:t>en las CPC</w:t>
            </w:r>
            <w:r w:rsidRPr="006A3B01">
              <w:rPr>
                <w:rFonts w:ascii="Arial" w:hAnsi="Arial" w:cs="Arial"/>
                <w:sz w:val="22"/>
                <w:szCs w:val="22"/>
              </w:rPr>
              <w:t xml:space="preserve">, se pagará al Contratista una bonificación por cada día que la Fecha de Terminación de la totalidad de las Obras sea anterior a la Fecha Prevista de Terminación. La bonificación se calculará a la tasa diaria </w:t>
            </w:r>
            <w:r w:rsidRPr="006A3B01">
              <w:rPr>
                <w:rFonts w:ascii="Arial" w:hAnsi="Arial" w:cs="Arial"/>
                <w:b/>
                <w:bCs/>
                <w:sz w:val="22"/>
                <w:szCs w:val="22"/>
              </w:rPr>
              <w:t>establecida en las CPC</w:t>
            </w:r>
            <w:r w:rsidRPr="006A3B01">
              <w:rPr>
                <w:rFonts w:ascii="Arial" w:hAnsi="Arial" w:cs="Arial"/>
                <w:sz w:val="22"/>
                <w:szCs w:val="22"/>
              </w:rPr>
              <w:t xml:space="preserve"> hasta el monto máximo </w:t>
            </w:r>
            <w:r w:rsidRPr="006A3B01">
              <w:rPr>
                <w:rFonts w:ascii="Arial" w:hAnsi="Arial" w:cs="Arial"/>
                <w:b/>
                <w:bCs/>
                <w:sz w:val="22"/>
                <w:szCs w:val="22"/>
              </w:rPr>
              <w:t>determinado en las CPC.</w:t>
            </w:r>
          </w:p>
          <w:p w14:paraId="345F2E7F" w14:textId="77777777" w:rsidR="00B32C26" w:rsidRPr="006A3B01" w:rsidRDefault="00B32C26" w:rsidP="00B32C26">
            <w:pPr>
              <w:spacing w:before="60" w:after="60"/>
              <w:rPr>
                <w:rFonts w:ascii="Arial" w:hAnsi="Arial" w:cs="Arial"/>
                <w:sz w:val="22"/>
                <w:szCs w:val="22"/>
              </w:rPr>
            </w:pPr>
            <w:r w:rsidRPr="006A3B01">
              <w:rPr>
                <w:rFonts w:ascii="Arial" w:hAnsi="Arial" w:cs="Arial"/>
                <w:sz w:val="22"/>
                <w:szCs w:val="22"/>
              </w:rPr>
              <w:t>Para ello, el Gerente de Obras deberá certificar que se han terminado las Obras de conformidad con la Subcláusula 60.2 de las CGC aun cuando el plazo para terminarlas no estuviera vencido.</w:t>
            </w:r>
          </w:p>
        </w:tc>
      </w:tr>
      <w:tr w:rsidR="00B32C26" w:rsidRPr="006A3B01" w14:paraId="4A590E2E" w14:textId="77777777" w:rsidTr="00B32C26">
        <w:tblPrEx>
          <w:jc w:val="left"/>
        </w:tblPrEx>
        <w:trPr>
          <w:trHeight w:val="20"/>
        </w:trPr>
        <w:tc>
          <w:tcPr>
            <w:tcW w:w="9355" w:type="dxa"/>
            <w:gridSpan w:val="2"/>
            <w:shd w:val="clear" w:color="auto" w:fill="auto"/>
          </w:tcPr>
          <w:p w14:paraId="62C212D3"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112" w:name="_Toc47917012"/>
            <w:bookmarkStart w:id="1113" w:name="_Toc74048289"/>
            <w:bookmarkStart w:id="1114" w:name="_Toc74518529"/>
            <w:bookmarkStart w:id="1115" w:name="_Toc74519259"/>
            <w:bookmarkStart w:id="1116" w:name="_Toc74781449"/>
            <w:bookmarkStart w:id="1117" w:name="_Toc74930962"/>
            <w:r w:rsidRPr="006A3B01">
              <w:rPr>
                <w:rFonts w:cs="Arial"/>
                <w:sz w:val="22"/>
                <w:szCs w:val="22"/>
                <w:lang w:val="es-ES_tradnl"/>
              </w:rPr>
              <w:t>Trabajos por administración</w:t>
            </w:r>
            <w:bookmarkEnd w:id="1112"/>
            <w:bookmarkEnd w:id="1113"/>
            <w:bookmarkEnd w:id="1114"/>
            <w:bookmarkEnd w:id="1115"/>
            <w:bookmarkEnd w:id="1116"/>
            <w:bookmarkEnd w:id="1117"/>
          </w:p>
        </w:tc>
      </w:tr>
      <w:tr w:rsidR="00B32C26" w:rsidRPr="006A3B01" w14:paraId="4C3797B1" w14:textId="77777777" w:rsidTr="00B32C26">
        <w:tblPrEx>
          <w:jc w:val="left"/>
        </w:tblPrEx>
        <w:trPr>
          <w:trHeight w:val="20"/>
        </w:trPr>
        <w:tc>
          <w:tcPr>
            <w:tcW w:w="805" w:type="dxa"/>
            <w:tcBorders>
              <w:right w:val="nil"/>
            </w:tcBorders>
            <w:shd w:val="clear" w:color="auto" w:fill="auto"/>
          </w:tcPr>
          <w:p w14:paraId="5581D945"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790EBF" w14:textId="77777777" w:rsidR="00B32C26" w:rsidRPr="006A3B01" w:rsidRDefault="00B32C26" w:rsidP="00B32C26">
            <w:pPr>
              <w:spacing w:before="60" w:after="60"/>
              <w:rPr>
                <w:rFonts w:ascii="Arial" w:hAnsi="Arial" w:cs="Arial"/>
                <w:sz w:val="22"/>
                <w:szCs w:val="22"/>
                <w:lang w:val="es-MX"/>
              </w:rPr>
            </w:pPr>
            <w:r w:rsidRPr="006A3B01">
              <w:rPr>
                <w:rFonts w:ascii="Arial" w:hAnsi="Arial" w:cs="Arial"/>
                <w:sz w:val="22"/>
                <w:szCs w:val="22"/>
                <w:lang w:val="es-MX"/>
              </w:rPr>
              <w:t>Si corresponde, las tarifas para trabajos por administración indicadas en la oferta del Contratista se aplicarán solo cuando el Gerente del Obras haya instruido previamente por escrito que los trabajos adicionales se pagarán de esa manera.</w:t>
            </w:r>
          </w:p>
        </w:tc>
      </w:tr>
      <w:tr w:rsidR="00B32C26" w:rsidRPr="006A3B01" w14:paraId="74A5BEA5" w14:textId="77777777" w:rsidTr="00B32C26">
        <w:tblPrEx>
          <w:jc w:val="left"/>
        </w:tblPrEx>
        <w:trPr>
          <w:trHeight w:val="20"/>
        </w:trPr>
        <w:tc>
          <w:tcPr>
            <w:tcW w:w="805" w:type="dxa"/>
            <w:tcBorders>
              <w:right w:val="nil"/>
            </w:tcBorders>
            <w:shd w:val="clear" w:color="auto" w:fill="auto"/>
          </w:tcPr>
          <w:p w14:paraId="0BC34722"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D8C910E" w14:textId="77777777" w:rsidR="00B32C26" w:rsidRPr="006A3B01" w:rsidRDefault="00B32C26" w:rsidP="00B32C26">
            <w:pPr>
              <w:spacing w:before="60" w:after="60"/>
              <w:rPr>
                <w:rFonts w:ascii="Arial" w:hAnsi="Arial" w:cs="Arial"/>
                <w:sz w:val="22"/>
                <w:szCs w:val="22"/>
                <w:lang w:val="es-MX"/>
              </w:rPr>
            </w:pPr>
            <w:r w:rsidRPr="006A3B01">
              <w:rPr>
                <w:rFonts w:ascii="Arial" w:hAnsi="Arial" w:cs="Arial"/>
                <w:sz w:val="22"/>
                <w:szCs w:val="22"/>
                <w:lang w:val="es-MX"/>
              </w:rPr>
              <w:t xml:space="preserve">El Contratista deberá dejar constancia, en formularios aprobados por el Gerente del Obras, de todo trabajo que deba pagarse como trabajos por administración. </w:t>
            </w:r>
            <w:r w:rsidRPr="006A3B01">
              <w:rPr>
                <w:rFonts w:ascii="Arial" w:hAnsi="Arial" w:cs="Arial"/>
                <w:sz w:val="22"/>
                <w:szCs w:val="22"/>
              </w:rPr>
              <w:t xml:space="preserve">La información asentada en el formulario deberá ser verificada, autorizada y firmada por el Gerente de Obras </w:t>
            </w:r>
            <w:r w:rsidRPr="006A3B01">
              <w:rPr>
                <w:rFonts w:ascii="Arial" w:hAnsi="Arial" w:cs="Arial"/>
                <w:sz w:val="22"/>
                <w:szCs w:val="22"/>
                <w:lang w:val="es-MX"/>
              </w:rPr>
              <w:t>dentro de los dos días después de haberse realizado el trabajo.</w:t>
            </w:r>
          </w:p>
        </w:tc>
      </w:tr>
      <w:tr w:rsidR="00B32C26" w:rsidRPr="006A3B01" w14:paraId="36E9F65D" w14:textId="77777777" w:rsidTr="00B32C26">
        <w:tblPrEx>
          <w:jc w:val="left"/>
        </w:tblPrEx>
        <w:trPr>
          <w:trHeight w:val="20"/>
        </w:trPr>
        <w:tc>
          <w:tcPr>
            <w:tcW w:w="805" w:type="dxa"/>
            <w:tcBorders>
              <w:right w:val="nil"/>
            </w:tcBorders>
            <w:shd w:val="clear" w:color="auto" w:fill="auto"/>
          </w:tcPr>
          <w:p w14:paraId="158FA3C0"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89AE21" w14:textId="77777777" w:rsidR="00B32C26" w:rsidRPr="006A3B01" w:rsidRDefault="00B32C26" w:rsidP="00B32C26">
            <w:pPr>
              <w:spacing w:before="60" w:after="60"/>
              <w:rPr>
                <w:rFonts w:ascii="Arial" w:hAnsi="Arial" w:cs="Arial"/>
                <w:sz w:val="22"/>
                <w:szCs w:val="22"/>
                <w:lang w:val="es-MX"/>
              </w:rPr>
            </w:pPr>
            <w:r w:rsidRPr="006A3B01">
              <w:rPr>
                <w:rFonts w:ascii="Arial" w:hAnsi="Arial" w:cs="Arial"/>
                <w:sz w:val="22"/>
                <w:szCs w:val="22"/>
              </w:rPr>
              <w:t xml:space="preserve">Los pagos al Contratista por </w:t>
            </w:r>
            <w:r w:rsidRPr="006A3B01">
              <w:rPr>
                <w:rFonts w:ascii="Arial" w:hAnsi="Arial" w:cs="Arial"/>
                <w:sz w:val="22"/>
                <w:szCs w:val="22"/>
                <w:lang w:val="es-MX"/>
              </w:rPr>
              <w:t>concepto</w:t>
            </w:r>
            <w:r w:rsidRPr="006A3B01">
              <w:rPr>
                <w:rFonts w:ascii="Arial" w:hAnsi="Arial" w:cs="Arial"/>
                <w:sz w:val="22"/>
                <w:szCs w:val="22"/>
              </w:rPr>
              <w:t xml:space="preserve"> de trabajos por administración estarán supeditados a la presentación de los formularios mencionados en la subcláusula 58.2 de las CGC.</w:t>
            </w:r>
          </w:p>
        </w:tc>
      </w:tr>
      <w:tr w:rsidR="00B32C26" w:rsidRPr="006A3B01" w14:paraId="5000370E" w14:textId="77777777" w:rsidTr="00B32C26">
        <w:tblPrEx>
          <w:jc w:val="left"/>
        </w:tblPrEx>
        <w:trPr>
          <w:trHeight w:val="20"/>
        </w:trPr>
        <w:tc>
          <w:tcPr>
            <w:tcW w:w="9355" w:type="dxa"/>
            <w:gridSpan w:val="2"/>
            <w:shd w:val="clear" w:color="auto" w:fill="auto"/>
          </w:tcPr>
          <w:p w14:paraId="489D2779" w14:textId="77777777" w:rsidR="00B32C26" w:rsidRPr="006A3B01" w:rsidRDefault="00B32C26" w:rsidP="00F6279F">
            <w:pPr>
              <w:pStyle w:val="Ttulo2"/>
              <w:keepNext w:val="0"/>
              <w:numPr>
                <w:ilvl w:val="0"/>
                <w:numId w:val="88"/>
              </w:numPr>
              <w:spacing w:before="60" w:after="60"/>
              <w:jc w:val="both"/>
              <w:rPr>
                <w:rFonts w:cs="Arial"/>
                <w:sz w:val="22"/>
                <w:szCs w:val="22"/>
                <w:lang w:val="es-ES_tradnl"/>
              </w:rPr>
            </w:pPr>
            <w:bookmarkStart w:id="1118" w:name="_Toc47917013"/>
            <w:bookmarkStart w:id="1119" w:name="_Toc74048290"/>
            <w:bookmarkStart w:id="1120" w:name="_Toc74518530"/>
            <w:bookmarkStart w:id="1121" w:name="_Toc74519260"/>
            <w:bookmarkStart w:id="1122" w:name="_Toc74781450"/>
            <w:bookmarkStart w:id="1123" w:name="_Toc74930963"/>
            <w:r w:rsidRPr="006A3B01">
              <w:rPr>
                <w:rFonts w:cs="Arial"/>
                <w:sz w:val="22"/>
                <w:szCs w:val="22"/>
                <w:lang w:val="es-ES_tradnl"/>
              </w:rPr>
              <w:t>Costo de reparaciones</w:t>
            </w:r>
            <w:bookmarkEnd w:id="1118"/>
            <w:bookmarkEnd w:id="1119"/>
            <w:bookmarkEnd w:id="1120"/>
            <w:bookmarkEnd w:id="1121"/>
            <w:bookmarkEnd w:id="1122"/>
            <w:bookmarkEnd w:id="1123"/>
          </w:p>
        </w:tc>
      </w:tr>
      <w:tr w:rsidR="00B32C26" w:rsidRPr="006A3B01" w14:paraId="5A515995" w14:textId="77777777" w:rsidTr="00B32C26">
        <w:tblPrEx>
          <w:jc w:val="left"/>
        </w:tblPrEx>
        <w:trPr>
          <w:trHeight w:val="1284"/>
        </w:trPr>
        <w:tc>
          <w:tcPr>
            <w:tcW w:w="805" w:type="dxa"/>
            <w:tcBorders>
              <w:right w:val="nil"/>
            </w:tcBorders>
            <w:shd w:val="clear" w:color="auto" w:fill="auto"/>
          </w:tcPr>
          <w:p w14:paraId="334CF5B8"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7B6152" w14:textId="77777777" w:rsidR="00B32C26" w:rsidRPr="006A3B01" w:rsidRDefault="00B32C26" w:rsidP="00B32C26">
            <w:pPr>
              <w:spacing w:before="60" w:after="60"/>
              <w:rPr>
                <w:rFonts w:ascii="Arial" w:hAnsi="Arial" w:cs="Arial"/>
                <w:sz w:val="22"/>
                <w:szCs w:val="22"/>
                <w:lang w:val="es-MX"/>
              </w:rPr>
            </w:pPr>
            <w:r w:rsidRPr="006A3B01">
              <w:rPr>
                <w:rFonts w:ascii="Arial" w:hAnsi="Arial" w:cs="Arial"/>
                <w:sz w:val="22"/>
                <w:szCs w:val="22"/>
                <w:lang w:val="es-MX"/>
              </w:rPr>
              <w:t xml:space="preserve">En el caso de que entre la Fecha de Inicio de las Obras y el vencimiento del Período de Responsabilidad por Defecto, las Obras o cualquier parte de éstas o cualquiera de las Obras Provisionales o los Materiales que hayan de incorporarse a ellas, sufriera daño, pérdida o perjuicio alguno (a menos que obedezca a un evento de Caso Fortuito o Fuerza Mayor como se define en la cláusula 40 de las CGC), el Contratista realizará las reparaciones y pagará por cuenta propia las pérdidas o daños,  cuando tales pérdidas o daños sean ocasionados por sus propios actos u omisiones y así lo determinase el Gerente de Obra. </w:t>
            </w:r>
          </w:p>
        </w:tc>
      </w:tr>
      <w:tr w:rsidR="00B32C26" w:rsidRPr="006A3B01" w14:paraId="27EF73C3" w14:textId="77777777" w:rsidTr="00B32C26">
        <w:tblPrEx>
          <w:jc w:val="left"/>
        </w:tblPrEx>
        <w:trPr>
          <w:trHeight w:val="1518"/>
        </w:trPr>
        <w:tc>
          <w:tcPr>
            <w:tcW w:w="805" w:type="dxa"/>
            <w:tcBorders>
              <w:right w:val="nil"/>
            </w:tcBorders>
            <w:shd w:val="clear" w:color="auto" w:fill="auto"/>
          </w:tcPr>
          <w:p w14:paraId="7DE69E50" w14:textId="77777777" w:rsidR="00B32C26" w:rsidRPr="006A3B01" w:rsidRDefault="00B32C26" w:rsidP="00B32C26">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546691" w14:textId="77777777" w:rsidR="00B32C26" w:rsidRPr="006A3B01" w:rsidRDefault="00B32C26" w:rsidP="00B32C26">
            <w:pPr>
              <w:rPr>
                <w:rFonts w:ascii="Arial" w:hAnsi="Arial" w:cs="Arial"/>
                <w:sz w:val="22"/>
                <w:szCs w:val="22"/>
                <w:lang w:val="es-MX" w:eastAsia="es-MX"/>
              </w:rPr>
            </w:pPr>
            <w:r w:rsidRPr="006A3B01">
              <w:rPr>
                <w:rFonts w:ascii="Arial" w:hAnsi="Arial" w:cs="Arial"/>
                <w:sz w:val="22"/>
                <w:szCs w:val="22"/>
                <w:lang w:val="es-HN"/>
              </w:rPr>
              <w:t xml:space="preserve">En caso de </w:t>
            </w:r>
            <w:r w:rsidRPr="006A3B01">
              <w:rPr>
                <w:rFonts w:ascii="Arial" w:hAnsi="Arial" w:cs="Arial"/>
                <w:sz w:val="22"/>
                <w:szCs w:val="22"/>
                <w:lang w:val="es-MX" w:eastAsia="es-MX"/>
              </w:rPr>
              <w:t>daños, pérdidas o perjuicios en las obras, parte de las obras, obras provisionales o materiales que hayan de incorporarse a las obras, que sean ocasionados por causas distintas de la responsabilidad del Contratista descrita en la subcláusula 59.1 el Gerente de Obras podrá solicitar al Contratista realizar las reparaciones necesarias. Si el Contratista no pudiese realizar las reparaciones y así lo notificara, el Gerente de Obras tendrá la facultad de determinar las medidas a tomar que garanticen la seguridad e integridad de las obras y del sitio de obras.</w:t>
            </w:r>
          </w:p>
        </w:tc>
      </w:tr>
      <w:tr w:rsidR="00247E68" w:rsidRPr="006A3B01" w14:paraId="24D07EBE" w14:textId="77777777" w:rsidTr="00B32C26">
        <w:trPr>
          <w:cantSplit/>
          <w:trHeight w:val="423"/>
          <w:jc w:val="center"/>
        </w:trPr>
        <w:tc>
          <w:tcPr>
            <w:tcW w:w="9355" w:type="dxa"/>
            <w:gridSpan w:val="2"/>
            <w:shd w:val="clear" w:color="auto" w:fill="00B050"/>
          </w:tcPr>
          <w:p w14:paraId="2838C453" w14:textId="77777777" w:rsidR="00247E68" w:rsidRPr="006A3B01" w:rsidRDefault="00247E68" w:rsidP="00F6279F">
            <w:pPr>
              <w:pStyle w:val="Ttulo1"/>
              <w:numPr>
                <w:ilvl w:val="0"/>
                <w:numId w:val="87"/>
              </w:numPr>
              <w:tabs>
                <w:tab w:val="right" w:leader="dot" w:pos="9000"/>
              </w:tabs>
              <w:spacing w:before="60" w:after="60"/>
              <w:ind w:right="720"/>
              <w:rPr>
                <w:rFonts w:ascii="Arial" w:hAnsi="Arial" w:cs="Arial"/>
                <w:color w:val="FFFFFF" w:themeColor="background1"/>
                <w:spacing w:val="-3"/>
                <w:sz w:val="22"/>
                <w:szCs w:val="22"/>
              </w:rPr>
            </w:pPr>
            <w:r w:rsidRPr="006A3B01">
              <w:rPr>
                <w:rFonts w:ascii="Arial" w:hAnsi="Arial" w:cs="Arial"/>
                <w:color w:val="FFFFFF" w:themeColor="background1"/>
                <w:sz w:val="22"/>
                <w:szCs w:val="22"/>
                <w:lang w:val="es-419"/>
              </w:rPr>
              <w:t>Finalización del Contrato</w:t>
            </w:r>
          </w:p>
        </w:tc>
      </w:tr>
      <w:tr w:rsidR="00247E68" w:rsidRPr="006A3B01" w14:paraId="6FCE2235" w14:textId="77777777" w:rsidTr="00247E68">
        <w:tblPrEx>
          <w:jc w:val="left"/>
        </w:tblPrEx>
        <w:trPr>
          <w:trHeight w:val="20"/>
        </w:trPr>
        <w:tc>
          <w:tcPr>
            <w:tcW w:w="9355" w:type="dxa"/>
            <w:gridSpan w:val="2"/>
            <w:shd w:val="clear" w:color="auto" w:fill="auto"/>
          </w:tcPr>
          <w:p w14:paraId="6D9B09A6" w14:textId="77777777" w:rsidR="00247E68" w:rsidRPr="006A3B01" w:rsidRDefault="00247E68" w:rsidP="00F6279F">
            <w:pPr>
              <w:pStyle w:val="Ttulo2"/>
              <w:keepNext w:val="0"/>
              <w:numPr>
                <w:ilvl w:val="0"/>
                <w:numId w:val="88"/>
              </w:numPr>
              <w:spacing w:before="60" w:after="60"/>
              <w:jc w:val="both"/>
              <w:rPr>
                <w:rFonts w:cs="Arial"/>
                <w:sz w:val="22"/>
                <w:szCs w:val="22"/>
                <w:lang w:val="es-ES_tradnl"/>
              </w:rPr>
            </w:pPr>
            <w:bookmarkStart w:id="1124" w:name="_Toc47917015"/>
            <w:bookmarkStart w:id="1125" w:name="_Toc74048292"/>
            <w:bookmarkStart w:id="1126" w:name="_Toc74518532"/>
            <w:bookmarkStart w:id="1127" w:name="_Toc74519262"/>
            <w:bookmarkStart w:id="1128" w:name="_Toc74781452"/>
            <w:bookmarkStart w:id="1129" w:name="_Toc74930965"/>
            <w:r w:rsidRPr="006A3B01">
              <w:rPr>
                <w:rFonts w:cs="Arial"/>
                <w:sz w:val="22"/>
                <w:szCs w:val="22"/>
                <w:lang w:val="es-ES_tradnl"/>
              </w:rPr>
              <w:t>Terminación de las Obras</w:t>
            </w:r>
            <w:bookmarkEnd w:id="1124"/>
            <w:bookmarkEnd w:id="1125"/>
            <w:bookmarkEnd w:id="1126"/>
            <w:bookmarkEnd w:id="1127"/>
            <w:bookmarkEnd w:id="1128"/>
            <w:bookmarkEnd w:id="1129"/>
          </w:p>
        </w:tc>
      </w:tr>
      <w:tr w:rsidR="00247E68" w:rsidRPr="006A3B01" w14:paraId="71D307FA" w14:textId="77777777" w:rsidTr="00247E68">
        <w:tblPrEx>
          <w:jc w:val="left"/>
        </w:tblPrEx>
        <w:trPr>
          <w:trHeight w:val="20"/>
        </w:trPr>
        <w:tc>
          <w:tcPr>
            <w:tcW w:w="805" w:type="dxa"/>
            <w:tcBorders>
              <w:right w:val="nil"/>
            </w:tcBorders>
            <w:shd w:val="clear" w:color="auto" w:fill="auto"/>
          </w:tcPr>
          <w:p w14:paraId="520343AA"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47A6B3" w14:textId="77777777" w:rsidR="00247E68" w:rsidRPr="006A3B01" w:rsidRDefault="00247E68" w:rsidP="00247E68">
            <w:pPr>
              <w:spacing w:before="60" w:after="60"/>
              <w:rPr>
                <w:rFonts w:ascii="Arial" w:hAnsi="Arial" w:cs="Arial"/>
                <w:sz w:val="22"/>
                <w:szCs w:val="22"/>
                <w:lang w:val="es-MX"/>
              </w:rPr>
            </w:pPr>
            <w:r w:rsidRPr="006A3B01">
              <w:rPr>
                <w:rFonts w:ascii="Arial" w:hAnsi="Arial" w:cs="Arial"/>
                <w:sz w:val="22"/>
                <w:szCs w:val="22"/>
              </w:rPr>
              <w:t xml:space="preserve">Cuando las Obras se hayan completado sustancialmente y se haya aprobado satisfactoriamente cualquier prueba prevista en el Contrato sobre su terminación, el Contratista solicitará que el Gerente de Obras emita el Certificado de </w:t>
            </w:r>
            <w:r w:rsidRPr="006A3B01">
              <w:rPr>
                <w:rFonts w:ascii="Arial" w:hAnsi="Arial" w:cs="Arial"/>
                <w:sz w:val="22"/>
                <w:szCs w:val="22"/>
                <w:lang w:val="es-MX"/>
              </w:rPr>
              <w:t>Terminación</w:t>
            </w:r>
            <w:r w:rsidRPr="006A3B01">
              <w:rPr>
                <w:rFonts w:ascii="Arial" w:hAnsi="Arial" w:cs="Arial"/>
                <w:sz w:val="22"/>
                <w:szCs w:val="22"/>
              </w:rPr>
              <w:t xml:space="preserve"> de las Obras. A partir de ese momento comenzará el </w:t>
            </w:r>
            <w:r w:rsidRPr="006A3B01">
              <w:rPr>
                <w:rFonts w:ascii="Arial" w:hAnsi="Arial" w:cs="Arial"/>
                <w:spacing w:val="-3"/>
                <w:sz w:val="22"/>
                <w:szCs w:val="22"/>
              </w:rPr>
              <w:t>Período de Responsabilidad por Defectos de conformidad con la cláusula 43 de las CGC hasta que el Gerente de Obra emita el Certificado de Corrección de Defectos.</w:t>
            </w:r>
            <w:r w:rsidRPr="006A3B01">
              <w:rPr>
                <w:rFonts w:ascii="Arial" w:hAnsi="Arial" w:cs="Arial"/>
                <w:sz w:val="22"/>
                <w:szCs w:val="22"/>
              </w:rPr>
              <w:t xml:space="preserve"> </w:t>
            </w:r>
          </w:p>
        </w:tc>
      </w:tr>
      <w:tr w:rsidR="00247E68" w:rsidRPr="006A3B01" w14:paraId="5171454A" w14:textId="77777777" w:rsidTr="00247E68">
        <w:tblPrEx>
          <w:jc w:val="left"/>
        </w:tblPrEx>
        <w:trPr>
          <w:trHeight w:val="20"/>
        </w:trPr>
        <w:tc>
          <w:tcPr>
            <w:tcW w:w="805" w:type="dxa"/>
            <w:tcBorders>
              <w:right w:val="nil"/>
            </w:tcBorders>
            <w:shd w:val="clear" w:color="auto" w:fill="auto"/>
          </w:tcPr>
          <w:p w14:paraId="47E5F1B0"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75CE1E" w14:textId="77777777" w:rsidR="00247E68" w:rsidRPr="006A3B01" w:rsidRDefault="00247E68" w:rsidP="00247E68">
            <w:pPr>
              <w:spacing w:before="60" w:after="60"/>
              <w:rPr>
                <w:rFonts w:ascii="Arial" w:hAnsi="Arial" w:cs="Arial"/>
                <w:sz w:val="22"/>
                <w:szCs w:val="22"/>
              </w:rPr>
            </w:pPr>
            <w:r w:rsidRPr="006A3B01">
              <w:rPr>
                <w:rFonts w:ascii="Arial" w:hAnsi="Arial" w:cs="Arial"/>
                <w:sz w:val="22"/>
                <w:szCs w:val="22"/>
              </w:rPr>
              <w:t>Una vez que el Gerente de Obras considere que las Obras están terminadas, los defectos detectados han sido corregidos y se ha presentado el seguro al que hace referencia la subcláusula 67.1, emitirá el Certificado de Corrección de defectos.</w:t>
            </w:r>
          </w:p>
        </w:tc>
      </w:tr>
      <w:tr w:rsidR="00247E68" w:rsidRPr="006A3B01" w14:paraId="1C681A54" w14:textId="77777777" w:rsidTr="00247E68">
        <w:tblPrEx>
          <w:jc w:val="left"/>
        </w:tblPrEx>
        <w:trPr>
          <w:trHeight w:val="20"/>
        </w:trPr>
        <w:tc>
          <w:tcPr>
            <w:tcW w:w="805" w:type="dxa"/>
            <w:tcBorders>
              <w:right w:val="nil"/>
            </w:tcBorders>
            <w:shd w:val="clear" w:color="auto" w:fill="auto"/>
          </w:tcPr>
          <w:p w14:paraId="017C1369"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001495C" w14:textId="77777777" w:rsidR="00247E68" w:rsidRPr="006A3B01" w:rsidRDefault="00247E68" w:rsidP="00247E68">
            <w:pPr>
              <w:spacing w:before="60" w:after="60"/>
              <w:rPr>
                <w:rFonts w:ascii="Arial" w:hAnsi="Arial" w:cs="Arial"/>
                <w:sz w:val="22"/>
                <w:szCs w:val="22"/>
              </w:rPr>
            </w:pPr>
            <w:r w:rsidRPr="006A3B01">
              <w:rPr>
                <w:rFonts w:ascii="Arial" w:hAnsi="Arial" w:cs="Arial"/>
                <w:sz w:val="22"/>
                <w:szCs w:val="22"/>
              </w:rPr>
              <w:t>Las Obras se considerarán terminadas con la emisión de dicho Certificado, siempre que las disposiciones del Contrato que no se hayan cumplido aún y la disposición de resolución de controversias del Contrato permanezcan en vigor durante el tiempo que sea necesario para dirimir cualquier asunto o cuestión pendiente entre las Partes.</w:t>
            </w:r>
          </w:p>
        </w:tc>
      </w:tr>
      <w:tr w:rsidR="00247E68" w:rsidRPr="006A3B01" w14:paraId="44E2ECF7" w14:textId="77777777" w:rsidTr="00247E68">
        <w:tblPrEx>
          <w:jc w:val="left"/>
        </w:tblPrEx>
        <w:trPr>
          <w:trHeight w:val="20"/>
        </w:trPr>
        <w:tc>
          <w:tcPr>
            <w:tcW w:w="9355" w:type="dxa"/>
            <w:gridSpan w:val="2"/>
            <w:shd w:val="clear" w:color="auto" w:fill="auto"/>
          </w:tcPr>
          <w:p w14:paraId="60C6C791" w14:textId="77777777" w:rsidR="00247E68" w:rsidRPr="006A3B01" w:rsidRDefault="00247E68" w:rsidP="00F6279F">
            <w:pPr>
              <w:pStyle w:val="Ttulo2"/>
              <w:keepNext w:val="0"/>
              <w:numPr>
                <w:ilvl w:val="0"/>
                <w:numId w:val="88"/>
              </w:numPr>
              <w:spacing w:before="60" w:after="60"/>
              <w:jc w:val="both"/>
              <w:rPr>
                <w:rFonts w:cs="Arial"/>
                <w:sz w:val="22"/>
                <w:szCs w:val="22"/>
                <w:lang w:val="es-ES_tradnl"/>
              </w:rPr>
            </w:pPr>
            <w:bookmarkStart w:id="1130" w:name="_Toc47917016"/>
            <w:bookmarkStart w:id="1131" w:name="_Toc74048293"/>
            <w:bookmarkStart w:id="1132" w:name="_Toc74518533"/>
            <w:bookmarkStart w:id="1133" w:name="_Toc74519263"/>
            <w:bookmarkStart w:id="1134" w:name="_Toc74781453"/>
            <w:bookmarkStart w:id="1135" w:name="_Toc74930966"/>
            <w:r w:rsidRPr="006A3B01">
              <w:rPr>
                <w:rFonts w:cs="Arial"/>
                <w:sz w:val="22"/>
                <w:szCs w:val="22"/>
                <w:lang w:val="es-ES_tradnl"/>
              </w:rPr>
              <w:t>Recepción de las Obras</w:t>
            </w:r>
            <w:bookmarkEnd w:id="1130"/>
            <w:bookmarkEnd w:id="1131"/>
            <w:bookmarkEnd w:id="1132"/>
            <w:bookmarkEnd w:id="1133"/>
            <w:bookmarkEnd w:id="1134"/>
            <w:bookmarkEnd w:id="1135"/>
          </w:p>
        </w:tc>
      </w:tr>
      <w:tr w:rsidR="00247E68" w:rsidRPr="006A3B01" w14:paraId="1E2C2A86" w14:textId="77777777" w:rsidTr="00247E68">
        <w:tblPrEx>
          <w:jc w:val="left"/>
        </w:tblPrEx>
        <w:trPr>
          <w:trHeight w:val="20"/>
        </w:trPr>
        <w:tc>
          <w:tcPr>
            <w:tcW w:w="805" w:type="dxa"/>
            <w:tcBorders>
              <w:right w:val="nil"/>
            </w:tcBorders>
            <w:shd w:val="clear" w:color="auto" w:fill="auto"/>
          </w:tcPr>
          <w:p w14:paraId="50A99573"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D72ED4" w14:textId="77777777" w:rsidR="00247E68" w:rsidRPr="006A3B01" w:rsidRDefault="00247E68" w:rsidP="00247E68">
            <w:pPr>
              <w:spacing w:before="60" w:after="60"/>
              <w:rPr>
                <w:rFonts w:ascii="Arial" w:hAnsi="Arial" w:cs="Arial"/>
                <w:color w:val="00B050"/>
                <w:sz w:val="22"/>
                <w:szCs w:val="22"/>
              </w:rPr>
            </w:pPr>
            <w:r w:rsidRPr="006A3B01">
              <w:rPr>
                <w:rFonts w:ascii="Arial" w:hAnsi="Arial" w:cs="Arial"/>
                <w:spacing w:val="-3"/>
                <w:sz w:val="22"/>
                <w:szCs w:val="22"/>
              </w:rPr>
              <w:t>El Contratante tomará posesión del Sitio de las Obras y de las Obras dentro de los siete (7) días siguientes a la fecha en que el Gerente de Obras emita el Certificado de Terminación de las Obras.</w:t>
            </w:r>
          </w:p>
        </w:tc>
      </w:tr>
      <w:tr w:rsidR="00247E68" w:rsidRPr="006A3B01" w14:paraId="76462798" w14:textId="77777777" w:rsidTr="00247E68">
        <w:tblPrEx>
          <w:jc w:val="left"/>
        </w:tblPrEx>
        <w:trPr>
          <w:trHeight w:val="20"/>
        </w:trPr>
        <w:tc>
          <w:tcPr>
            <w:tcW w:w="9355" w:type="dxa"/>
            <w:gridSpan w:val="2"/>
            <w:shd w:val="clear" w:color="auto" w:fill="auto"/>
          </w:tcPr>
          <w:p w14:paraId="1F68104D" w14:textId="77777777" w:rsidR="00247E68" w:rsidRPr="006A3B01" w:rsidRDefault="00247E68" w:rsidP="00F6279F">
            <w:pPr>
              <w:pStyle w:val="Ttulo2"/>
              <w:keepNext w:val="0"/>
              <w:numPr>
                <w:ilvl w:val="0"/>
                <w:numId w:val="88"/>
              </w:numPr>
              <w:spacing w:before="60" w:after="60"/>
              <w:jc w:val="both"/>
              <w:rPr>
                <w:rFonts w:cs="Arial"/>
                <w:sz w:val="22"/>
                <w:szCs w:val="22"/>
                <w:lang w:val="es-ES_tradnl"/>
              </w:rPr>
            </w:pPr>
            <w:bookmarkStart w:id="1136" w:name="_Toc47917017"/>
            <w:bookmarkStart w:id="1137" w:name="_Toc74048294"/>
            <w:bookmarkStart w:id="1138" w:name="_Toc74518534"/>
            <w:bookmarkStart w:id="1139" w:name="_Toc74519264"/>
            <w:bookmarkStart w:id="1140" w:name="_Toc74781454"/>
            <w:bookmarkStart w:id="1141" w:name="_Toc74930967"/>
            <w:r w:rsidRPr="006A3B01">
              <w:rPr>
                <w:rFonts w:cs="Arial"/>
                <w:sz w:val="22"/>
                <w:szCs w:val="22"/>
                <w:lang w:val="es-ES_tradnl"/>
              </w:rPr>
              <w:t>Liquidación final</w:t>
            </w:r>
            <w:bookmarkEnd w:id="1136"/>
            <w:bookmarkEnd w:id="1137"/>
            <w:bookmarkEnd w:id="1138"/>
            <w:bookmarkEnd w:id="1139"/>
            <w:bookmarkEnd w:id="1140"/>
            <w:bookmarkEnd w:id="1141"/>
          </w:p>
        </w:tc>
      </w:tr>
      <w:tr w:rsidR="00247E68" w:rsidRPr="006A3B01" w14:paraId="58E28D8E" w14:textId="77777777" w:rsidTr="00247E68">
        <w:tblPrEx>
          <w:jc w:val="left"/>
        </w:tblPrEx>
        <w:trPr>
          <w:trHeight w:val="20"/>
        </w:trPr>
        <w:tc>
          <w:tcPr>
            <w:tcW w:w="805" w:type="dxa"/>
            <w:tcBorders>
              <w:right w:val="nil"/>
            </w:tcBorders>
            <w:shd w:val="clear" w:color="auto" w:fill="auto"/>
          </w:tcPr>
          <w:p w14:paraId="7C69F950"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8E5F16" w14:textId="77777777" w:rsidR="00247E68" w:rsidRPr="006A3B01" w:rsidRDefault="00247E68" w:rsidP="00247E68">
            <w:pPr>
              <w:spacing w:before="60" w:after="60"/>
              <w:rPr>
                <w:rFonts w:ascii="Arial" w:hAnsi="Arial" w:cs="Arial"/>
                <w:sz w:val="22"/>
                <w:szCs w:val="22"/>
              </w:rPr>
            </w:pPr>
            <w:r w:rsidRPr="006A3B01">
              <w:rPr>
                <w:rFonts w:ascii="Arial" w:hAnsi="Arial" w:cs="Arial"/>
                <w:sz w:val="22"/>
                <w:szCs w:val="22"/>
              </w:rPr>
              <w:t xml:space="preserve">Antes del vencimiento del Período de Responsabilidad por Defectos, el Contratista entregará al Gerente de Obras </w:t>
            </w:r>
            <w:r w:rsidRPr="006A3B01">
              <w:rPr>
                <w:rFonts w:ascii="Arial" w:hAnsi="Arial" w:cs="Arial"/>
                <w:sz w:val="22"/>
                <w:szCs w:val="22"/>
                <w:lang w:val="es-MX"/>
              </w:rPr>
              <w:t>un</w:t>
            </w:r>
            <w:r w:rsidRPr="006A3B01">
              <w:rPr>
                <w:rFonts w:ascii="Arial" w:hAnsi="Arial" w:cs="Arial"/>
                <w:sz w:val="22"/>
                <w:szCs w:val="22"/>
              </w:rPr>
              <w:t xml:space="preserve"> estado de cuenta detallado del monto total que el Contratista considere que se le adeuda en virtud del Contrato.  </w:t>
            </w:r>
          </w:p>
        </w:tc>
      </w:tr>
      <w:tr w:rsidR="00247E68" w:rsidRPr="006A3B01" w14:paraId="198DE5F5" w14:textId="77777777" w:rsidTr="00247E68">
        <w:tblPrEx>
          <w:jc w:val="left"/>
        </w:tblPrEx>
        <w:trPr>
          <w:trHeight w:val="20"/>
        </w:trPr>
        <w:tc>
          <w:tcPr>
            <w:tcW w:w="805" w:type="dxa"/>
            <w:tcBorders>
              <w:right w:val="nil"/>
            </w:tcBorders>
            <w:shd w:val="clear" w:color="auto" w:fill="auto"/>
          </w:tcPr>
          <w:p w14:paraId="065D7421"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3CCCE9" w14:textId="77777777" w:rsidR="00247E68" w:rsidRPr="006A3B01" w:rsidRDefault="00247E68" w:rsidP="00247E68">
            <w:pPr>
              <w:spacing w:before="60" w:after="60"/>
              <w:rPr>
                <w:rFonts w:ascii="Arial" w:hAnsi="Arial" w:cs="Arial"/>
                <w:sz w:val="22"/>
                <w:szCs w:val="22"/>
              </w:rPr>
            </w:pPr>
            <w:r w:rsidRPr="006A3B01">
              <w:rPr>
                <w:rFonts w:ascii="Arial" w:hAnsi="Arial" w:cs="Arial"/>
                <w:sz w:val="22"/>
                <w:szCs w:val="22"/>
              </w:rPr>
              <w:t xml:space="preserve">El Gerente de Obras emitirá un Certificado de Corrección de Defectos y certificará cualquier pago final que se adeude al Contratista dentro de los cincuenta y seis (56) días siguientes a haber recibido del Contratista el estado de cuenta detallado y éste estuviera correcto y completo a juicio del Gerente de Obras.  </w:t>
            </w:r>
          </w:p>
        </w:tc>
      </w:tr>
      <w:tr w:rsidR="00247E68" w:rsidRPr="006A3B01" w14:paraId="744A5CF9" w14:textId="77777777" w:rsidTr="00247E68">
        <w:tblPrEx>
          <w:jc w:val="left"/>
        </w:tblPrEx>
        <w:trPr>
          <w:trHeight w:val="20"/>
        </w:trPr>
        <w:tc>
          <w:tcPr>
            <w:tcW w:w="805" w:type="dxa"/>
            <w:tcBorders>
              <w:right w:val="nil"/>
            </w:tcBorders>
            <w:shd w:val="clear" w:color="auto" w:fill="auto"/>
          </w:tcPr>
          <w:p w14:paraId="73BB9D46"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F8D8C40" w14:textId="77777777" w:rsidR="00247E68" w:rsidRPr="006A3B01" w:rsidRDefault="00247E68" w:rsidP="00247E68">
            <w:pPr>
              <w:spacing w:before="60" w:after="60"/>
              <w:rPr>
                <w:rFonts w:ascii="Arial" w:hAnsi="Arial" w:cs="Arial"/>
                <w:spacing w:val="-3"/>
                <w:sz w:val="22"/>
                <w:szCs w:val="22"/>
              </w:rPr>
            </w:pPr>
            <w:r w:rsidRPr="006A3B01">
              <w:rPr>
                <w:rFonts w:ascii="Arial" w:hAnsi="Arial" w:cs="Arial"/>
                <w:sz w:val="22"/>
                <w:szCs w:val="22"/>
              </w:rPr>
              <w:t>De no encontrarse el estado de cuenta correcto y completo, el Gerente de Obras deberá emitir, dentro del mismo plazo establecido en la CGC 62.2. una lista que establezca la naturaleza de las correcciones o adiciones que sean necesarias.  Si después de que el Contratista volviese a presentar el estado de cuenta final y éste aún no fuera satisfactorio a juicio del Gerente de Obras, el Gerente de Obras decidirá el monto que deberá pagarse al Contratista y emitirá el certificado de pago.</w:t>
            </w:r>
          </w:p>
        </w:tc>
      </w:tr>
      <w:tr w:rsidR="00247E68" w:rsidRPr="006A3B01" w14:paraId="48909FB3" w14:textId="77777777" w:rsidTr="00247E68">
        <w:tblPrEx>
          <w:jc w:val="left"/>
        </w:tblPrEx>
        <w:trPr>
          <w:trHeight w:val="20"/>
        </w:trPr>
        <w:tc>
          <w:tcPr>
            <w:tcW w:w="9355" w:type="dxa"/>
            <w:gridSpan w:val="2"/>
            <w:shd w:val="clear" w:color="auto" w:fill="auto"/>
          </w:tcPr>
          <w:p w14:paraId="63DDA1AF" w14:textId="77777777" w:rsidR="00247E68" w:rsidRPr="006A3B01" w:rsidRDefault="00247E68" w:rsidP="00F6279F">
            <w:pPr>
              <w:pStyle w:val="Ttulo2"/>
              <w:keepNext w:val="0"/>
              <w:numPr>
                <w:ilvl w:val="0"/>
                <w:numId w:val="88"/>
              </w:numPr>
              <w:spacing w:before="60" w:after="60"/>
              <w:jc w:val="both"/>
              <w:rPr>
                <w:rFonts w:cs="Arial"/>
                <w:sz w:val="22"/>
                <w:szCs w:val="22"/>
                <w:lang w:val="es-ES_tradnl"/>
              </w:rPr>
            </w:pPr>
            <w:bookmarkStart w:id="1142" w:name="_Toc47917018"/>
            <w:bookmarkStart w:id="1143" w:name="_Toc74048295"/>
            <w:bookmarkStart w:id="1144" w:name="_Toc74518535"/>
            <w:bookmarkStart w:id="1145" w:name="_Toc74519265"/>
            <w:bookmarkStart w:id="1146" w:name="_Toc74781455"/>
            <w:bookmarkStart w:id="1147" w:name="_Toc74930968"/>
            <w:r w:rsidRPr="006A3B01">
              <w:rPr>
                <w:rFonts w:cs="Arial"/>
                <w:sz w:val="22"/>
                <w:szCs w:val="22"/>
                <w:lang w:val="es-ES_tradnl"/>
              </w:rPr>
              <w:t>Manuales de Operación y de Mantenimiento</w:t>
            </w:r>
            <w:bookmarkEnd w:id="1142"/>
            <w:bookmarkEnd w:id="1143"/>
            <w:bookmarkEnd w:id="1144"/>
            <w:bookmarkEnd w:id="1145"/>
            <w:bookmarkEnd w:id="1146"/>
            <w:bookmarkEnd w:id="1147"/>
          </w:p>
        </w:tc>
      </w:tr>
      <w:tr w:rsidR="00247E68" w:rsidRPr="006A3B01" w14:paraId="5200C71C" w14:textId="77777777" w:rsidTr="00247E68">
        <w:tblPrEx>
          <w:jc w:val="left"/>
        </w:tblPrEx>
        <w:trPr>
          <w:trHeight w:val="20"/>
        </w:trPr>
        <w:tc>
          <w:tcPr>
            <w:tcW w:w="805" w:type="dxa"/>
            <w:tcBorders>
              <w:right w:val="nil"/>
            </w:tcBorders>
            <w:shd w:val="clear" w:color="auto" w:fill="auto"/>
          </w:tcPr>
          <w:p w14:paraId="6F4B69CB"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2693CC" w14:textId="77777777" w:rsidR="00247E68" w:rsidRPr="006A3B01" w:rsidRDefault="00247E68" w:rsidP="00247E68">
            <w:pPr>
              <w:spacing w:before="60" w:after="60"/>
              <w:rPr>
                <w:rFonts w:ascii="Arial" w:hAnsi="Arial" w:cs="Arial"/>
                <w:sz w:val="22"/>
                <w:szCs w:val="22"/>
                <w:lang w:val="es-MX"/>
              </w:rPr>
            </w:pPr>
            <w:r w:rsidRPr="006A3B01">
              <w:rPr>
                <w:rFonts w:ascii="Arial" w:hAnsi="Arial" w:cs="Arial"/>
                <w:sz w:val="22"/>
                <w:szCs w:val="22"/>
              </w:rPr>
              <w:t xml:space="preserve">En el caso de que las Especificaciones hayan solicitado la entrega al Contratante de los </w:t>
            </w:r>
            <w:r w:rsidRPr="006A3B01">
              <w:rPr>
                <w:rFonts w:ascii="Arial" w:hAnsi="Arial" w:cs="Arial"/>
                <w:sz w:val="22"/>
                <w:szCs w:val="22"/>
                <w:lang w:val="es-MX"/>
              </w:rPr>
              <w:t xml:space="preserve">manuales de operación y mantenimiento actualizados, y de los planos finales el Contratista los entregará en las fechas </w:t>
            </w:r>
            <w:r w:rsidRPr="006A3B01">
              <w:rPr>
                <w:rFonts w:ascii="Arial" w:hAnsi="Arial" w:cs="Arial"/>
                <w:b/>
                <w:bCs/>
                <w:sz w:val="22"/>
                <w:szCs w:val="22"/>
                <w:lang w:val="es-MX"/>
              </w:rPr>
              <w:t>estipuladas en las CPC</w:t>
            </w:r>
            <w:r w:rsidRPr="006A3B01">
              <w:rPr>
                <w:rFonts w:ascii="Arial" w:hAnsi="Arial" w:cs="Arial"/>
                <w:sz w:val="22"/>
                <w:szCs w:val="22"/>
                <w:lang w:val="es-MX"/>
              </w:rPr>
              <w:t>.</w:t>
            </w:r>
          </w:p>
        </w:tc>
      </w:tr>
      <w:tr w:rsidR="00247E68" w:rsidRPr="006A3B01" w14:paraId="4E2EB250" w14:textId="77777777" w:rsidTr="00247E68">
        <w:tblPrEx>
          <w:jc w:val="left"/>
        </w:tblPrEx>
        <w:trPr>
          <w:trHeight w:val="20"/>
        </w:trPr>
        <w:tc>
          <w:tcPr>
            <w:tcW w:w="805" w:type="dxa"/>
            <w:tcBorders>
              <w:right w:val="nil"/>
            </w:tcBorders>
            <w:shd w:val="clear" w:color="auto" w:fill="auto"/>
          </w:tcPr>
          <w:p w14:paraId="02E35A63"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70F39F1" w14:textId="77777777" w:rsidR="00247E68" w:rsidRPr="006A3B01" w:rsidRDefault="00247E68" w:rsidP="00247E68">
            <w:pPr>
              <w:spacing w:before="60" w:after="60"/>
              <w:rPr>
                <w:rFonts w:ascii="Arial" w:hAnsi="Arial" w:cs="Arial"/>
                <w:spacing w:val="-3"/>
                <w:sz w:val="22"/>
                <w:szCs w:val="22"/>
              </w:rPr>
            </w:pPr>
            <w:r w:rsidRPr="006A3B01">
              <w:rPr>
                <w:rFonts w:ascii="Arial" w:hAnsi="Arial" w:cs="Arial"/>
                <w:sz w:val="22"/>
                <w:szCs w:val="22"/>
                <w:lang w:val="es-MX"/>
              </w:rPr>
              <w:t>Si el Contratista no proporciona los planos finales actualizados y/o los manuales de operación y mantenimiento a más tardar en las fechas estipuladas en la subcláusula 63.1, o no son aprobados por el Gerente</w:t>
            </w:r>
            <w:r w:rsidRPr="006A3B01">
              <w:rPr>
                <w:rFonts w:ascii="Arial" w:hAnsi="Arial" w:cs="Arial"/>
                <w:sz w:val="22"/>
                <w:szCs w:val="22"/>
              </w:rPr>
              <w:t xml:space="preserve"> de Obras, éste retendrá la suma </w:t>
            </w:r>
            <w:r w:rsidRPr="006A3B01">
              <w:rPr>
                <w:rFonts w:ascii="Arial" w:hAnsi="Arial" w:cs="Arial"/>
                <w:b/>
                <w:bCs/>
                <w:sz w:val="22"/>
                <w:szCs w:val="22"/>
              </w:rPr>
              <w:t>estipulada en las CPC</w:t>
            </w:r>
            <w:r w:rsidRPr="006A3B01">
              <w:rPr>
                <w:rFonts w:ascii="Arial" w:hAnsi="Arial" w:cs="Arial"/>
                <w:sz w:val="22"/>
                <w:szCs w:val="22"/>
              </w:rPr>
              <w:t xml:space="preserve"> de los pagos que se le adeuden al Contratista.</w:t>
            </w:r>
          </w:p>
        </w:tc>
      </w:tr>
      <w:tr w:rsidR="00247E68" w:rsidRPr="006A3B01" w14:paraId="4B88E10C" w14:textId="77777777" w:rsidTr="00247E68">
        <w:tblPrEx>
          <w:jc w:val="left"/>
        </w:tblPrEx>
        <w:trPr>
          <w:trHeight w:val="20"/>
        </w:trPr>
        <w:tc>
          <w:tcPr>
            <w:tcW w:w="9355" w:type="dxa"/>
            <w:gridSpan w:val="2"/>
            <w:shd w:val="clear" w:color="auto" w:fill="auto"/>
          </w:tcPr>
          <w:p w14:paraId="707B76C9" w14:textId="77777777" w:rsidR="00247E68" w:rsidRPr="006A3B01" w:rsidRDefault="00247E68" w:rsidP="00F6279F">
            <w:pPr>
              <w:pStyle w:val="Ttulo2"/>
              <w:keepNext w:val="0"/>
              <w:numPr>
                <w:ilvl w:val="0"/>
                <w:numId w:val="88"/>
              </w:numPr>
              <w:spacing w:before="60" w:after="60"/>
              <w:jc w:val="both"/>
              <w:rPr>
                <w:rFonts w:cs="Arial"/>
                <w:sz w:val="22"/>
                <w:szCs w:val="22"/>
                <w:lang w:val="es-419"/>
              </w:rPr>
            </w:pPr>
            <w:bookmarkStart w:id="1148" w:name="_Toc20244423"/>
            <w:bookmarkStart w:id="1149" w:name="_Toc20319631"/>
            <w:bookmarkStart w:id="1150" w:name="_Toc47917019"/>
            <w:bookmarkStart w:id="1151" w:name="_Toc74048296"/>
            <w:bookmarkStart w:id="1152" w:name="_Toc74518536"/>
            <w:bookmarkStart w:id="1153" w:name="_Toc74519266"/>
            <w:bookmarkStart w:id="1154" w:name="_Toc74781456"/>
            <w:bookmarkStart w:id="1155" w:name="_Toc74930969"/>
            <w:r w:rsidRPr="006A3B01">
              <w:rPr>
                <w:rFonts w:cs="Arial"/>
                <w:sz w:val="22"/>
                <w:szCs w:val="22"/>
                <w:lang w:val="es-ES_tradnl"/>
              </w:rPr>
              <w:t>Terminación</w:t>
            </w:r>
            <w:r w:rsidRPr="006A3B01">
              <w:rPr>
                <w:rFonts w:cs="Arial"/>
                <w:sz w:val="22"/>
                <w:szCs w:val="22"/>
                <w:lang w:val="es-419"/>
              </w:rPr>
              <w:t xml:space="preserve"> anticipada del Contrato</w:t>
            </w:r>
            <w:bookmarkEnd w:id="1148"/>
            <w:bookmarkEnd w:id="1149"/>
            <w:bookmarkEnd w:id="1150"/>
            <w:bookmarkEnd w:id="1151"/>
            <w:bookmarkEnd w:id="1152"/>
            <w:bookmarkEnd w:id="1153"/>
            <w:bookmarkEnd w:id="1154"/>
            <w:bookmarkEnd w:id="1155"/>
          </w:p>
        </w:tc>
      </w:tr>
      <w:tr w:rsidR="00247E68" w:rsidRPr="006A3B01" w14:paraId="09795476" w14:textId="77777777" w:rsidTr="00247E68">
        <w:tblPrEx>
          <w:jc w:val="left"/>
        </w:tblPrEx>
        <w:trPr>
          <w:trHeight w:val="20"/>
        </w:trPr>
        <w:tc>
          <w:tcPr>
            <w:tcW w:w="805" w:type="dxa"/>
            <w:tcBorders>
              <w:right w:val="nil"/>
            </w:tcBorders>
            <w:shd w:val="clear" w:color="auto" w:fill="auto"/>
          </w:tcPr>
          <w:p w14:paraId="5D2E7614" w14:textId="77777777" w:rsidR="00247E68" w:rsidRPr="006A3B01" w:rsidRDefault="00247E68" w:rsidP="00247E68">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A74CC9C" w14:textId="77777777" w:rsidR="00247E68" w:rsidRPr="006A3B01" w:rsidRDefault="00247E68" w:rsidP="00247E68">
            <w:pPr>
              <w:spacing w:before="60" w:after="60"/>
              <w:rPr>
                <w:rFonts w:ascii="Arial" w:hAnsi="Arial" w:cs="Arial"/>
                <w:sz w:val="22"/>
                <w:szCs w:val="22"/>
                <w:u w:val="single"/>
              </w:rPr>
            </w:pPr>
            <w:r w:rsidRPr="006A3B01">
              <w:rPr>
                <w:rFonts w:ascii="Arial" w:hAnsi="Arial" w:cs="Arial"/>
                <w:sz w:val="22"/>
                <w:szCs w:val="22"/>
                <w:u w:val="single"/>
              </w:rPr>
              <w:t>Terminación por incumplimiento del Contratista</w:t>
            </w:r>
          </w:p>
          <w:p w14:paraId="4DDA535D" w14:textId="77777777" w:rsidR="00247E68" w:rsidRPr="006A3B01" w:rsidRDefault="00247E68" w:rsidP="00247E68">
            <w:pPr>
              <w:spacing w:before="60" w:after="60"/>
              <w:rPr>
                <w:rFonts w:ascii="Arial" w:hAnsi="Arial" w:cs="Arial"/>
                <w:sz w:val="22"/>
                <w:szCs w:val="22"/>
                <w:lang w:val="es-MX"/>
              </w:rPr>
            </w:pPr>
            <w:r w:rsidRPr="006A3B01">
              <w:rPr>
                <w:rFonts w:ascii="Arial" w:hAnsi="Arial" w:cs="Arial"/>
                <w:sz w:val="22"/>
                <w:szCs w:val="22"/>
              </w:rPr>
              <w:t xml:space="preserve">El Contratante podrá dar por terminado el Contrato si el Contratista incurre en incumplimiento fundamental del Contrato. </w:t>
            </w:r>
            <w:r w:rsidRPr="006A3B01">
              <w:rPr>
                <w:rFonts w:ascii="Arial" w:hAnsi="Arial" w:cs="Arial"/>
                <w:sz w:val="22"/>
                <w:szCs w:val="22"/>
                <w:lang w:val="es-MX"/>
              </w:rPr>
              <w:t>Serán incumplimientos fundamentales del Contrato, entre otros, los siguientes hechos:</w:t>
            </w:r>
          </w:p>
          <w:p w14:paraId="4BBCF6B1" w14:textId="77777777" w:rsidR="00247E68" w:rsidRPr="006A3B01" w:rsidRDefault="00247E68" w:rsidP="00F6279F">
            <w:pPr>
              <w:numPr>
                <w:ilvl w:val="0"/>
                <w:numId w:val="105"/>
              </w:numPr>
              <w:spacing w:before="60" w:after="60"/>
              <w:ind w:left="420"/>
              <w:rPr>
                <w:rFonts w:ascii="Arial" w:hAnsi="Arial" w:cs="Arial"/>
                <w:sz w:val="22"/>
                <w:szCs w:val="22"/>
              </w:rPr>
            </w:pPr>
            <w:r w:rsidRPr="006A3B01">
              <w:rPr>
                <w:rFonts w:ascii="Arial" w:hAnsi="Arial" w:cs="Arial"/>
                <w:sz w:val="22"/>
                <w:szCs w:val="22"/>
              </w:rPr>
              <w:t xml:space="preserve"> 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2B50D153" w14:textId="77777777" w:rsidR="00247E68" w:rsidRPr="006A3B01" w:rsidRDefault="00247E68" w:rsidP="00F6279F">
            <w:pPr>
              <w:numPr>
                <w:ilvl w:val="0"/>
                <w:numId w:val="105"/>
              </w:numPr>
              <w:spacing w:before="60" w:after="60"/>
              <w:ind w:left="420"/>
              <w:rPr>
                <w:rFonts w:ascii="Arial" w:hAnsi="Arial" w:cs="Arial"/>
                <w:sz w:val="22"/>
                <w:szCs w:val="22"/>
              </w:rPr>
            </w:pPr>
            <w:r w:rsidRPr="006A3B01">
              <w:rPr>
                <w:rFonts w:ascii="Arial" w:hAnsi="Arial" w:cs="Arial"/>
                <w:sz w:val="22"/>
                <w:szCs w:val="22"/>
              </w:rPr>
              <w:t>El Contratista no mantiene una garantía que sea exigida en el Contrato.</w:t>
            </w:r>
          </w:p>
          <w:p w14:paraId="567B1BA4" w14:textId="77777777" w:rsidR="00247E68" w:rsidRPr="006A3B01" w:rsidRDefault="00247E68" w:rsidP="00F6279F">
            <w:pPr>
              <w:numPr>
                <w:ilvl w:val="0"/>
                <w:numId w:val="105"/>
              </w:numPr>
              <w:spacing w:before="60" w:after="60"/>
              <w:ind w:left="420"/>
              <w:rPr>
                <w:rFonts w:ascii="Arial" w:hAnsi="Arial" w:cs="Arial"/>
                <w:sz w:val="22"/>
                <w:szCs w:val="22"/>
              </w:rPr>
            </w:pPr>
            <w:r w:rsidRPr="006A3B01">
              <w:rPr>
                <w:rFonts w:ascii="Arial" w:hAnsi="Arial" w:cs="Arial"/>
                <w:sz w:val="22"/>
                <w:szCs w:val="22"/>
              </w:rPr>
              <w:t xml:space="preserve">El Contratista ha demorado la terminación de las Obras por el número de días para el cual se puede pagar el monto máximo por concepto de daños y perjuicios, según lo </w:t>
            </w:r>
            <w:r w:rsidRPr="006A3B01">
              <w:rPr>
                <w:rFonts w:ascii="Arial" w:hAnsi="Arial" w:cs="Arial"/>
                <w:bCs/>
                <w:sz w:val="22"/>
                <w:szCs w:val="22"/>
              </w:rPr>
              <w:t>estipulado en las</w:t>
            </w:r>
            <w:r w:rsidRPr="006A3B01">
              <w:rPr>
                <w:rFonts w:ascii="Arial" w:hAnsi="Arial" w:cs="Arial"/>
                <w:b/>
                <w:bCs/>
                <w:sz w:val="22"/>
                <w:szCs w:val="22"/>
              </w:rPr>
              <w:t xml:space="preserve"> CPC</w:t>
            </w:r>
            <w:r w:rsidRPr="006A3B01">
              <w:rPr>
                <w:rFonts w:ascii="Arial" w:hAnsi="Arial" w:cs="Arial"/>
                <w:sz w:val="22"/>
                <w:szCs w:val="22"/>
              </w:rPr>
              <w:t>.</w:t>
            </w:r>
          </w:p>
          <w:p w14:paraId="4BE04F26" w14:textId="77777777" w:rsidR="00247E68" w:rsidRPr="006A3B01" w:rsidRDefault="00247E68" w:rsidP="00F6279F">
            <w:pPr>
              <w:numPr>
                <w:ilvl w:val="0"/>
                <w:numId w:val="105"/>
              </w:numPr>
              <w:spacing w:before="60" w:after="60"/>
              <w:ind w:left="420"/>
              <w:rPr>
                <w:rFonts w:ascii="Arial" w:hAnsi="Arial" w:cs="Arial"/>
                <w:sz w:val="22"/>
                <w:szCs w:val="22"/>
              </w:rPr>
            </w:pPr>
            <w:r w:rsidRPr="006A3B01">
              <w:rPr>
                <w:rFonts w:ascii="Arial" w:hAnsi="Arial" w:cs="Arial"/>
                <w:sz w:val="22"/>
                <w:szCs w:val="22"/>
              </w:rPr>
              <w:t>El Contratista se retira de la Obra, en su totalidad o en parte, sin previa aprobación por escrito del Contratante.</w:t>
            </w:r>
          </w:p>
          <w:p w14:paraId="77494635" w14:textId="77777777" w:rsidR="00247E68" w:rsidRPr="006A3B01" w:rsidRDefault="00247E68" w:rsidP="00F6279F">
            <w:pPr>
              <w:numPr>
                <w:ilvl w:val="0"/>
                <w:numId w:val="105"/>
              </w:numPr>
              <w:spacing w:before="60" w:after="60"/>
              <w:ind w:left="420"/>
              <w:rPr>
                <w:rFonts w:ascii="Arial" w:hAnsi="Arial" w:cs="Arial"/>
                <w:sz w:val="22"/>
                <w:szCs w:val="22"/>
              </w:rPr>
            </w:pPr>
            <w:r w:rsidRPr="006A3B01">
              <w:rPr>
                <w:rFonts w:ascii="Arial" w:hAnsi="Arial" w:cs="Arial"/>
                <w:sz w:val="22"/>
                <w:szCs w:val="22"/>
              </w:rPr>
              <w:t>El Contratista no otorga al Contratante o a quien éste designe por escrito las facilidades o los datos y documentos necesarios para la supervisión o inspección de la ejecución de las Obras.</w:t>
            </w:r>
          </w:p>
          <w:p w14:paraId="5117648D" w14:textId="77777777" w:rsidR="00247E68" w:rsidRPr="006A3B01" w:rsidRDefault="00247E68" w:rsidP="00F6279F">
            <w:pPr>
              <w:numPr>
                <w:ilvl w:val="0"/>
                <w:numId w:val="105"/>
              </w:numPr>
              <w:spacing w:before="60" w:after="60"/>
              <w:ind w:left="420"/>
              <w:rPr>
                <w:rFonts w:ascii="Arial" w:hAnsi="Arial" w:cs="Arial"/>
                <w:sz w:val="22"/>
                <w:szCs w:val="22"/>
              </w:rPr>
            </w:pPr>
            <w:r w:rsidRPr="006A3B01">
              <w:rPr>
                <w:rFonts w:ascii="Arial" w:hAnsi="Arial" w:cs="Arial"/>
                <w:sz w:val="22"/>
                <w:szCs w:val="22"/>
              </w:rPr>
              <w:t xml:space="preserve">El Contratista cede el Contrato a otros, en su totalidad o en parte según lo estipulado en la subcláusula 17.1 </w:t>
            </w:r>
          </w:p>
        </w:tc>
      </w:tr>
      <w:tr w:rsidR="00E7309B" w:rsidRPr="006A3B01" w14:paraId="1A0ECC15" w14:textId="77777777" w:rsidTr="009B3159">
        <w:trPr>
          <w:cantSplit/>
          <w:trHeight w:val="423"/>
          <w:jc w:val="center"/>
        </w:trPr>
        <w:tc>
          <w:tcPr>
            <w:tcW w:w="805" w:type="dxa"/>
            <w:tcBorders>
              <w:right w:val="nil"/>
            </w:tcBorders>
            <w:shd w:val="clear" w:color="auto" w:fill="auto"/>
          </w:tcPr>
          <w:p w14:paraId="0EA9E12D" w14:textId="77777777" w:rsidR="00E7309B" w:rsidRPr="006A3B01" w:rsidRDefault="00E7309B" w:rsidP="00E7309B">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6303891" w14:textId="77777777" w:rsidR="00E7309B" w:rsidRPr="006A3B01" w:rsidRDefault="00E7309B" w:rsidP="00E7309B">
            <w:pPr>
              <w:numPr>
                <w:ilvl w:val="12"/>
                <w:numId w:val="0"/>
              </w:numPr>
              <w:spacing w:before="60" w:after="60"/>
              <w:rPr>
                <w:rFonts w:ascii="Arial" w:hAnsi="Arial" w:cs="Arial"/>
                <w:sz w:val="22"/>
                <w:szCs w:val="22"/>
                <w:u w:val="single"/>
              </w:rPr>
            </w:pPr>
            <w:r w:rsidRPr="006A3B01">
              <w:rPr>
                <w:rFonts w:ascii="Arial" w:hAnsi="Arial" w:cs="Arial"/>
                <w:sz w:val="22"/>
                <w:szCs w:val="22"/>
                <w:u w:val="single"/>
              </w:rPr>
              <w:t>Terminación por incumplimiento del Contratante</w:t>
            </w:r>
          </w:p>
          <w:p w14:paraId="22F6D584" w14:textId="77777777" w:rsidR="00E7309B" w:rsidRPr="006A3B01" w:rsidRDefault="00E7309B" w:rsidP="00E7309B">
            <w:pPr>
              <w:spacing w:before="60" w:after="60"/>
              <w:rPr>
                <w:rFonts w:ascii="Arial" w:hAnsi="Arial" w:cs="Arial"/>
                <w:sz w:val="22"/>
                <w:szCs w:val="22"/>
              </w:rPr>
            </w:pPr>
            <w:r w:rsidRPr="006A3B01">
              <w:rPr>
                <w:rFonts w:ascii="Arial" w:hAnsi="Arial" w:cs="Arial"/>
                <w:sz w:val="22"/>
                <w:szCs w:val="22"/>
              </w:rPr>
              <w:t>El Contratista podrá dar por concluido el Contrato si:</w:t>
            </w:r>
          </w:p>
          <w:p w14:paraId="7269DD53" w14:textId="77777777" w:rsidR="00E7309B" w:rsidRPr="006A3B01" w:rsidRDefault="00E7309B" w:rsidP="00F6279F">
            <w:pPr>
              <w:numPr>
                <w:ilvl w:val="0"/>
                <w:numId w:val="77"/>
              </w:numPr>
              <w:tabs>
                <w:tab w:val="clear" w:pos="720"/>
              </w:tabs>
              <w:spacing w:before="60" w:after="60"/>
              <w:ind w:left="430" w:hanging="380"/>
              <w:rPr>
                <w:rFonts w:ascii="Arial" w:hAnsi="Arial" w:cs="Arial"/>
                <w:sz w:val="22"/>
                <w:szCs w:val="22"/>
              </w:rPr>
            </w:pPr>
            <w:r w:rsidRPr="006A3B01">
              <w:rPr>
                <w:rFonts w:ascii="Arial" w:hAnsi="Arial" w:cs="Arial"/>
                <w:sz w:val="22"/>
                <w:szCs w:val="22"/>
              </w:rPr>
              <w:t>El Contratante no efectúa al Contratista un pago certificado por el Gerente de Obras, dentro de los ochenta y cuatro (84) días siguientes a la fecha de emisión del certificado por el Gerente de Obras;</w:t>
            </w:r>
          </w:p>
          <w:p w14:paraId="625CB814" w14:textId="77777777" w:rsidR="00E7309B" w:rsidRPr="006A3B01" w:rsidRDefault="00E7309B" w:rsidP="00E7309B">
            <w:pPr>
              <w:spacing w:before="60" w:after="60"/>
              <w:rPr>
                <w:rFonts w:ascii="Arial" w:hAnsi="Arial" w:cs="Arial"/>
                <w:spacing w:val="-3"/>
                <w:sz w:val="22"/>
                <w:szCs w:val="22"/>
              </w:rPr>
            </w:pPr>
            <w:r w:rsidRPr="006A3B01">
              <w:rPr>
                <w:rFonts w:ascii="Arial" w:hAnsi="Arial" w:cs="Arial"/>
                <w:sz w:val="22"/>
                <w:szCs w:val="22"/>
              </w:rPr>
              <w:t>El Gerente de Obras ordena al Contratista detener el avance de las Obras conforme lo establecido en la cláusula 41, y no retira la orden dentro de los veintiocho (28) días siguientes.</w:t>
            </w:r>
          </w:p>
        </w:tc>
      </w:tr>
      <w:tr w:rsidR="00E7309B" w:rsidRPr="006A3B01" w14:paraId="33659220" w14:textId="77777777" w:rsidTr="009B3159">
        <w:trPr>
          <w:cantSplit/>
          <w:trHeight w:val="423"/>
          <w:jc w:val="center"/>
        </w:trPr>
        <w:tc>
          <w:tcPr>
            <w:tcW w:w="805" w:type="dxa"/>
            <w:tcBorders>
              <w:right w:val="nil"/>
            </w:tcBorders>
            <w:shd w:val="clear" w:color="auto" w:fill="auto"/>
          </w:tcPr>
          <w:p w14:paraId="44B7FBEC" w14:textId="77777777" w:rsidR="00E7309B" w:rsidRPr="006A3B01" w:rsidRDefault="00E7309B" w:rsidP="00E7309B">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4872B6" w14:textId="77777777" w:rsidR="00E7309B" w:rsidRPr="006A3B01" w:rsidRDefault="00E7309B" w:rsidP="00E7309B">
            <w:pPr>
              <w:spacing w:before="60" w:after="60"/>
              <w:rPr>
                <w:rFonts w:ascii="Arial" w:hAnsi="Arial" w:cs="Arial"/>
                <w:spacing w:val="-3"/>
                <w:sz w:val="22"/>
                <w:szCs w:val="22"/>
              </w:rPr>
            </w:pPr>
            <w:r w:rsidRPr="006A3B01">
              <w:rPr>
                <w:rFonts w:ascii="Arial" w:hAnsi="Arial" w:cs="Arial"/>
                <w:sz w:val="22"/>
                <w:szCs w:val="22"/>
              </w:rPr>
              <w:t xml:space="preserve">Cuando cualquiera de las Partes del Contrato notifique al Gerente de Obras de un incumplimiento del </w:t>
            </w:r>
            <w:r w:rsidRPr="006A3B01">
              <w:rPr>
                <w:rFonts w:ascii="Arial" w:hAnsi="Arial" w:cs="Arial"/>
                <w:sz w:val="22"/>
                <w:szCs w:val="22"/>
                <w:lang w:val="es-MX"/>
              </w:rPr>
              <w:t>Contrato</w:t>
            </w:r>
            <w:r w:rsidRPr="006A3B01">
              <w:rPr>
                <w:rFonts w:ascii="Arial" w:hAnsi="Arial" w:cs="Arial"/>
                <w:sz w:val="22"/>
                <w:szCs w:val="22"/>
              </w:rPr>
              <w:t>, por una causa diferente a las indicadas en las subcláusulas 64.1 y 64.2 de las CGC, el Gerente de Obras deberá decidir si el incumplimiento es o no fundamental.</w:t>
            </w:r>
          </w:p>
        </w:tc>
      </w:tr>
      <w:tr w:rsidR="002D427E" w:rsidRPr="006A3B01" w14:paraId="50BD159F" w14:textId="77777777" w:rsidTr="009B3159">
        <w:trPr>
          <w:cantSplit/>
          <w:trHeight w:val="423"/>
          <w:jc w:val="center"/>
        </w:trPr>
        <w:tc>
          <w:tcPr>
            <w:tcW w:w="805" w:type="dxa"/>
            <w:tcBorders>
              <w:right w:val="nil"/>
            </w:tcBorders>
            <w:shd w:val="clear" w:color="auto" w:fill="auto"/>
          </w:tcPr>
          <w:p w14:paraId="5AA39F94"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2DD552"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u w:val="single"/>
              </w:rPr>
              <w:t>Terminación por insolvencia</w:t>
            </w:r>
          </w:p>
          <w:p w14:paraId="435D7B7D" w14:textId="77777777" w:rsidR="002D427E" w:rsidRPr="006A3B01" w:rsidRDefault="002D427E" w:rsidP="002D427E">
            <w:pPr>
              <w:spacing w:before="60" w:after="60"/>
              <w:rPr>
                <w:rFonts w:ascii="Arial" w:hAnsi="Arial" w:cs="Arial"/>
                <w:sz w:val="22"/>
                <w:szCs w:val="22"/>
              </w:rPr>
            </w:pPr>
            <w:r w:rsidRPr="006A3B01">
              <w:rPr>
                <w:rFonts w:ascii="Arial" w:hAnsi="Arial" w:cs="Arial"/>
                <w:sz w:val="22"/>
                <w:szCs w:val="22"/>
              </w:rPr>
              <w:t>El Contratante puede dar por terminado el Contrato si el Contratista es declarado por autoridad competente en concurso de acreedores, suspensión de pagos, quiebra o liquidación o en cualquier situación análoga que afecte su patrimonio por causas distintas de una reorganización o fusión de sociedades; o si el Contratista es una empresa o un miembro de una empresa que ha quedado disuelta por acción judicial.</w:t>
            </w:r>
          </w:p>
          <w:p w14:paraId="745735EF" w14:textId="77777777" w:rsidR="002D427E" w:rsidRPr="006A3B01" w:rsidRDefault="002D427E" w:rsidP="002D427E">
            <w:pPr>
              <w:spacing w:before="60" w:after="60"/>
              <w:rPr>
                <w:rFonts w:ascii="Arial" w:hAnsi="Arial" w:cs="Arial"/>
                <w:spacing w:val="-3"/>
                <w:sz w:val="22"/>
                <w:szCs w:val="22"/>
              </w:rPr>
            </w:pPr>
            <w:r w:rsidRPr="006A3B01">
              <w:rPr>
                <w:rFonts w:ascii="Arial" w:hAnsi="Arial" w:cs="Arial"/>
                <w:sz w:val="22"/>
                <w:szCs w:val="22"/>
              </w:rPr>
              <w:t>En tal caso, la terminación será sin indemnización alguna para el Contratista, siempre que ésta no perjudique o afecte algún derecho de acción o recurso que tenga o pudiera llegar a tener posteriormente hacia el Contratante.</w:t>
            </w:r>
          </w:p>
        </w:tc>
      </w:tr>
      <w:tr w:rsidR="002D427E" w:rsidRPr="006A3B01" w14:paraId="4AC594D4" w14:textId="77777777" w:rsidTr="009B3159">
        <w:trPr>
          <w:cantSplit/>
          <w:trHeight w:val="423"/>
          <w:jc w:val="center"/>
        </w:trPr>
        <w:tc>
          <w:tcPr>
            <w:tcW w:w="805" w:type="dxa"/>
            <w:tcBorders>
              <w:right w:val="nil"/>
            </w:tcBorders>
            <w:shd w:val="clear" w:color="auto" w:fill="auto"/>
          </w:tcPr>
          <w:p w14:paraId="00F36216"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40699FF"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u w:val="single"/>
              </w:rPr>
              <w:t>Terminación por prácticas prohibidas</w:t>
            </w:r>
          </w:p>
          <w:p w14:paraId="5C4E815C"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rPr>
              <w:t>El Contratante podrá, mediante notificación por escrito, unilateralmente dar por terminado el Contrato si a su juicio considera que el Contratista ha incurrido en prácticas prohibidas conforme a lo establecido en las políticas del Banco sobre Prácticas Prohibidas, tal como se definen en la cláusula CGC 4 al competir por el contrato o en su ejecución.</w:t>
            </w:r>
          </w:p>
        </w:tc>
      </w:tr>
      <w:tr w:rsidR="002D427E" w:rsidRPr="006A3B01" w14:paraId="6DDDC115" w14:textId="77777777" w:rsidTr="009B3159">
        <w:trPr>
          <w:cantSplit/>
          <w:trHeight w:val="423"/>
          <w:jc w:val="center"/>
        </w:trPr>
        <w:tc>
          <w:tcPr>
            <w:tcW w:w="805" w:type="dxa"/>
            <w:tcBorders>
              <w:right w:val="nil"/>
            </w:tcBorders>
            <w:shd w:val="clear" w:color="auto" w:fill="auto"/>
          </w:tcPr>
          <w:p w14:paraId="18EB687A"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A13D389"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u w:val="single"/>
              </w:rPr>
              <w:t>Terminación por conveniencia</w:t>
            </w:r>
          </w:p>
          <w:p w14:paraId="05A6DFA0"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rPr>
              <w:t>El Contratante podrá terminar anticipadamente el Contrato por causa o conveniencia que sea del interés del Contratante previa notificación por escrito al Contratista con no menos de catorce (14) días de antelación.</w:t>
            </w:r>
          </w:p>
        </w:tc>
      </w:tr>
      <w:tr w:rsidR="002D427E" w:rsidRPr="006A3B01" w14:paraId="63683B41" w14:textId="77777777" w:rsidTr="009B3159">
        <w:trPr>
          <w:cantSplit/>
          <w:trHeight w:val="423"/>
          <w:jc w:val="center"/>
        </w:trPr>
        <w:tc>
          <w:tcPr>
            <w:tcW w:w="805" w:type="dxa"/>
            <w:tcBorders>
              <w:right w:val="nil"/>
            </w:tcBorders>
            <w:shd w:val="clear" w:color="auto" w:fill="auto"/>
          </w:tcPr>
          <w:p w14:paraId="6F45392A"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DAEE7E2"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u w:val="single"/>
              </w:rPr>
              <w:t>Terminación del contrato por razones de caso fortuito o fuerza mayor</w:t>
            </w:r>
          </w:p>
          <w:p w14:paraId="4A02AB08"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rPr>
              <w:t>Cuando un acontecimiento de cualquier hecho que constituya caso fortuito o fuerza mayor interrumpe o suspende la posibilidad del cumplimiento de cualquiera de las obligaciones sustanciales de cualquiera de las Partes por un periodo continuo de noventa (90) días, y las Partes no pudieren llegar a un acuerdo para modificar los términos del Contrato durante dicho período el Contratista tendrá el derecho de solicitar la terminación del Contrato y el Contratante resolverá y, en su caso, podrá dar por terminado el Contrato.</w:t>
            </w:r>
          </w:p>
        </w:tc>
      </w:tr>
      <w:tr w:rsidR="002D427E" w:rsidRPr="006A3B01" w14:paraId="5685284D" w14:textId="77777777" w:rsidTr="009B3159">
        <w:trPr>
          <w:cantSplit/>
          <w:trHeight w:val="423"/>
          <w:jc w:val="center"/>
        </w:trPr>
        <w:tc>
          <w:tcPr>
            <w:tcW w:w="805" w:type="dxa"/>
            <w:tcBorders>
              <w:right w:val="nil"/>
            </w:tcBorders>
            <w:shd w:val="clear" w:color="auto" w:fill="auto"/>
          </w:tcPr>
          <w:p w14:paraId="30B6154A"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45B8834" w14:textId="77777777" w:rsidR="002D427E" w:rsidRPr="006A3B01" w:rsidRDefault="002D427E" w:rsidP="002D427E">
            <w:pPr>
              <w:spacing w:before="60" w:after="60"/>
              <w:rPr>
                <w:rFonts w:ascii="Arial" w:hAnsi="Arial" w:cs="Arial"/>
                <w:sz w:val="22"/>
                <w:szCs w:val="22"/>
                <w:u w:val="single"/>
              </w:rPr>
            </w:pPr>
            <w:r w:rsidRPr="006A3B01">
              <w:rPr>
                <w:rFonts w:ascii="Arial" w:hAnsi="Arial" w:cs="Arial"/>
                <w:sz w:val="22"/>
                <w:szCs w:val="22"/>
              </w:rPr>
              <w:t>Si el Contrato fuere terminado, el Contratista deberá suspender los trabajos inmediatamente, disponer las medidas de seguridad necesarias en el Sitio de las Obras y retirarse del lugar tan pronto como sea razonablemente posible.</w:t>
            </w:r>
          </w:p>
        </w:tc>
      </w:tr>
      <w:tr w:rsidR="002D427E" w:rsidRPr="006A3B01" w14:paraId="2A6ED277" w14:textId="77777777" w:rsidTr="002D427E">
        <w:tblPrEx>
          <w:jc w:val="left"/>
        </w:tblPrEx>
        <w:trPr>
          <w:trHeight w:val="20"/>
        </w:trPr>
        <w:tc>
          <w:tcPr>
            <w:tcW w:w="9355" w:type="dxa"/>
            <w:gridSpan w:val="2"/>
            <w:shd w:val="clear" w:color="auto" w:fill="auto"/>
          </w:tcPr>
          <w:p w14:paraId="4D680403" w14:textId="77777777" w:rsidR="002D427E" w:rsidRPr="006A3B01" w:rsidRDefault="002D427E" w:rsidP="00F6279F">
            <w:pPr>
              <w:pStyle w:val="Ttulo2"/>
              <w:keepNext w:val="0"/>
              <w:numPr>
                <w:ilvl w:val="0"/>
                <w:numId w:val="88"/>
              </w:numPr>
              <w:spacing w:before="60" w:after="60"/>
              <w:jc w:val="both"/>
              <w:rPr>
                <w:rFonts w:cs="Arial"/>
                <w:sz w:val="22"/>
                <w:szCs w:val="22"/>
                <w:lang w:val="es-ES_tradnl"/>
              </w:rPr>
            </w:pPr>
            <w:bookmarkStart w:id="1156" w:name="_Toc47917020"/>
            <w:bookmarkStart w:id="1157" w:name="_Toc74048297"/>
            <w:bookmarkStart w:id="1158" w:name="_Toc74518537"/>
            <w:bookmarkStart w:id="1159" w:name="_Toc74519267"/>
            <w:bookmarkStart w:id="1160" w:name="_Toc74781457"/>
            <w:bookmarkStart w:id="1161" w:name="_Toc74930970"/>
            <w:r w:rsidRPr="006A3B01">
              <w:rPr>
                <w:rFonts w:cs="Arial"/>
                <w:sz w:val="22"/>
                <w:szCs w:val="22"/>
                <w:lang w:val="es-ES_tradnl"/>
              </w:rPr>
              <w:t>Derechos de propiedad después de la terminación por incumplimiento del Contratista</w:t>
            </w:r>
            <w:bookmarkEnd w:id="1156"/>
            <w:bookmarkEnd w:id="1157"/>
            <w:bookmarkEnd w:id="1158"/>
            <w:bookmarkEnd w:id="1159"/>
            <w:bookmarkEnd w:id="1160"/>
            <w:bookmarkEnd w:id="1161"/>
          </w:p>
        </w:tc>
      </w:tr>
      <w:tr w:rsidR="002D427E" w:rsidRPr="006A3B01" w14:paraId="60FC3FC5" w14:textId="77777777" w:rsidTr="002D427E">
        <w:tblPrEx>
          <w:jc w:val="left"/>
        </w:tblPrEx>
        <w:trPr>
          <w:trHeight w:val="20"/>
        </w:trPr>
        <w:tc>
          <w:tcPr>
            <w:tcW w:w="805" w:type="dxa"/>
            <w:tcBorders>
              <w:right w:val="nil"/>
            </w:tcBorders>
            <w:shd w:val="clear" w:color="auto" w:fill="auto"/>
          </w:tcPr>
          <w:p w14:paraId="788CDDDE"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F288828" w14:textId="77777777" w:rsidR="002D427E" w:rsidRPr="006A3B01" w:rsidRDefault="002D427E" w:rsidP="002D427E">
            <w:pPr>
              <w:spacing w:before="60" w:after="60"/>
              <w:rPr>
                <w:rFonts w:ascii="Arial" w:hAnsi="Arial" w:cs="Arial"/>
                <w:sz w:val="22"/>
                <w:szCs w:val="22"/>
              </w:rPr>
            </w:pPr>
            <w:r w:rsidRPr="006A3B01">
              <w:rPr>
                <w:rFonts w:ascii="Arial" w:hAnsi="Arial" w:cs="Arial"/>
                <w:sz w:val="22"/>
                <w:szCs w:val="22"/>
              </w:rPr>
              <w:t>Si el Contrato se termina por incumplimiento del Contratista, los equipos y planta que no han sido legalmente transferidos al Contratante serán propiedad del Contratista. Los materiales, obras provisionales y obras que se encuentren en el sitio de obras y que hayan sido debidamente pagados o que el Gerente de Obras determine e incluya en el certificado al que hace referencia la subcláusula 66.1, serán propiedad del contratante.</w:t>
            </w:r>
          </w:p>
        </w:tc>
      </w:tr>
      <w:tr w:rsidR="002D427E" w:rsidRPr="006A3B01" w14:paraId="2716EB57" w14:textId="77777777" w:rsidTr="002D427E">
        <w:tblPrEx>
          <w:jc w:val="left"/>
        </w:tblPrEx>
        <w:trPr>
          <w:trHeight w:val="20"/>
        </w:trPr>
        <w:tc>
          <w:tcPr>
            <w:tcW w:w="9355" w:type="dxa"/>
            <w:gridSpan w:val="2"/>
            <w:shd w:val="clear" w:color="auto" w:fill="auto"/>
          </w:tcPr>
          <w:p w14:paraId="48274F38" w14:textId="77777777" w:rsidR="002D427E" w:rsidRPr="006A3B01" w:rsidRDefault="002D427E" w:rsidP="00F6279F">
            <w:pPr>
              <w:pStyle w:val="Ttulo2"/>
              <w:keepNext w:val="0"/>
              <w:numPr>
                <w:ilvl w:val="0"/>
                <w:numId w:val="88"/>
              </w:numPr>
              <w:spacing w:before="60" w:after="60"/>
              <w:jc w:val="both"/>
              <w:rPr>
                <w:rFonts w:cs="Arial"/>
                <w:sz w:val="22"/>
                <w:szCs w:val="22"/>
                <w:lang w:val="es-ES_tradnl"/>
              </w:rPr>
            </w:pPr>
            <w:bookmarkStart w:id="1162" w:name="_Toc47917021"/>
            <w:bookmarkStart w:id="1163" w:name="_Toc74048298"/>
            <w:bookmarkStart w:id="1164" w:name="_Toc74518538"/>
            <w:bookmarkStart w:id="1165" w:name="_Toc74519268"/>
            <w:bookmarkStart w:id="1166" w:name="_Toc74781458"/>
            <w:bookmarkStart w:id="1167" w:name="_Toc74930971"/>
            <w:r w:rsidRPr="006A3B01">
              <w:rPr>
                <w:rFonts w:cs="Arial"/>
                <w:sz w:val="22"/>
                <w:szCs w:val="22"/>
                <w:lang w:val="es-ES_tradnl"/>
              </w:rPr>
              <w:t>Pagos posteriores a la terminación anticipada del Contrato</w:t>
            </w:r>
            <w:bookmarkEnd w:id="1162"/>
            <w:bookmarkEnd w:id="1163"/>
            <w:bookmarkEnd w:id="1164"/>
            <w:bookmarkEnd w:id="1165"/>
            <w:bookmarkEnd w:id="1166"/>
            <w:bookmarkEnd w:id="1167"/>
          </w:p>
        </w:tc>
      </w:tr>
      <w:tr w:rsidR="002D427E" w:rsidRPr="006A3B01" w14:paraId="028939B5" w14:textId="77777777" w:rsidTr="002D427E">
        <w:tblPrEx>
          <w:jc w:val="left"/>
        </w:tblPrEx>
        <w:trPr>
          <w:trHeight w:val="20"/>
        </w:trPr>
        <w:tc>
          <w:tcPr>
            <w:tcW w:w="805" w:type="dxa"/>
            <w:tcBorders>
              <w:right w:val="nil"/>
            </w:tcBorders>
            <w:shd w:val="clear" w:color="auto" w:fill="auto"/>
          </w:tcPr>
          <w:p w14:paraId="354F33D6"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845A4E" w14:textId="77777777" w:rsidR="002D427E" w:rsidRPr="006A3B01" w:rsidRDefault="002D427E" w:rsidP="002D427E">
            <w:pPr>
              <w:spacing w:before="60" w:after="60"/>
              <w:rPr>
                <w:rFonts w:ascii="Arial" w:hAnsi="Arial" w:cs="Arial"/>
                <w:sz w:val="22"/>
                <w:szCs w:val="22"/>
              </w:rPr>
            </w:pPr>
            <w:r w:rsidRPr="006A3B01">
              <w:rPr>
                <w:rFonts w:ascii="Arial" w:hAnsi="Arial" w:cs="Arial"/>
                <w:sz w:val="22"/>
                <w:szCs w:val="22"/>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6A3B01">
              <w:rPr>
                <w:rFonts w:ascii="Arial" w:hAnsi="Arial" w:cs="Arial"/>
                <w:b/>
                <w:bCs/>
                <w:sz w:val="22"/>
                <w:szCs w:val="22"/>
              </w:rPr>
              <w:t>estipulado en las CPC</w:t>
            </w:r>
            <w:r w:rsidRPr="006A3B01">
              <w:rPr>
                <w:rFonts w:ascii="Arial" w:hAnsi="Arial" w:cs="Arial"/>
                <w:sz w:val="22"/>
                <w:szCs w:val="22"/>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tc>
      </w:tr>
      <w:tr w:rsidR="002D427E" w:rsidRPr="006A3B01" w14:paraId="621F50CA" w14:textId="77777777" w:rsidTr="002D427E">
        <w:tblPrEx>
          <w:jc w:val="left"/>
        </w:tblPrEx>
        <w:trPr>
          <w:trHeight w:val="20"/>
        </w:trPr>
        <w:tc>
          <w:tcPr>
            <w:tcW w:w="805" w:type="dxa"/>
            <w:tcBorders>
              <w:right w:val="nil"/>
            </w:tcBorders>
            <w:shd w:val="clear" w:color="auto" w:fill="auto"/>
          </w:tcPr>
          <w:p w14:paraId="65778049"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4815ED1" w14:textId="77777777" w:rsidR="002D427E" w:rsidRPr="006A3B01" w:rsidRDefault="002D427E" w:rsidP="002D427E">
            <w:pPr>
              <w:spacing w:before="60" w:after="60"/>
              <w:rPr>
                <w:rFonts w:ascii="Arial" w:hAnsi="Arial" w:cs="Arial"/>
                <w:sz w:val="22"/>
                <w:szCs w:val="22"/>
              </w:rPr>
            </w:pPr>
            <w:r w:rsidRPr="006A3B01">
              <w:rPr>
                <w:rFonts w:ascii="Arial" w:hAnsi="Arial" w:cs="Arial"/>
                <w:sz w:val="22"/>
                <w:szCs w:val="22"/>
              </w:rPr>
              <w:t>Si el Contrato se termina por conveniencia del Contratante o por incumplimiento fundamental del Contrato por el Contratante, el Gerente de Obras deberá emitir un certificado por el valor de los trabajos realizados, los materiales ordenados, el costo razonable del retiro de los equipos y la repatriación, en su caso, del personal del Contratista ocupado exclusivamente en las Obras, y los costos en que el Contratista hubiera incurrido para el resguardo y seguridad de las Obras, menos los anticipos que hubiera recibido hasta la fecha de emisión de dicho certificado.</w:t>
            </w:r>
          </w:p>
        </w:tc>
      </w:tr>
      <w:tr w:rsidR="002D427E" w:rsidRPr="006A3B01" w14:paraId="3B721330" w14:textId="77777777" w:rsidTr="002D427E">
        <w:tblPrEx>
          <w:jc w:val="left"/>
        </w:tblPrEx>
        <w:trPr>
          <w:trHeight w:val="20"/>
        </w:trPr>
        <w:tc>
          <w:tcPr>
            <w:tcW w:w="9355" w:type="dxa"/>
            <w:gridSpan w:val="2"/>
            <w:shd w:val="clear" w:color="auto" w:fill="auto"/>
          </w:tcPr>
          <w:p w14:paraId="666B3F8E" w14:textId="77777777" w:rsidR="002D427E" w:rsidRPr="006A3B01" w:rsidRDefault="002D427E" w:rsidP="00F6279F">
            <w:pPr>
              <w:pStyle w:val="Ttulo2"/>
              <w:keepNext w:val="0"/>
              <w:numPr>
                <w:ilvl w:val="0"/>
                <w:numId w:val="88"/>
              </w:numPr>
              <w:spacing w:before="60" w:after="60"/>
              <w:jc w:val="both"/>
              <w:rPr>
                <w:rFonts w:cs="Arial"/>
                <w:sz w:val="22"/>
                <w:szCs w:val="22"/>
                <w:lang w:val="es-ES_tradnl"/>
              </w:rPr>
            </w:pPr>
            <w:bookmarkStart w:id="1168" w:name="_Toc74048299"/>
            <w:bookmarkStart w:id="1169" w:name="_Toc74518539"/>
            <w:bookmarkStart w:id="1170" w:name="_Toc74519269"/>
            <w:bookmarkStart w:id="1171" w:name="_Toc74781459"/>
            <w:bookmarkStart w:id="1172" w:name="_Toc74930972"/>
            <w:bookmarkStart w:id="1173" w:name="_Toc47917022"/>
            <w:r w:rsidRPr="006A3B01">
              <w:rPr>
                <w:rFonts w:cs="Arial"/>
                <w:sz w:val="22"/>
                <w:szCs w:val="22"/>
                <w:lang w:val="es-ES_tradnl"/>
              </w:rPr>
              <w:t>Responsabilidad por vicios ocultos posterior a la emisión del Certificado de corrección de defectos</w:t>
            </w:r>
            <w:bookmarkEnd w:id="1168"/>
            <w:bookmarkEnd w:id="1169"/>
            <w:bookmarkEnd w:id="1170"/>
            <w:bookmarkEnd w:id="1171"/>
            <w:bookmarkEnd w:id="1172"/>
            <w:r w:rsidRPr="006A3B01">
              <w:rPr>
                <w:rFonts w:cs="Arial"/>
                <w:sz w:val="22"/>
                <w:szCs w:val="22"/>
                <w:lang w:val="es-ES_tradnl"/>
              </w:rPr>
              <w:t xml:space="preserve"> </w:t>
            </w:r>
            <w:bookmarkEnd w:id="1173"/>
          </w:p>
        </w:tc>
      </w:tr>
      <w:tr w:rsidR="002D427E" w:rsidRPr="006A3B01" w14:paraId="1E178275" w14:textId="77777777" w:rsidTr="002D427E">
        <w:tblPrEx>
          <w:jc w:val="left"/>
        </w:tblPrEx>
        <w:trPr>
          <w:trHeight w:val="20"/>
        </w:trPr>
        <w:tc>
          <w:tcPr>
            <w:tcW w:w="805" w:type="dxa"/>
            <w:tcBorders>
              <w:right w:val="nil"/>
            </w:tcBorders>
            <w:shd w:val="clear" w:color="auto" w:fill="auto"/>
          </w:tcPr>
          <w:p w14:paraId="2256E1CB" w14:textId="77777777" w:rsidR="002D427E" w:rsidRPr="006A3B01" w:rsidRDefault="002D427E" w:rsidP="002D427E">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A20FBEA" w14:textId="77777777" w:rsidR="002D427E" w:rsidRPr="006A3B01" w:rsidRDefault="002D427E" w:rsidP="002D427E">
            <w:pPr>
              <w:spacing w:before="60" w:after="60"/>
              <w:rPr>
                <w:rFonts w:ascii="Arial" w:hAnsi="Arial" w:cs="Arial"/>
                <w:sz w:val="22"/>
                <w:szCs w:val="22"/>
                <w:lang w:val="es-MX"/>
              </w:rPr>
            </w:pPr>
            <w:r w:rsidRPr="006A3B01">
              <w:rPr>
                <w:rFonts w:ascii="Arial" w:hAnsi="Arial" w:cs="Arial"/>
                <w:sz w:val="22"/>
                <w:szCs w:val="22"/>
                <w:lang w:val="es-MX"/>
              </w:rPr>
              <w:t xml:space="preserve">Una vez emitido el Certificado de corrección de defectos, cada una de las Partes continúa siendo legalmente responsable de cualquier obligación derivada de vicios en la ejecución de diseño y de la construcción que no hubiesen sido identificadas en el período de responsabilidad por defectos al que hace referencia la subcláusula 43.1. La responsabilidad del contratista derivadas de vicios en la ejecución de diseño y de la construcción continuará en vigencia por el plazo </w:t>
            </w:r>
            <w:r w:rsidRPr="006A3B01">
              <w:rPr>
                <w:rFonts w:ascii="Arial" w:hAnsi="Arial" w:cs="Arial"/>
                <w:b/>
                <w:sz w:val="22"/>
                <w:szCs w:val="22"/>
                <w:lang w:val="es-MX"/>
              </w:rPr>
              <w:t>indicado en las CPC</w:t>
            </w:r>
            <w:r w:rsidRPr="006A3B01">
              <w:rPr>
                <w:rFonts w:ascii="Arial" w:hAnsi="Arial" w:cs="Arial"/>
                <w:sz w:val="22"/>
                <w:szCs w:val="22"/>
                <w:lang w:val="es-MX"/>
              </w:rPr>
              <w:t>.</w:t>
            </w:r>
          </w:p>
          <w:p w14:paraId="5E6D31AC" w14:textId="77777777" w:rsidR="002D427E" w:rsidRPr="006A3B01" w:rsidRDefault="002D427E" w:rsidP="002D427E">
            <w:pPr>
              <w:spacing w:before="60" w:after="60"/>
              <w:rPr>
                <w:rFonts w:ascii="Arial" w:hAnsi="Arial" w:cs="Arial"/>
                <w:color w:val="00B050"/>
                <w:sz w:val="22"/>
                <w:szCs w:val="22"/>
              </w:rPr>
            </w:pPr>
            <w:r w:rsidRPr="006A3B01">
              <w:rPr>
                <w:rFonts w:ascii="Arial" w:hAnsi="Arial" w:cs="Arial"/>
                <w:sz w:val="22"/>
                <w:szCs w:val="22"/>
                <w:lang w:val="es-MX"/>
              </w:rPr>
              <w:t xml:space="preserve">En caso de que el contratante indique en las </w:t>
            </w:r>
            <w:r w:rsidRPr="006A3B01">
              <w:rPr>
                <w:rFonts w:ascii="Arial" w:hAnsi="Arial" w:cs="Arial"/>
                <w:b/>
                <w:sz w:val="22"/>
                <w:szCs w:val="22"/>
                <w:lang w:val="es-MX"/>
              </w:rPr>
              <w:t xml:space="preserve">CPC </w:t>
            </w:r>
            <w:r w:rsidRPr="006A3B01">
              <w:rPr>
                <w:rFonts w:ascii="Arial" w:hAnsi="Arial" w:cs="Arial"/>
                <w:sz w:val="22"/>
                <w:szCs w:val="22"/>
                <w:lang w:val="es-MX"/>
              </w:rPr>
              <w:t>que se requiere la contratación de un seguro para garantizar la cobertura de esta responsabilidad legal, la emisión del Certificado de corrección de defectos estará sujeta a la presentación de dicho seguro.</w:t>
            </w:r>
          </w:p>
        </w:tc>
      </w:tr>
      <w:bookmarkEnd w:id="741"/>
      <w:bookmarkEnd w:id="857"/>
      <w:bookmarkEnd w:id="906"/>
      <w:bookmarkEnd w:id="1042"/>
      <w:bookmarkEnd w:id="1105"/>
    </w:tbl>
    <w:p w14:paraId="06F4765C" w14:textId="77777777" w:rsidR="00D656B3" w:rsidRPr="006A3B01" w:rsidRDefault="00D656B3" w:rsidP="000C6174">
      <w:pPr>
        <w:rPr>
          <w:rFonts w:ascii="Arial" w:hAnsi="Arial" w:cs="Arial"/>
          <w:sz w:val="22"/>
          <w:szCs w:val="22"/>
        </w:rPr>
        <w:sectPr w:rsidR="00D656B3" w:rsidRPr="006A3B01" w:rsidSect="00D52575">
          <w:pgSz w:w="12240" w:h="15840" w:code="1"/>
          <w:pgMar w:top="1152" w:right="1440" w:bottom="1440" w:left="1440" w:header="720" w:footer="720" w:gutter="0"/>
          <w:cols w:space="708"/>
          <w:docGrid w:linePitch="360"/>
        </w:sectPr>
      </w:pPr>
    </w:p>
    <w:p w14:paraId="6B6D4F35" w14:textId="77777777" w:rsidR="00D656B3" w:rsidRPr="006A3B01" w:rsidRDefault="00D656B3" w:rsidP="000C6174">
      <w:pPr>
        <w:jc w:val="center"/>
        <w:rPr>
          <w:b/>
          <w:bCs/>
          <w:sz w:val="40"/>
          <w:szCs w:val="40"/>
        </w:rPr>
      </w:pPr>
      <w:bookmarkStart w:id="1174" w:name="_Hlk20499818"/>
    </w:p>
    <w:p w14:paraId="5B848F66" w14:textId="77777777" w:rsidR="00D656B3" w:rsidRPr="006A3B01" w:rsidRDefault="00D656B3" w:rsidP="000C6174">
      <w:pPr>
        <w:jc w:val="center"/>
        <w:rPr>
          <w:b/>
          <w:bCs/>
          <w:sz w:val="40"/>
          <w:szCs w:val="40"/>
        </w:rPr>
      </w:pPr>
    </w:p>
    <w:p w14:paraId="077E32AC" w14:textId="77777777" w:rsidR="00D656B3" w:rsidRPr="006A3B01" w:rsidRDefault="00D656B3" w:rsidP="000C6174">
      <w:pPr>
        <w:jc w:val="center"/>
        <w:rPr>
          <w:b/>
          <w:bCs/>
          <w:sz w:val="40"/>
          <w:szCs w:val="40"/>
        </w:rPr>
      </w:pPr>
    </w:p>
    <w:p w14:paraId="0F6A9235" w14:textId="77777777" w:rsidR="00D656B3" w:rsidRPr="006A3B01" w:rsidRDefault="00D656B3" w:rsidP="000C6174">
      <w:pPr>
        <w:jc w:val="center"/>
        <w:rPr>
          <w:b/>
          <w:bCs/>
          <w:sz w:val="40"/>
          <w:szCs w:val="40"/>
        </w:rPr>
      </w:pPr>
    </w:p>
    <w:p w14:paraId="0677A4B1" w14:textId="77777777" w:rsidR="00D656B3" w:rsidRPr="006A3B01" w:rsidRDefault="00D656B3" w:rsidP="000C6174">
      <w:pPr>
        <w:jc w:val="center"/>
        <w:rPr>
          <w:b/>
          <w:bCs/>
          <w:sz w:val="40"/>
          <w:szCs w:val="40"/>
        </w:rPr>
      </w:pPr>
    </w:p>
    <w:p w14:paraId="36F5DEF0" w14:textId="77777777" w:rsidR="00D656B3" w:rsidRPr="006A3B01" w:rsidRDefault="00D656B3" w:rsidP="000C6174">
      <w:pPr>
        <w:jc w:val="center"/>
        <w:rPr>
          <w:b/>
          <w:bCs/>
          <w:sz w:val="40"/>
          <w:szCs w:val="40"/>
        </w:rPr>
      </w:pPr>
    </w:p>
    <w:p w14:paraId="11765F5A" w14:textId="77777777" w:rsidR="0022759E" w:rsidRPr="006A3B01" w:rsidRDefault="0022759E" w:rsidP="000C6174">
      <w:pPr>
        <w:jc w:val="center"/>
        <w:rPr>
          <w:b/>
          <w:bCs/>
          <w:sz w:val="40"/>
          <w:szCs w:val="40"/>
        </w:rPr>
      </w:pPr>
    </w:p>
    <w:p w14:paraId="0534C216" w14:textId="77777777" w:rsidR="0022759E" w:rsidRPr="006A3B01" w:rsidRDefault="0022759E" w:rsidP="000C6174">
      <w:pPr>
        <w:jc w:val="center"/>
        <w:rPr>
          <w:b/>
          <w:bCs/>
          <w:sz w:val="40"/>
          <w:szCs w:val="40"/>
        </w:rPr>
      </w:pPr>
    </w:p>
    <w:p w14:paraId="540676EB" w14:textId="77777777" w:rsidR="0022759E" w:rsidRPr="006A3B01" w:rsidRDefault="0022759E" w:rsidP="000C6174">
      <w:pPr>
        <w:jc w:val="center"/>
        <w:rPr>
          <w:b/>
          <w:bCs/>
          <w:sz w:val="40"/>
          <w:szCs w:val="40"/>
        </w:rPr>
      </w:pPr>
    </w:p>
    <w:p w14:paraId="170D06AA" w14:textId="77777777" w:rsidR="0022759E" w:rsidRPr="006A3B01" w:rsidRDefault="0022759E" w:rsidP="000C6174">
      <w:pPr>
        <w:jc w:val="center"/>
        <w:rPr>
          <w:b/>
          <w:bCs/>
          <w:sz w:val="40"/>
          <w:szCs w:val="40"/>
        </w:rPr>
      </w:pPr>
    </w:p>
    <w:p w14:paraId="69C573CF" w14:textId="77777777" w:rsidR="00D656B3" w:rsidRPr="006A3B01" w:rsidRDefault="00D656B3" w:rsidP="000C6174">
      <w:pPr>
        <w:jc w:val="center"/>
        <w:rPr>
          <w:b/>
          <w:bCs/>
          <w:sz w:val="40"/>
          <w:szCs w:val="40"/>
        </w:rPr>
      </w:pPr>
    </w:p>
    <w:p w14:paraId="56F8B40C" w14:textId="77777777" w:rsidR="00D656B3" w:rsidRPr="006A3B01" w:rsidRDefault="00D656B3" w:rsidP="000C6174">
      <w:pPr>
        <w:jc w:val="center"/>
        <w:rPr>
          <w:b/>
          <w:bCs/>
          <w:sz w:val="40"/>
          <w:szCs w:val="40"/>
        </w:rPr>
      </w:pPr>
    </w:p>
    <w:p w14:paraId="1E202720" w14:textId="77777777" w:rsidR="00D656B3" w:rsidRPr="006A3B01" w:rsidRDefault="00D656B3" w:rsidP="000C6174">
      <w:pPr>
        <w:jc w:val="center"/>
        <w:rPr>
          <w:b/>
          <w:bCs/>
          <w:sz w:val="40"/>
          <w:szCs w:val="40"/>
        </w:rPr>
      </w:pPr>
    </w:p>
    <w:p w14:paraId="5289A647" w14:textId="77777777" w:rsidR="00D656B3" w:rsidRPr="006A3B01" w:rsidRDefault="00D656B3" w:rsidP="000C6174">
      <w:pPr>
        <w:jc w:val="center"/>
        <w:rPr>
          <w:rFonts w:ascii="Arial" w:hAnsi="Arial" w:cs="Arial"/>
          <w:b/>
          <w:bCs/>
          <w:sz w:val="32"/>
          <w:szCs w:val="32"/>
        </w:rPr>
      </w:pPr>
      <w:r w:rsidRPr="006A3B01">
        <w:rPr>
          <w:rFonts w:ascii="Arial" w:hAnsi="Arial" w:cs="Arial"/>
          <w:b/>
          <w:bCs/>
          <w:sz w:val="32"/>
          <w:szCs w:val="32"/>
        </w:rPr>
        <w:t>Condiciones Particulares del Contrato</w:t>
      </w:r>
    </w:p>
    <w:p w14:paraId="05BCDFB7" w14:textId="77777777" w:rsidR="00D656B3" w:rsidRPr="006A3B01" w:rsidRDefault="00D656B3" w:rsidP="000C6174"/>
    <w:p w14:paraId="39DF34DD" w14:textId="77777777" w:rsidR="00D656B3" w:rsidRPr="006A3B01" w:rsidRDefault="00D656B3" w:rsidP="000C6174"/>
    <w:p w14:paraId="42FBE3C4" w14:textId="77777777" w:rsidR="00D656B3" w:rsidRPr="006A3B01" w:rsidRDefault="00D656B3" w:rsidP="000C6174">
      <w:pPr>
        <w:spacing w:after="160" w:line="259" w:lineRule="auto"/>
        <w:jc w:val="left"/>
      </w:pPr>
      <w:r w:rsidRPr="006A3B01">
        <w:br w:type="page"/>
      </w:r>
    </w:p>
    <w:p w14:paraId="545DBC1B" w14:textId="77777777" w:rsidR="00D656B3" w:rsidRPr="006A3B01" w:rsidRDefault="00D656B3" w:rsidP="000C6174">
      <w:pPr>
        <w:rPr>
          <w:szCs w:val="24"/>
        </w:rPr>
      </w:pPr>
    </w:p>
    <w:p w14:paraId="2B0632D9" w14:textId="77777777" w:rsidR="00D656B3" w:rsidRPr="006A3B01" w:rsidRDefault="00D656B3" w:rsidP="000C6174">
      <w:pPr>
        <w:jc w:val="center"/>
        <w:rPr>
          <w:rFonts w:ascii="Arial" w:hAnsi="Arial" w:cs="Arial"/>
          <w:b/>
          <w:bCs/>
          <w:sz w:val="28"/>
          <w:szCs w:val="28"/>
        </w:rPr>
      </w:pPr>
      <w:r w:rsidRPr="006A3B01">
        <w:rPr>
          <w:rFonts w:ascii="Arial" w:hAnsi="Arial" w:cs="Arial"/>
          <w:b/>
          <w:bCs/>
          <w:sz w:val="28"/>
          <w:szCs w:val="28"/>
        </w:rPr>
        <w:t>Condiciones Particulares del Contrato</w:t>
      </w:r>
    </w:p>
    <w:p w14:paraId="27D97CE9" w14:textId="77777777" w:rsidR="00D656B3" w:rsidRPr="006A3B01" w:rsidRDefault="00D656B3" w:rsidP="000C6174">
      <w:pPr>
        <w:rPr>
          <w:rFonts w:asciiTheme="minorHAnsi" w:hAnsiTheme="minorHAnsi" w:cstheme="minorHAnsi"/>
          <w:szCs w:val="24"/>
        </w:rPr>
      </w:pPr>
    </w:p>
    <w:p w14:paraId="5D99B475" w14:textId="77777777" w:rsidR="00D656B3" w:rsidRPr="006A3B01" w:rsidRDefault="00D656B3" w:rsidP="000C6174">
      <w:pPr>
        <w:spacing w:before="120" w:after="120"/>
        <w:rPr>
          <w:rFonts w:ascii="Arial" w:hAnsi="Arial" w:cs="Arial"/>
          <w:spacing w:val="-4"/>
          <w:sz w:val="22"/>
          <w:szCs w:val="22"/>
        </w:rPr>
      </w:pPr>
      <w:r w:rsidRPr="006A3B01">
        <w:rPr>
          <w:rFonts w:ascii="Arial" w:hAnsi="Arial" w:cs="Arial"/>
          <w:spacing w:val="-4"/>
          <w:sz w:val="22"/>
          <w:szCs w:val="22"/>
        </w:rPr>
        <w:t xml:space="preserve">Las siguientes Condiciones Particulares del Contrato (CPC) complementarán y/o variarán las Condiciones Generales del Contrato (CGC). En caso de haber conflicto, las provisiones aquí dispuestas prevalecerán sobre las de las CGC.  </w:t>
      </w:r>
    </w:p>
    <w:p w14:paraId="402A1720" w14:textId="7FEF9712" w:rsidR="00D656B3" w:rsidRPr="006A3B01" w:rsidRDefault="00D656B3" w:rsidP="000C6174">
      <w:pPr>
        <w:spacing w:before="60" w:after="60"/>
        <w:rPr>
          <w:rFonts w:ascii="Arial" w:hAnsi="Arial" w:cs="Arial"/>
          <w:color w:val="FF0000"/>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370"/>
      </w:tblGrid>
      <w:tr w:rsidR="007A1668" w:rsidRPr="006A3B01" w14:paraId="0245ED7E" w14:textId="77777777" w:rsidTr="00AF34F6">
        <w:trPr>
          <w:tblHeader/>
        </w:trPr>
        <w:tc>
          <w:tcPr>
            <w:tcW w:w="990" w:type="dxa"/>
            <w:shd w:val="clear" w:color="auto" w:fill="002060"/>
          </w:tcPr>
          <w:p w14:paraId="6119961B" w14:textId="77777777" w:rsidR="007A1668" w:rsidRPr="006A3B01" w:rsidRDefault="007A1668" w:rsidP="007A1668">
            <w:pPr>
              <w:spacing w:before="60" w:after="60"/>
              <w:jc w:val="center"/>
              <w:rPr>
                <w:rFonts w:ascii="Arial" w:hAnsi="Arial" w:cs="Arial"/>
                <w:b/>
                <w:bCs/>
                <w:color w:val="FFFFFF" w:themeColor="background1"/>
                <w:sz w:val="22"/>
                <w:szCs w:val="22"/>
              </w:rPr>
            </w:pPr>
            <w:r w:rsidRPr="006A3B01">
              <w:rPr>
                <w:rFonts w:ascii="Arial" w:hAnsi="Arial" w:cs="Arial"/>
                <w:b/>
                <w:bCs/>
                <w:color w:val="FFFFFF" w:themeColor="background1"/>
                <w:sz w:val="22"/>
                <w:szCs w:val="22"/>
              </w:rPr>
              <w:t>Ref. en las CGC</w:t>
            </w:r>
          </w:p>
        </w:tc>
        <w:tc>
          <w:tcPr>
            <w:tcW w:w="8370" w:type="dxa"/>
            <w:shd w:val="clear" w:color="auto" w:fill="002060"/>
            <w:vAlign w:val="center"/>
          </w:tcPr>
          <w:p w14:paraId="2DA0861E" w14:textId="77777777" w:rsidR="007A1668" w:rsidRPr="006A3B01" w:rsidRDefault="007A1668" w:rsidP="007A1668">
            <w:pPr>
              <w:spacing w:before="60" w:after="60"/>
              <w:jc w:val="center"/>
              <w:rPr>
                <w:rFonts w:ascii="Arial" w:hAnsi="Arial" w:cs="Arial"/>
                <w:b/>
                <w:bCs/>
                <w:color w:val="FFFFFF" w:themeColor="background1"/>
                <w:sz w:val="22"/>
                <w:szCs w:val="22"/>
              </w:rPr>
            </w:pPr>
            <w:r w:rsidRPr="006A3B01">
              <w:rPr>
                <w:rFonts w:ascii="Arial" w:hAnsi="Arial" w:cs="Arial"/>
                <w:b/>
                <w:bCs/>
                <w:color w:val="FFFFFF" w:themeColor="background1"/>
                <w:sz w:val="22"/>
                <w:szCs w:val="22"/>
              </w:rPr>
              <w:t>Condiciones Particulares del Contrato (CPC)</w:t>
            </w:r>
          </w:p>
        </w:tc>
      </w:tr>
      <w:tr w:rsidR="007A1668" w:rsidRPr="006A3B01" w14:paraId="5F1AFB1E" w14:textId="77777777" w:rsidTr="00AF34F6">
        <w:tc>
          <w:tcPr>
            <w:tcW w:w="9360" w:type="dxa"/>
            <w:gridSpan w:val="2"/>
            <w:shd w:val="clear" w:color="auto" w:fill="00B050"/>
          </w:tcPr>
          <w:p w14:paraId="4FB49DEA" w14:textId="77777777" w:rsidR="007A1668" w:rsidRPr="006A3B01" w:rsidRDefault="007A1668" w:rsidP="007A1668">
            <w:pPr>
              <w:spacing w:before="60" w:after="60"/>
              <w:jc w:val="center"/>
              <w:rPr>
                <w:rFonts w:ascii="Arial" w:hAnsi="Arial" w:cs="Arial"/>
                <w:color w:val="FFFFFF" w:themeColor="background1"/>
                <w:sz w:val="22"/>
                <w:szCs w:val="22"/>
              </w:rPr>
            </w:pPr>
            <w:r w:rsidRPr="006A3B01">
              <w:rPr>
                <w:rFonts w:ascii="Arial" w:hAnsi="Arial" w:cs="Arial"/>
                <w:b/>
                <w:bCs/>
                <w:color w:val="FFFFFF" w:themeColor="background1"/>
                <w:sz w:val="22"/>
                <w:szCs w:val="22"/>
              </w:rPr>
              <w:t>A. Disposiciones Generales</w:t>
            </w:r>
          </w:p>
        </w:tc>
      </w:tr>
      <w:tr w:rsidR="007A1668" w:rsidRPr="006A3B01" w14:paraId="666BE6F0" w14:textId="77777777" w:rsidTr="00AF34F6">
        <w:tc>
          <w:tcPr>
            <w:tcW w:w="990" w:type="dxa"/>
          </w:tcPr>
          <w:p w14:paraId="292087F7" w14:textId="77777777" w:rsidR="007A1668" w:rsidRPr="006A3B01" w:rsidRDefault="007A1668" w:rsidP="007A1668">
            <w:pPr>
              <w:spacing w:before="60" w:after="60"/>
              <w:jc w:val="center"/>
              <w:rPr>
                <w:rFonts w:ascii="Arial" w:hAnsi="Arial" w:cs="Arial"/>
                <w:b/>
                <w:bCs/>
                <w:sz w:val="22"/>
                <w:szCs w:val="22"/>
              </w:rPr>
            </w:pPr>
            <w:r w:rsidRPr="006A3B01">
              <w:rPr>
                <w:rFonts w:ascii="Arial" w:hAnsi="Arial" w:cs="Arial"/>
                <w:b/>
                <w:bCs/>
                <w:sz w:val="22"/>
                <w:szCs w:val="22"/>
              </w:rPr>
              <w:t>1.1 (g)</w:t>
            </w:r>
          </w:p>
        </w:tc>
        <w:tc>
          <w:tcPr>
            <w:tcW w:w="8370" w:type="dxa"/>
          </w:tcPr>
          <w:p w14:paraId="600CCEF1" w14:textId="77777777" w:rsidR="007A1668" w:rsidRPr="006A3B01" w:rsidRDefault="007A1668" w:rsidP="007A1668">
            <w:pPr>
              <w:spacing w:before="120" w:after="120"/>
              <w:rPr>
                <w:rFonts w:ascii="Arial" w:hAnsi="Arial" w:cs="Arial"/>
                <w:sz w:val="22"/>
                <w:szCs w:val="22"/>
              </w:rPr>
            </w:pPr>
            <w:r w:rsidRPr="006A3B01">
              <w:rPr>
                <w:rFonts w:ascii="Arial" w:hAnsi="Arial" w:cs="Arial"/>
                <w:sz w:val="22"/>
                <w:szCs w:val="22"/>
              </w:rPr>
              <w:t>El Contratante, organismo ejecutor es: FONDO DE INVERSION SOCIAL DE EMERGENCIA (FISE)</w:t>
            </w:r>
          </w:p>
        </w:tc>
      </w:tr>
      <w:tr w:rsidR="00E96737" w:rsidRPr="006A3B01" w14:paraId="6CD133B2" w14:textId="77777777" w:rsidTr="00AF34F6">
        <w:tc>
          <w:tcPr>
            <w:tcW w:w="990" w:type="dxa"/>
          </w:tcPr>
          <w:p w14:paraId="54877AE6"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1.1 (q)</w:t>
            </w:r>
          </w:p>
        </w:tc>
        <w:tc>
          <w:tcPr>
            <w:tcW w:w="8370" w:type="dxa"/>
          </w:tcPr>
          <w:p w14:paraId="6C82B11A" w14:textId="171FC699" w:rsidR="00E96737" w:rsidRPr="006A3B01" w:rsidRDefault="00E135E2" w:rsidP="00E96737">
            <w:pPr>
              <w:spacing w:before="120" w:after="120"/>
              <w:rPr>
                <w:rFonts w:ascii="Arial" w:hAnsi="Arial" w:cs="Arial"/>
                <w:spacing w:val="-3"/>
                <w:sz w:val="22"/>
                <w:szCs w:val="24"/>
              </w:rPr>
            </w:pPr>
            <w:r w:rsidRPr="006A3B01">
              <w:rPr>
                <w:rFonts w:ascii="Arial" w:hAnsi="Arial" w:cs="Arial"/>
                <w:spacing w:val="-3"/>
                <w:sz w:val="22"/>
                <w:szCs w:val="24"/>
              </w:rPr>
              <w:t>La Fecha de Inicio es: A partir de la toma de posesión del sitio de las Obra.</w:t>
            </w:r>
          </w:p>
        </w:tc>
      </w:tr>
      <w:tr w:rsidR="00E96737" w:rsidRPr="006A3B01" w14:paraId="4E9290F2" w14:textId="77777777" w:rsidTr="00AF34F6">
        <w:tc>
          <w:tcPr>
            <w:tcW w:w="990" w:type="dxa"/>
          </w:tcPr>
          <w:p w14:paraId="30B91A3E"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1.1 (s)</w:t>
            </w:r>
          </w:p>
        </w:tc>
        <w:tc>
          <w:tcPr>
            <w:tcW w:w="8370" w:type="dxa"/>
          </w:tcPr>
          <w:p w14:paraId="0FC0FBC0" w14:textId="77777777" w:rsidR="00F34A1F" w:rsidRPr="006A3B01" w:rsidRDefault="00E96737" w:rsidP="00E96737">
            <w:pPr>
              <w:spacing w:before="120" w:after="120"/>
              <w:rPr>
                <w:rFonts w:ascii="Arial" w:hAnsi="Arial" w:cs="Arial"/>
                <w:sz w:val="22"/>
                <w:szCs w:val="24"/>
              </w:rPr>
            </w:pPr>
            <w:r w:rsidRPr="006A3B01">
              <w:rPr>
                <w:rFonts w:ascii="Arial" w:hAnsi="Arial" w:cs="Arial"/>
                <w:spacing w:val="-3"/>
                <w:sz w:val="22"/>
                <w:szCs w:val="24"/>
              </w:rPr>
              <w:t xml:space="preserve">El plazo para la ejecución de las </w:t>
            </w:r>
            <w:r w:rsidRPr="006A3B01">
              <w:rPr>
                <w:rFonts w:ascii="Arial" w:hAnsi="Arial" w:cs="Arial"/>
                <w:spacing w:val="-3"/>
                <w:sz w:val="22"/>
                <w:szCs w:val="22"/>
              </w:rPr>
              <w:t xml:space="preserve">obras es </w:t>
            </w:r>
            <w:r w:rsidR="00F34A1F" w:rsidRPr="006A3B01">
              <w:rPr>
                <w:rFonts w:ascii="Arial" w:hAnsi="Arial" w:cs="Arial"/>
                <w:spacing w:val="-3"/>
                <w:sz w:val="22"/>
                <w:szCs w:val="22"/>
              </w:rPr>
              <w:t>Trescientos sesenta y cinco (365) días calendario a partir de la fecha de inicio del contratante</w:t>
            </w:r>
            <w:r w:rsidRPr="006A3B01">
              <w:rPr>
                <w:rFonts w:ascii="Arial" w:hAnsi="Arial" w:cs="Arial"/>
                <w:spacing w:val="-3"/>
                <w:sz w:val="22"/>
                <w:szCs w:val="22"/>
              </w:rPr>
              <w:t>.</w:t>
            </w:r>
          </w:p>
          <w:p w14:paraId="289DF37B" w14:textId="7F9B9C1D" w:rsidR="00E96737" w:rsidRPr="006A3B01" w:rsidRDefault="00E96737" w:rsidP="00E96737">
            <w:pPr>
              <w:spacing w:before="120" w:after="120"/>
              <w:rPr>
                <w:rFonts w:ascii="Arial" w:hAnsi="Arial" w:cs="Arial"/>
                <w:i/>
                <w:iCs/>
                <w:sz w:val="22"/>
                <w:szCs w:val="22"/>
              </w:rPr>
            </w:pPr>
            <w:r w:rsidRPr="006A3B01">
              <w:rPr>
                <w:rFonts w:ascii="Arial" w:hAnsi="Arial" w:cs="Arial"/>
                <w:sz w:val="22"/>
                <w:szCs w:val="24"/>
              </w:rPr>
              <w:t>Siendo la fecha prevista de terminación de la obra, contabilizada a partir de la fecha de Inicio.</w:t>
            </w:r>
          </w:p>
        </w:tc>
      </w:tr>
      <w:tr w:rsidR="00E96737" w:rsidRPr="006A3B01" w14:paraId="3146AD12" w14:textId="77777777" w:rsidTr="00AF34F6">
        <w:tc>
          <w:tcPr>
            <w:tcW w:w="990" w:type="dxa"/>
          </w:tcPr>
          <w:p w14:paraId="67CF76E4"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1.1 (t)</w:t>
            </w:r>
          </w:p>
        </w:tc>
        <w:tc>
          <w:tcPr>
            <w:tcW w:w="8370" w:type="dxa"/>
          </w:tcPr>
          <w:p w14:paraId="1D110703" w14:textId="41DB37C0" w:rsidR="00E96737" w:rsidRPr="006A3B01" w:rsidRDefault="00E96737" w:rsidP="00E96737">
            <w:pPr>
              <w:spacing w:before="120" w:after="120"/>
              <w:rPr>
                <w:rFonts w:ascii="Arial" w:hAnsi="Arial" w:cs="Arial"/>
                <w:i/>
                <w:iCs/>
                <w:spacing w:val="-3"/>
                <w:sz w:val="22"/>
                <w:szCs w:val="22"/>
              </w:rPr>
            </w:pPr>
            <w:r w:rsidRPr="006A3B01">
              <w:rPr>
                <w:rFonts w:ascii="Arial" w:hAnsi="Arial" w:cs="Arial"/>
                <w:spacing w:val="-3"/>
                <w:sz w:val="22"/>
                <w:szCs w:val="22"/>
              </w:rPr>
              <w:t>El Gerente de Obras</w:t>
            </w:r>
            <w:r w:rsidR="00F34A1F" w:rsidRPr="006A3B01">
              <w:rPr>
                <w:rFonts w:ascii="Arial" w:hAnsi="Arial" w:cs="Arial"/>
                <w:spacing w:val="-3"/>
                <w:sz w:val="22"/>
                <w:szCs w:val="22"/>
              </w:rPr>
              <w:t>:</w:t>
            </w:r>
            <w:r w:rsidRPr="006A3B01">
              <w:rPr>
                <w:rFonts w:ascii="Arial" w:hAnsi="Arial" w:cs="Arial"/>
                <w:spacing w:val="-3"/>
                <w:sz w:val="22"/>
                <w:szCs w:val="22"/>
              </w:rPr>
              <w:t xml:space="preserve"> </w:t>
            </w:r>
            <w:r w:rsidR="00F34A1F" w:rsidRPr="006A3B01">
              <w:rPr>
                <w:rFonts w:ascii="Arial" w:hAnsi="Arial" w:cs="Arial"/>
                <w:spacing w:val="-3"/>
                <w:sz w:val="22"/>
                <w:szCs w:val="22"/>
              </w:rPr>
              <w:t>es el Gestor Territorial de proceso, nombrado al momento de la adjudicación del Proceso,  por la Dirección de Operaciones y Desarrollo Social (DODS)</w:t>
            </w:r>
          </w:p>
        </w:tc>
      </w:tr>
      <w:tr w:rsidR="00E96737" w:rsidRPr="006A3B01" w14:paraId="516D02CF" w14:textId="77777777" w:rsidTr="00AF34F6">
        <w:tc>
          <w:tcPr>
            <w:tcW w:w="990" w:type="dxa"/>
          </w:tcPr>
          <w:p w14:paraId="7F6A611B"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1.1 (ee)</w:t>
            </w:r>
          </w:p>
        </w:tc>
        <w:tc>
          <w:tcPr>
            <w:tcW w:w="8370" w:type="dxa"/>
          </w:tcPr>
          <w:p w14:paraId="2F1C3348" w14:textId="70AF63E6" w:rsidR="00E96737" w:rsidRPr="006A3B01" w:rsidRDefault="00E96737" w:rsidP="00E96737">
            <w:pPr>
              <w:autoSpaceDE w:val="0"/>
              <w:autoSpaceDN w:val="0"/>
              <w:adjustRightInd w:val="0"/>
              <w:ind w:left="40"/>
              <w:rPr>
                <w:rFonts w:ascii="Arial" w:eastAsiaTheme="minorHAnsi" w:hAnsi="Arial" w:cs="Arial"/>
                <w:sz w:val="20"/>
                <w:szCs w:val="22"/>
                <w:lang w:val="es-NI"/>
              </w:rPr>
            </w:pPr>
            <w:r w:rsidRPr="006A3B01">
              <w:rPr>
                <w:rFonts w:ascii="Arial" w:hAnsi="Arial" w:cs="Arial"/>
                <w:sz w:val="22"/>
                <w:szCs w:val="24"/>
              </w:rPr>
              <w:t xml:space="preserve">Las Obras consisten en: </w:t>
            </w:r>
            <w:r w:rsidR="00717DED" w:rsidRPr="006A3B01">
              <w:rPr>
                <w:rFonts w:ascii="Arial" w:hAnsi="Arial" w:cs="Arial"/>
                <w:sz w:val="22"/>
                <w:szCs w:val="24"/>
              </w:rPr>
              <w:t>La Construcción de un (1) Mini acueducto por Bombeo Eléctrico. (MABE) y la Ejecución del componente de Saneamiento e Higiene de acuerdo a las especificaciones técnicas y planos para el Proyecto 19915, Agua y Saneamiento Comunidad El Limonal.</w:t>
            </w:r>
          </w:p>
          <w:p w14:paraId="67E82F57" w14:textId="77777777" w:rsidR="00E96737" w:rsidRPr="006A3B01" w:rsidRDefault="00E96737" w:rsidP="00E96737">
            <w:pPr>
              <w:spacing w:before="120" w:after="120"/>
              <w:rPr>
                <w:rFonts w:ascii="Arial" w:hAnsi="Arial" w:cs="Arial"/>
                <w:spacing w:val="-3"/>
                <w:sz w:val="22"/>
                <w:szCs w:val="22"/>
              </w:rPr>
            </w:pPr>
            <w:r w:rsidRPr="006A3B01">
              <w:rPr>
                <w:rFonts w:ascii="Arial" w:hAnsi="Arial" w:cs="Arial"/>
                <w:spacing w:val="-3"/>
                <w:sz w:val="22"/>
                <w:szCs w:val="22"/>
              </w:rPr>
              <w:t xml:space="preserve"> </w:t>
            </w:r>
          </w:p>
        </w:tc>
      </w:tr>
      <w:tr w:rsidR="00E96737" w:rsidRPr="006A3B01" w14:paraId="25FCCD49" w14:textId="77777777" w:rsidTr="00AF34F6">
        <w:tc>
          <w:tcPr>
            <w:tcW w:w="990" w:type="dxa"/>
          </w:tcPr>
          <w:p w14:paraId="5E118FBF" w14:textId="77777777" w:rsidR="00E96737" w:rsidRPr="006A3B01" w:rsidRDefault="00E96737" w:rsidP="00E96737">
            <w:pPr>
              <w:spacing w:before="60" w:after="60"/>
              <w:jc w:val="center"/>
              <w:rPr>
                <w:rFonts w:ascii="Arial" w:hAnsi="Arial" w:cs="Arial"/>
                <w:b/>
                <w:sz w:val="22"/>
                <w:szCs w:val="22"/>
              </w:rPr>
            </w:pPr>
            <w:r w:rsidRPr="006A3B01">
              <w:rPr>
                <w:rFonts w:ascii="Arial" w:hAnsi="Arial" w:cs="Arial"/>
                <w:b/>
                <w:sz w:val="22"/>
                <w:szCs w:val="22"/>
              </w:rPr>
              <w:t>1.1 (gg)</w:t>
            </w:r>
          </w:p>
        </w:tc>
        <w:tc>
          <w:tcPr>
            <w:tcW w:w="8370" w:type="dxa"/>
          </w:tcPr>
          <w:p w14:paraId="62C47657" w14:textId="0B55EC4A" w:rsidR="00E96737" w:rsidRPr="006A3B01" w:rsidRDefault="00E96737" w:rsidP="00E96737">
            <w:pPr>
              <w:spacing w:before="60" w:after="60"/>
              <w:rPr>
                <w:rFonts w:ascii="Arial" w:hAnsi="Arial" w:cs="Arial"/>
                <w:sz w:val="22"/>
                <w:szCs w:val="22"/>
              </w:rPr>
            </w:pPr>
            <w:r w:rsidRPr="006A3B01">
              <w:rPr>
                <w:rFonts w:ascii="Arial" w:hAnsi="Arial" w:cs="Arial"/>
                <w:sz w:val="22"/>
                <w:szCs w:val="22"/>
              </w:rPr>
              <w:t xml:space="preserve">El país del Contratante es: </w:t>
            </w:r>
            <w:r w:rsidR="00717DED" w:rsidRPr="006A3B01">
              <w:rPr>
                <w:rFonts w:ascii="Arial" w:hAnsi="Arial" w:cs="Arial"/>
                <w:sz w:val="22"/>
                <w:szCs w:val="22"/>
              </w:rPr>
              <w:t>Republica de</w:t>
            </w:r>
            <w:r w:rsidR="00717DED" w:rsidRPr="006A3B01">
              <w:rPr>
                <w:rFonts w:ascii="Arial" w:hAnsi="Arial" w:cs="Arial"/>
                <w:color w:val="FF0000"/>
                <w:sz w:val="22"/>
                <w:szCs w:val="22"/>
              </w:rPr>
              <w:t xml:space="preserve"> </w:t>
            </w:r>
            <w:r w:rsidRPr="006A3B01">
              <w:rPr>
                <w:rFonts w:ascii="Arial" w:hAnsi="Arial" w:cs="Arial"/>
                <w:sz w:val="22"/>
                <w:szCs w:val="22"/>
              </w:rPr>
              <w:t>Nicaragua</w:t>
            </w:r>
          </w:p>
        </w:tc>
      </w:tr>
      <w:tr w:rsidR="00E96737" w:rsidRPr="006A3B01" w14:paraId="314A78A7" w14:textId="77777777" w:rsidTr="00AF34F6">
        <w:tc>
          <w:tcPr>
            <w:tcW w:w="990" w:type="dxa"/>
          </w:tcPr>
          <w:p w14:paraId="6E5C2FA6" w14:textId="77777777" w:rsidR="00E96737" w:rsidRPr="006A3B01" w:rsidRDefault="00E96737" w:rsidP="00E96737">
            <w:pPr>
              <w:spacing w:before="60" w:after="60"/>
              <w:jc w:val="center"/>
              <w:rPr>
                <w:rFonts w:ascii="Arial" w:hAnsi="Arial" w:cs="Arial"/>
                <w:b/>
                <w:sz w:val="22"/>
                <w:szCs w:val="22"/>
              </w:rPr>
            </w:pPr>
            <w:r w:rsidRPr="006A3B01">
              <w:rPr>
                <w:rFonts w:ascii="Arial" w:hAnsi="Arial" w:cs="Arial"/>
                <w:b/>
                <w:sz w:val="22"/>
                <w:szCs w:val="22"/>
              </w:rPr>
              <w:t>1.1(nn)</w:t>
            </w:r>
          </w:p>
        </w:tc>
        <w:tc>
          <w:tcPr>
            <w:tcW w:w="8370" w:type="dxa"/>
          </w:tcPr>
          <w:tbl>
            <w:tblPr>
              <w:tblW w:w="0" w:type="auto"/>
              <w:tblBorders>
                <w:top w:val="nil"/>
                <w:left w:val="nil"/>
                <w:bottom w:val="nil"/>
                <w:right w:val="nil"/>
              </w:tblBorders>
              <w:tblLayout w:type="fixed"/>
              <w:tblLook w:val="0000" w:firstRow="0" w:lastRow="0" w:firstColumn="0" w:lastColumn="0" w:noHBand="0" w:noVBand="0"/>
            </w:tblPr>
            <w:tblGrid>
              <w:gridCol w:w="7393"/>
            </w:tblGrid>
            <w:tr w:rsidR="00E96737" w:rsidRPr="006A3B01" w14:paraId="5D4D92F0" w14:textId="77777777" w:rsidTr="00AF34F6">
              <w:trPr>
                <w:trHeight w:val="96"/>
              </w:trPr>
              <w:tc>
                <w:tcPr>
                  <w:tcW w:w="7393" w:type="dxa"/>
                </w:tcPr>
                <w:p w14:paraId="619CF41B" w14:textId="7E51DE9D" w:rsidR="00E96737" w:rsidRPr="006A3B01" w:rsidRDefault="00E96737" w:rsidP="00E96737">
                  <w:pPr>
                    <w:autoSpaceDE w:val="0"/>
                    <w:autoSpaceDN w:val="0"/>
                    <w:adjustRightInd w:val="0"/>
                    <w:jc w:val="left"/>
                    <w:rPr>
                      <w:rFonts w:ascii="Arial" w:eastAsiaTheme="minorHAnsi" w:hAnsi="Arial" w:cs="Arial"/>
                      <w:sz w:val="22"/>
                      <w:szCs w:val="22"/>
                      <w:lang w:val="es-NI"/>
                    </w:rPr>
                  </w:pPr>
                  <w:r w:rsidRPr="006A3B01">
                    <w:rPr>
                      <w:rFonts w:ascii="Arial" w:hAnsi="Arial" w:cs="Arial"/>
                      <w:sz w:val="22"/>
                      <w:szCs w:val="22"/>
                    </w:rPr>
                    <w:t xml:space="preserve">El Prestatario/Beneficiario es: </w:t>
                  </w:r>
                  <w:r w:rsidR="00717DED" w:rsidRPr="006A3B01">
                    <w:rPr>
                      <w:rFonts w:ascii="Arial" w:eastAsiaTheme="minorHAnsi" w:hAnsi="Arial" w:cs="Arial"/>
                      <w:sz w:val="22"/>
                      <w:szCs w:val="22"/>
                      <w:lang w:val="es-NI"/>
                    </w:rPr>
                    <w:t>República de Nicaragua, Organismo Ejecutor: Fondo de Inversión Social de Emergencia (FISE)</w:t>
                  </w:r>
                </w:p>
              </w:tc>
            </w:tr>
          </w:tbl>
          <w:p w14:paraId="040AE6F2" w14:textId="77777777" w:rsidR="00E96737" w:rsidRPr="006A3B01" w:rsidRDefault="00E96737" w:rsidP="00E96737">
            <w:pPr>
              <w:spacing w:before="60" w:after="60"/>
              <w:rPr>
                <w:rFonts w:ascii="Arial" w:hAnsi="Arial" w:cs="Arial"/>
                <w:sz w:val="22"/>
                <w:szCs w:val="22"/>
              </w:rPr>
            </w:pPr>
            <w:r w:rsidRPr="006A3B01">
              <w:rPr>
                <w:rFonts w:ascii="Arial" w:hAnsi="Arial" w:cs="Arial"/>
                <w:i/>
                <w:iCs/>
                <w:sz w:val="22"/>
                <w:szCs w:val="22"/>
              </w:rPr>
              <w:t xml:space="preserve"> </w:t>
            </w:r>
          </w:p>
        </w:tc>
      </w:tr>
      <w:tr w:rsidR="00E96737" w:rsidRPr="006A3B01" w14:paraId="7596B414" w14:textId="77777777" w:rsidTr="00AF34F6">
        <w:tc>
          <w:tcPr>
            <w:tcW w:w="990" w:type="dxa"/>
          </w:tcPr>
          <w:p w14:paraId="110374FD"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1.1 (oo)</w:t>
            </w:r>
          </w:p>
        </w:tc>
        <w:tc>
          <w:tcPr>
            <w:tcW w:w="8370" w:type="dxa"/>
          </w:tcPr>
          <w:p w14:paraId="4CABCAFA" w14:textId="77777777" w:rsidR="00E96737" w:rsidRPr="006A3B01" w:rsidRDefault="00E96737" w:rsidP="00E96737">
            <w:pPr>
              <w:spacing w:before="60" w:after="60"/>
              <w:rPr>
                <w:rFonts w:ascii="Arial" w:hAnsi="Arial" w:cs="Arial"/>
                <w:iCs/>
                <w:spacing w:val="-3"/>
                <w:sz w:val="22"/>
                <w:szCs w:val="22"/>
              </w:rPr>
            </w:pPr>
            <w:r w:rsidRPr="006A3B01">
              <w:rPr>
                <w:rFonts w:ascii="Arial" w:hAnsi="Arial" w:cs="Arial"/>
                <w:sz w:val="22"/>
                <w:szCs w:val="24"/>
              </w:rPr>
              <w:t>El Sitio de las Obras está ubicada en Comunidad El Limonal, Municipio de Potosí, departamento de Rivas, de acuerdo a plano Macro y Micro del proyecto.</w:t>
            </w:r>
          </w:p>
        </w:tc>
      </w:tr>
      <w:tr w:rsidR="00E96737" w:rsidRPr="006A3B01" w14:paraId="49AA94A0" w14:textId="77777777" w:rsidTr="00AF34F6">
        <w:tc>
          <w:tcPr>
            <w:tcW w:w="990" w:type="dxa"/>
          </w:tcPr>
          <w:p w14:paraId="31876C9C"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1.1 (qq)</w:t>
            </w:r>
          </w:p>
        </w:tc>
        <w:tc>
          <w:tcPr>
            <w:tcW w:w="8370" w:type="dxa"/>
          </w:tcPr>
          <w:p w14:paraId="335E7490"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El Superintendente de Construcción es</w:t>
            </w:r>
            <w:r w:rsidRPr="006A3B01">
              <w:rPr>
                <w:rFonts w:ascii="Arial" w:hAnsi="Arial" w:cs="Arial"/>
                <w:i/>
                <w:iCs/>
                <w:color w:val="FF0000"/>
                <w:spacing w:val="-3"/>
                <w:sz w:val="22"/>
                <w:szCs w:val="22"/>
              </w:rPr>
              <w:t xml:space="preserve">: </w:t>
            </w:r>
            <w:r w:rsidRPr="006A3B01">
              <w:rPr>
                <w:rFonts w:ascii="Arial" w:hAnsi="Arial" w:cs="Arial"/>
                <w:i/>
                <w:iCs/>
                <w:spacing w:val="-3"/>
                <w:sz w:val="22"/>
                <w:szCs w:val="22"/>
              </w:rPr>
              <w:t>Se incorporará una vez que el contratista  adjudicado lo designe.</w:t>
            </w:r>
            <w:r w:rsidRPr="006A3B01">
              <w:rPr>
                <w:rFonts w:ascii="Arial" w:hAnsi="Arial" w:cs="Arial"/>
                <w:szCs w:val="24"/>
              </w:rPr>
              <w:t xml:space="preserve">   </w:t>
            </w:r>
            <w:r w:rsidRPr="006A3B01">
              <w:rPr>
                <w:rFonts w:ascii="Arial" w:hAnsi="Arial" w:cs="Arial"/>
                <w:sz w:val="22"/>
                <w:szCs w:val="24"/>
              </w:rPr>
              <w:t>(</w:t>
            </w:r>
            <w:r w:rsidRPr="006A3B01">
              <w:rPr>
                <w:rFonts w:ascii="Arial" w:hAnsi="Arial" w:cs="Arial"/>
                <w:i/>
                <w:color w:val="FF0000"/>
                <w:sz w:val="22"/>
                <w:szCs w:val="24"/>
              </w:rPr>
              <w:t>Indicar el Nombre y Dirección electrónica del Superintendente de construcción)</w:t>
            </w:r>
          </w:p>
        </w:tc>
      </w:tr>
      <w:tr w:rsidR="00E96737" w:rsidRPr="006A3B01" w14:paraId="407F14B7" w14:textId="77777777" w:rsidTr="00AF34F6">
        <w:tc>
          <w:tcPr>
            <w:tcW w:w="990" w:type="dxa"/>
          </w:tcPr>
          <w:p w14:paraId="30148F93"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2.3</w:t>
            </w:r>
          </w:p>
        </w:tc>
        <w:tc>
          <w:tcPr>
            <w:tcW w:w="8370" w:type="dxa"/>
          </w:tcPr>
          <w:p w14:paraId="3FABE50E" w14:textId="7591448C" w:rsidR="00E96737" w:rsidRPr="006A3B01" w:rsidRDefault="00E96737" w:rsidP="00717DED">
            <w:pPr>
              <w:spacing w:before="60" w:after="60"/>
              <w:rPr>
                <w:rFonts w:ascii="Arial" w:hAnsi="Arial" w:cs="Arial"/>
                <w:i/>
                <w:iCs/>
                <w:spacing w:val="-3"/>
                <w:sz w:val="22"/>
                <w:szCs w:val="22"/>
              </w:rPr>
            </w:pPr>
            <w:r w:rsidRPr="006A3B01">
              <w:rPr>
                <w:rFonts w:ascii="Arial" w:hAnsi="Arial" w:cs="Arial"/>
                <w:spacing w:val="-3"/>
                <w:sz w:val="22"/>
                <w:szCs w:val="22"/>
              </w:rPr>
              <w:t xml:space="preserve">Las secciones de las Obras con fechas de terminación distintas a las de la totalidad de las Obras son: </w:t>
            </w:r>
            <w:r w:rsidRPr="006A3B01">
              <w:rPr>
                <w:rFonts w:ascii="Arial" w:hAnsi="Arial" w:cs="Arial"/>
                <w:b/>
                <w:spacing w:val="-3"/>
                <w:sz w:val="22"/>
                <w:szCs w:val="22"/>
              </w:rPr>
              <w:t>No Aplica</w:t>
            </w:r>
          </w:p>
        </w:tc>
      </w:tr>
      <w:tr w:rsidR="00E96737" w:rsidRPr="006A3B01" w14:paraId="078D7E12" w14:textId="77777777" w:rsidTr="00AF34F6">
        <w:tc>
          <w:tcPr>
            <w:tcW w:w="990" w:type="dxa"/>
          </w:tcPr>
          <w:p w14:paraId="664A8705"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5.1</w:t>
            </w:r>
          </w:p>
        </w:tc>
        <w:tc>
          <w:tcPr>
            <w:tcW w:w="8370" w:type="dxa"/>
          </w:tcPr>
          <w:p w14:paraId="542AC326"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El idioma oficial es: Español</w:t>
            </w:r>
          </w:p>
        </w:tc>
      </w:tr>
      <w:tr w:rsidR="00E96737" w:rsidRPr="006A3B01" w14:paraId="321ABB09" w14:textId="77777777" w:rsidTr="00AF34F6">
        <w:tc>
          <w:tcPr>
            <w:tcW w:w="990" w:type="dxa"/>
          </w:tcPr>
          <w:p w14:paraId="5A2A3647"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6.1</w:t>
            </w:r>
          </w:p>
        </w:tc>
        <w:tc>
          <w:tcPr>
            <w:tcW w:w="8370" w:type="dxa"/>
          </w:tcPr>
          <w:p w14:paraId="20713569" w14:textId="77777777" w:rsidR="00E96737" w:rsidRPr="006A3B01" w:rsidRDefault="00E96737" w:rsidP="00E96737">
            <w:pPr>
              <w:spacing w:before="60" w:after="60"/>
              <w:rPr>
                <w:rFonts w:ascii="Arial" w:hAnsi="Arial" w:cs="Arial"/>
                <w:i/>
                <w:iCs/>
                <w:spacing w:val="-3"/>
                <w:sz w:val="22"/>
                <w:szCs w:val="22"/>
              </w:rPr>
            </w:pPr>
            <w:r w:rsidRPr="006A3B01">
              <w:rPr>
                <w:rFonts w:ascii="Arial" w:hAnsi="Arial" w:cs="Arial"/>
                <w:spacing w:val="-3"/>
                <w:sz w:val="22"/>
                <w:szCs w:val="22"/>
              </w:rPr>
              <w:t>La ley aplicable que rige el Contrato es la ley de la República de Nicaragua.</w:t>
            </w:r>
          </w:p>
        </w:tc>
      </w:tr>
      <w:tr w:rsidR="00E96737" w:rsidRPr="006A3B01" w14:paraId="145E905A" w14:textId="77777777" w:rsidTr="00AF34F6">
        <w:tc>
          <w:tcPr>
            <w:tcW w:w="990" w:type="dxa"/>
          </w:tcPr>
          <w:p w14:paraId="46862375"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7.1</w:t>
            </w:r>
          </w:p>
        </w:tc>
        <w:tc>
          <w:tcPr>
            <w:tcW w:w="8370" w:type="dxa"/>
          </w:tcPr>
          <w:p w14:paraId="51EF6366" w14:textId="77777777" w:rsidR="00717DED" w:rsidRPr="006A3B01" w:rsidRDefault="00717DED" w:rsidP="00717DED">
            <w:pPr>
              <w:spacing w:before="60" w:after="60"/>
              <w:rPr>
                <w:rFonts w:ascii="Arial" w:hAnsi="Arial" w:cs="Arial"/>
                <w:i/>
                <w:color w:val="FF0000"/>
                <w:spacing w:val="-3"/>
                <w:sz w:val="22"/>
                <w:szCs w:val="24"/>
              </w:rPr>
            </w:pPr>
            <w:r w:rsidRPr="006A3B01">
              <w:rPr>
                <w:rFonts w:ascii="Arial" w:hAnsi="Arial" w:cs="Arial"/>
                <w:sz w:val="22"/>
                <w:szCs w:val="24"/>
              </w:rPr>
              <w:t xml:space="preserve">El Asociado responsable designado por el APCA para actuar como su representante para los fines del contrato es: </w:t>
            </w:r>
            <w:r w:rsidRPr="006A3B01">
              <w:rPr>
                <w:rFonts w:ascii="Arial" w:hAnsi="Arial" w:cs="Arial"/>
                <w:i/>
                <w:spacing w:val="-3"/>
                <w:sz w:val="22"/>
                <w:szCs w:val="24"/>
              </w:rPr>
              <w:t xml:space="preserve">Se determinará una vez que se adjudique. </w:t>
            </w:r>
            <w:r w:rsidRPr="006A3B01">
              <w:rPr>
                <w:rFonts w:ascii="Arial" w:hAnsi="Arial" w:cs="Arial"/>
                <w:i/>
                <w:color w:val="FF0000"/>
                <w:spacing w:val="-3"/>
                <w:sz w:val="22"/>
                <w:szCs w:val="24"/>
              </w:rPr>
              <w:t xml:space="preserve">(Nombre del representante común del APCA, quien tiene las facultades para contraer obligaciones y recibir instrucciones para y en nombre de todos y cada uno de los integrantes del APCA) </w:t>
            </w:r>
          </w:p>
          <w:p w14:paraId="67C51193" w14:textId="77777777" w:rsidR="00717DED" w:rsidRPr="006A3B01" w:rsidRDefault="00717DED" w:rsidP="00717DED">
            <w:pPr>
              <w:rPr>
                <w:rFonts w:ascii="Arial" w:hAnsi="Arial" w:cs="Arial"/>
                <w:i/>
                <w:color w:val="FF0000"/>
                <w:spacing w:val="-3"/>
                <w:sz w:val="22"/>
                <w:szCs w:val="24"/>
              </w:rPr>
            </w:pPr>
            <w:r w:rsidRPr="006A3B01">
              <w:rPr>
                <w:rFonts w:ascii="Arial" w:hAnsi="Arial" w:cs="Arial"/>
                <w:i/>
                <w:color w:val="FF0000"/>
                <w:spacing w:val="-3"/>
                <w:sz w:val="22"/>
                <w:szCs w:val="24"/>
              </w:rPr>
              <w:t>En caso de que el adjudicado no sea APCA, se establecerá que No Aplica</w:t>
            </w:r>
          </w:p>
          <w:p w14:paraId="29E369CC" w14:textId="77777777" w:rsidR="00E96737" w:rsidRPr="006A3B01" w:rsidRDefault="00E96737" w:rsidP="00E96737">
            <w:pPr>
              <w:rPr>
                <w:rFonts w:ascii="Arial" w:hAnsi="Arial" w:cs="Arial"/>
                <w:sz w:val="22"/>
                <w:szCs w:val="24"/>
              </w:rPr>
            </w:pPr>
          </w:p>
        </w:tc>
      </w:tr>
      <w:tr w:rsidR="00E96737" w:rsidRPr="006A3B01" w14:paraId="5F2A66B9" w14:textId="77777777" w:rsidTr="00AF34F6">
        <w:tc>
          <w:tcPr>
            <w:tcW w:w="990" w:type="dxa"/>
          </w:tcPr>
          <w:p w14:paraId="0AD48CFD"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8.1</w:t>
            </w:r>
          </w:p>
        </w:tc>
        <w:tc>
          <w:tcPr>
            <w:tcW w:w="8370" w:type="dxa"/>
          </w:tcPr>
          <w:p w14:paraId="1731738B" w14:textId="77777777" w:rsidR="00E96737" w:rsidRPr="006A3B01" w:rsidRDefault="00E96737" w:rsidP="00E96737">
            <w:pPr>
              <w:spacing w:before="120" w:after="120"/>
              <w:rPr>
                <w:rFonts w:ascii="Arial" w:hAnsi="Arial" w:cs="Arial"/>
                <w:b/>
                <w:spacing w:val="-3"/>
                <w:sz w:val="22"/>
                <w:szCs w:val="22"/>
              </w:rPr>
            </w:pPr>
            <w:r w:rsidRPr="006A3B01">
              <w:rPr>
                <w:rFonts w:ascii="Arial" w:hAnsi="Arial" w:cs="Arial"/>
                <w:b/>
                <w:spacing w:val="-3"/>
                <w:sz w:val="22"/>
                <w:szCs w:val="22"/>
              </w:rPr>
              <w:t>No Aplica</w:t>
            </w:r>
          </w:p>
        </w:tc>
      </w:tr>
      <w:tr w:rsidR="00E96737" w:rsidRPr="006A3B01" w14:paraId="186D9EE5" w14:textId="77777777" w:rsidTr="00AF34F6">
        <w:tc>
          <w:tcPr>
            <w:tcW w:w="990" w:type="dxa"/>
          </w:tcPr>
          <w:p w14:paraId="78B3AF21"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8.2</w:t>
            </w:r>
          </w:p>
        </w:tc>
        <w:tc>
          <w:tcPr>
            <w:tcW w:w="8370" w:type="dxa"/>
          </w:tcPr>
          <w:p w14:paraId="205282B8" w14:textId="77777777" w:rsidR="00E96737" w:rsidRPr="006A3B01" w:rsidRDefault="00E96737" w:rsidP="00E96737">
            <w:pPr>
              <w:spacing w:before="120" w:after="120"/>
              <w:rPr>
                <w:rFonts w:ascii="Arial" w:hAnsi="Arial" w:cs="Arial"/>
                <w:spacing w:val="-3"/>
                <w:sz w:val="22"/>
                <w:szCs w:val="22"/>
              </w:rPr>
            </w:pPr>
            <w:r w:rsidRPr="006A3B01">
              <w:rPr>
                <w:rFonts w:ascii="Arial" w:hAnsi="Arial" w:cs="Arial"/>
                <w:b/>
                <w:spacing w:val="-3"/>
                <w:sz w:val="22"/>
                <w:szCs w:val="22"/>
              </w:rPr>
              <w:t>No Aplica</w:t>
            </w:r>
          </w:p>
        </w:tc>
      </w:tr>
      <w:tr w:rsidR="00E96737" w:rsidRPr="006A3B01" w14:paraId="39C69FEE" w14:textId="77777777" w:rsidTr="00AF34F6">
        <w:tc>
          <w:tcPr>
            <w:tcW w:w="990" w:type="dxa"/>
          </w:tcPr>
          <w:p w14:paraId="407566B2" w14:textId="77777777" w:rsidR="00E96737" w:rsidRPr="006A3B01" w:rsidRDefault="00E96737" w:rsidP="00E96737">
            <w:pPr>
              <w:spacing w:before="60" w:after="60"/>
              <w:jc w:val="center"/>
              <w:rPr>
                <w:rFonts w:ascii="Arial" w:hAnsi="Arial" w:cs="Arial"/>
                <w:b/>
                <w:sz w:val="22"/>
                <w:szCs w:val="22"/>
              </w:rPr>
            </w:pPr>
            <w:r w:rsidRPr="006A3B01">
              <w:rPr>
                <w:rFonts w:ascii="Arial" w:hAnsi="Arial" w:cs="Arial"/>
                <w:b/>
                <w:sz w:val="22"/>
                <w:szCs w:val="22"/>
              </w:rPr>
              <w:t>10.2 (c)</w:t>
            </w:r>
          </w:p>
        </w:tc>
        <w:tc>
          <w:tcPr>
            <w:tcW w:w="8370" w:type="dxa"/>
          </w:tcPr>
          <w:p w14:paraId="72F19AA5" w14:textId="77777777" w:rsidR="00E96737" w:rsidRPr="006A3B01" w:rsidRDefault="00E96737" w:rsidP="00E96737">
            <w:pPr>
              <w:spacing w:before="60" w:after="60"/>
              <w:rPr>
                <w:rFonts w:ascii="Arial" w:hAnsi="Arial" w:cs="Arial"/>
                <w:bCs/>
                <w:sz w:val="22"/>
                <w:szCs w:val="22"/>
              </w:rPr>
            </w:pPr>
            <w:r w:rsidRPr="006A3B01">
              <w:rPr>
                <w:rFonts w:ascii="Arial" w:hAnsi="Arial" w:cs="Arial"/>
                <w:bCs/>
                <w:sz w:val="22"/>
                <w:szCs w:val="22"/>
              </w:rPr>
              <w:t>Las actividades adicionales que se consideran en conflicto de intereses durante la ejecución del Contrato son:</w:t>
            </w:r>
            <w:r w:rsidRPr="006A3B01">
              <w:rPr>
                <w:rFonts w:ascii="Arial" w:hAnsi="Arial" w:cs="Arial"/>
                <w:bCs/>
                <w:i/>
                <w:iCs/>
                <w:color w:val="FF0000"/>
                <w:sz w:val="22"/>
                <w:szCs w:val="22"/>
              </w:rPr>
              <w:t xml:space="preserve"> </w:t>
            </w:r>
            <w:r w:rsidRPr="006A3B01">
              <w:rPr>
                <w:rFonts w:ascii="Arial" w:hAnsi="Arial" w:cs="Arial"/>
                <w:b/>
                <w:spacing w:val="-3"/>
                <w:sz w:val="22"/>
                <w:szCs w:val="22"/>
              </w:rPr>
              <w:t>No Aplica</w:t>
            </w:r>
          </w:p>
        </w:tc>
      </w:tr>
      <w:tr w:rsidR="00E96737" w:rsidRPr="006A3B01" w14:paraId="11809AC3" w14:textId="77777777" w:rsidTr="00AF34F6">
        <w:tc>
          <w:tcPr>
            <w:tcW w:w="990" w:type="dxa"/>
          </w:tcPr>
          <w:p w14:paraId="13F24E32" w14:textId="77777777" w:rsidR="00E96737" w:rsidRPr="006A3B01" w:rsidRDefault="00E96737" w:rsidP="00E96737">
            <w:pPr>
              <w:spacing w:before="60" w:after="60"/>
              <w:jc w:val="center"/>
              <w:rPr>
                <w:rFonts w:ascii="Arial" w:hAnsi="Arial" w:cs="Arial"/>
                <w:b/>
                <w:sz w:val="22"/>
                <w:szCs w:val="22"/>
              </w:rPr>
            </w:pPr>
            <w:r w:rsidRPr="006A3B01">
              <w:rPr>
                <w:rFonts w:ascii="Arial" w:hAnsi="Arial" w:cs="Arial"/>
                <w:b/>
                <w:sz w:val="22"/>
                <w:szCs w:val="22"/>
              </w:rPr>
              <w:t>10.3</w:t>
            </w:r>
          </w:p>
        </w:tc>
        <w:tc>
          <w:tcPr>
            <w:tcW w:w="8370" w:type="dxa"/>
          </w:tcPr>
          <w:p w14:paraId="51AE9ABF" w14:textId="77777777" w:rsidR="00E96737" w:rsidRPr="006A3B01" w:rsidRDefault="00E96737" w:rsidP="00E96737">
            <w:pPr>
              <w:spacing w:before="60" w:after="60"/>
              <w:rPr>
                <w:rFonts w:ascii="Arial" w:hAnsi="Arial" w:cs="Arial"/>
                <w:b/>
                <w:i/>
                <w:sz w:val="22"/>
                <w:szCs w:val="22"/>
              </w:rPr>
            </w:pPr>
            <w:r w:rsidRPr="006A3B01">
              <w:rPr>
                <w:rFonts w:ascii="Arial" w:hAnsi="Arial" w:cs="Arial"/>
                <w:bCs/>
                <w:sz w:val="22"/>
                <w:szCs w:val="22"/>
              </w:rPr>
              <w:t xml:space="preserve">Las actividades prohibidas para el Contratista consideradas como conflicto de intereses después de terminado el contrato son: </w:t>
            </w:r>
            <w:r w:rsidRPr="006A3B01">
              <w:rPr>
                <w:rFonts w:ascii="Arial" w:hAnsi="Arial" w:cs="Arial"/>
                <w:b/>
                <w:spacing w:val="-3"/>
                <w:sz w:val="22"/>
                <w:szCs w:val="22"/>
              </w:rPr>
              <w:t>No Aplica</w:t>
            </w:r>
          </w:p>
          <w:p w14:paraId="32736F46" w14:textId="77777777" w:rsidR="00E96737" w:rsidRPr="006A3B01" w:rsidRDefault="00E96737" w:rsidP="00E96737">
            <w:pPr>
              <w:spacing w:before="60" w:after="60"/>
              <w:rPr>
                <w:rFonts w:ascii="Arial" w:hAnsi="Arial" w:cs="Arial"/>
                <w:b/>
                <w:i/>
                <w:sz w:val="22"/>
                <w:szCs w:val="22"/>
              </w:rPr>
            </w:pPr>
          </w:p>
        </w:tc>
      </w:tr>
      <w:tr w:rsidR="00E96737" w:rsidRPr="006A3B01" w14:paraId="1AE09CFA" w14:textId="77777777" w:rsidTr="00AF34F6">
        <w:tc>
          <w:tcPr>
            <w:tcW w:w="990" w:type="dxa"/>
          </w:tcPr>
          <w:p w14:paraId="0DBDE583"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13.1</w:t>
            </w:r>
          </w:p>
        </w:tc>
        <w:tc>
          <w:tcPr>
            <w:tcW w:w="8370" w:type="dxa"/>
          </w:tcPr>
          <w:p w14:paraId="491A8EAF"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 xml:space="preserve">El Gerente de Obras </w:t>
            </w:r>
            <w:r w:rsidRPr="006A3B01">
              <w:rPr>
                <w:rFonts w:ascii="Arial" w:hAnsi="Arial" w:cs="Arial"/>
                <w:i/>
                <w:iCs/>
                <w:color w:val="FF0000"/>
                <w:spacing w:val="-3"/>
                <w:sz w:val="22"/>
                <w:szCs w:val="22"/>
              </w:rPr>
              <w:t xml:space="preserve"> </w:t>
            </w:r>
            <w:r w:rsidRPr="006A3B01">
              <w:rPr>
                <w:rFonts w:ascii="Arial" w:hAnsi="Arial" w:cs="Arial"/>
                <w:b/>
                <w:i/>
                <w:iCs/>
                <w:spacing w:val="-3"/>
                <w:sz w:val="22"/>
                <w:szCs w:val="22"/>
              </w:rPr>
              <w:t>no podrá</w:t>
            </w:r>
            <w:r w:rsidRPr="006A3B01">
              <w:rPr>
                <w:rFonts w:ascii="Arial" w:hAnsi="Arial" w:cs="Arial"/>
                <w:spacing w:val="-3"/>
                <w:sz w:val="22"/>
                <w:szCs w:val="22"/>
              </w:rPr>
              <w:t xml:space="preserve"> delegar</w:t>
            </w:r>
            <w:r w:rsidRPr="006A3B01">
              <w:rPr>
                <w:rFonts w:ascii="Arial" w:hAnsi="Arial" w:cs="Arial"/>
                <w:sz w:val="22"/>
                <w:szCs w:val="22"/>
              </w:rPr>
              <w:t xml:space="preserve"> en otras personas cualquiera de sus deberes y responsabilidades.</w:t>
            </w:r>
          </w:p>
        </w:tc>
      </w:tr>
      <w:tr w:rsidR="00E96737" w:rsidRPr="006A3B01" w14:paraId="12684F71" w14:textId="77777777" w:rsidTr="00AF34F6">
        <w:tc>
          <w:tcPr>
            <w:tcW w:w="990" w:type="dxa"/>
          </w:tcPr>
          <w:p w14:paraId="35F2EEA6"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15.2</w:t>
            </w:r>
          </w:p>
        </w:tc>
        <w:tc>
          <w:tcPr>
            <w:tcW w:w="8370" w:type="dxa"/>
          </w:tcPr>
          <w:tbl>
            <w:tblPr>
              <w:tblpPr w:leftFromText="141" w:rightFromText="141" w:vertAnchor="text" w:horzAnchor="margin" w:tblpY="-2597"/>
              <w:tblOverlap w:val="never"/>
              <w:tblW w:w="0" w:type="auto"/>
              <w:tblLayout w:type="fixed"/>
              <w:tblCellMar>
                <w:left w:w="105" w:type="dxa"/>
                <w:right w:w="105" w:type="dxa"/>
              </w:tblCellMar>
              <w:tblLook w:val="01E0" w:firstRow="1" w:lastRow="1" w:firstColumn="1" w:lastColumn="1" w:noHBand="0" w:noVBand="0"/>
            </w:tblPr>
            <w:tblGrid>
              <w:gridCol w:w="7797"/>
            </w:tblGrid>
            <w:tr w:rsidR="00E96737" w:rsidRPr="006A3B01" w14:paraId="7BDC9CFB" w14:textId="77777777" w:rsidTr="00AF34F6">
              <w:trPr>
                <w:trHeight w:val="106"/>
              </w:trPr>
              <w:tc>
                <w:tcPr>
                  <w:tcW w:w="7797" w:type="dxa"/>
                  <w:hideMark/>
                </w:tcPr>
                <w:p w14:paraId="43BA2940" w14:textId="77777777" w:rsidR="00E96737" w:rsidRPr="006A3B01" w:rsidRDefault="00E96737" w:rsidP="00E96737">
                  <w:pPr>
                    <w:tabs>
                      <w:tab w:val="left" w:pos="567"/>
                    </w:tabs>
                    <w:spacing w:line="300" w:lineRule="exact"/>
                    <w:rPr>
                      <w:rFonts w:ascii="Arial" w:eastAsia="Calibri" w:hAnsi="Arial" w:cs="Arial"/>
                      <w:sz w:val="22"/>
                      <w:szCs w:val="24"/>
                    </w:rPr>
                  </w:pPr>
                  <w:r w:rsidRPr="006A3B01">
                    <w:rPr>
                      <w:rFonts w:ascii="Arial" w:eastAsia="Calibri" w:hAnsi="Arial" w:cs="Arial"/>
                      <w:b/>
                      <w:bCs/>
                      <w:sz w:val="22"/>
                      <w:szCs w:val="24"/>
                    </w:rPr>
                    <w:t>Para El Contratante</w:t>
                  </w:r>
                  <w:r w:rsidRPr="006A3B01">
                    <w:rPr>
                      <w:rFonts w:ascii="Arial" w:eastAsia="Calibri" w:hAnsi="Arial" w:cs="Arial"/>
                      <w:sz w:val="22"/>
                      <w:szCs w:val="24"/>
                    </w:rPr>
                    <w:t xml:space="preserve">: </w:t>
                  </w:r>
                  <w:r w:rsidRPr="006A3B01">
                    <w:rPr>
                      <w:rFonts w:ascii="Arial" w:hAnsi="Arial" w:cs="Arial"/>
                      <w:i/>
                      <w:spacing w:val="-3"/>
                      <w:sz w:val="22"/>
                      <w:szCs w:val="24"/>
                    </w:rPr>
                    <w:t xml:space="preserve">Fondo de Inversión Social de Emergencia (FISE), </w:t>
                  </w:r>
                  <w:r w:rsidRPr="006A3B01">
                    <w:rPr>
                      <w:rFonts w:ascii="Arial" w:hAnsi="Arial" w:cs="Arial"/>
                      <w:sz w:val="22"/>
                      <w:szCs w:val="24"/>
                      <w:lang w:val="es-ES" w:eastAsia="es-ES"/>
                    </w:rPr>
                    <w:t>Contiguo a la Clínica Tiscapa, Altamira D´este.</w:t>
                  </w:r>
                  <w:r w:rsidRPr="006A3B01">
                    <w:rPr>
                      <w:rFonts w:ascii="Arial" w:hAnsi="Arial" w:cs="Arial"/>
                      <w:i/>
                      <w:spacing w:val="-3"/>
                      <w:sz w:val="22"/>
                      <w:szCs w:val="24"/>
                    </w:rPr>
                    <w:t xml:space="preserve"> Managua, Nicaragua, Teléfono:  2278-1664 correos electrónicos</w:t>
                  </w:r>
                  <w:r w:rsidRPr="006A3B01">
                    <w:rPr>
                      <w:rFonts w:ascii="Arial" w:eastAsia="Calibri" w:hAnsi="Arial" w:cs="Arial"/>
                      <w:sz w:val="22"/>
                      <w:szCs w:val="24"/>
                    </w:rPr>
                    <w:t xml:space="preserve"> Altamira de Este, Contiguo a Clínica Tiscapa, Managua, Nicaragua, C.A, correo electrónico: </w:t>
                  </w:r>
                  <w:hyperlink r:id="rId56" w:history="1">
                    <w:r w:rsidRPr="006A3B01">
                      <w:rPr>
                        <w:rFonts w:ascii="Arial" w:eastAsia="Calibri" w:hAnsi="Arial" w:cs="Arial"/>
                        <w:noProof/>
                        <w:color w:val="0000FF"/>
                        <w:sz w:val="22"/>
                        <w:szCs w:val="24"/>
                        <w:u w:val="single"/>
                      </w:rPr>
                      <w:t>AJLacayo@fise.gob.ni</w:t>
                    </w:r>
                  </w:hyperlink>
                  <w:r w:rsidRPr="006A3B01">
                    <w:rPr>
                      <w:rFonts w:ascii="Arial" w:eastAsia="Calibri" w:hAnsi="Arial" w:cs="Arial"/>
                      <w:sz w:val="22"/>
                      <w:szCs w:val="24"/>
                    </w:rPr>
                    <w:t>; con atención al Cro. Alberto Jose Lacayo Alvarez, Director de la Dirección de Operaciones y Desarrollo Social.</w:t>
                  </w:r>
                </w:p>
                <w:p w14:paraId="57CD5903" w14:textId="77777777" w:rsidR="00E96737" w:rsidRPr="006A3B01" w:rsidRDefault="00E96737" w:rsidP="00E96737">
                  <w:pPr>
                    <w:tabs>
                      <w:tab w:val="left" w:pos="567"/>
                    </w:tabs>
                    <w:spacing w:line="300" w:lineRule="exact"/>
                    <w:rPr>
                      <w:rFonts w:ascii="Arial" w:eastAsia="Calibri" w:hAnsi="Arial" w:cs="Arial"/>
                      <w:sz w:val="22"/>
                      <w:szCs w:val="24"/>
                    </w:rPr>
                  </w:pPr>
                </w:p>
              </w:tc>
            </w:tr>
            <w:tr w:rsidR="00E96737" w:rsidRPr="006A3B01" w14:paraId="020719F6" w14:textId="77777777" w:rsidTr="00AF34F6">
              <w:trPr>
                <w:trHeight w:val="78"/>
              </w:trPr>
              <w:tc>
                <w:tcPr>
                  <w:tcW w:w="7797" w:type="dxa"/>
                </w:tcPr>
                <w:p w14:paraId="597F41AB" w14:textId="77777777" w:rsidR="00E96737" w:rsidRPr="006A3B01" w:rsidRDefault="00E96737" w:rsidP="00E96737">
                  <w:pPr>
                    <w:tabs>
                      <w:tab w:val="left" w:pos="720"/>
                    </w:tabs>
                    <w:spacing w:line="280" w:lineRule="exact"/>
                    <w:rPr>
                      <w:rFonts w:ascii="Arial" w:eastAsia="Calibri" w:hAnsi="Arial" w:cs="Arial"/>
                      <w:sz w:val="22"/>
                      <w:szCs w:val="24"/>
                    </w:rPr>
                  </w:pPr>
                  <w:r w:rsidRPr="006A3B01">
                    <w:rPr>
                      <w:rFonts w:ascii="Arial" w:eastAsia="Calibri" w:hAnsi="Arial" w:cs="Arial"/>
                      <w:b/>
                      <w:bCs/>
                      <w:sz w:val="22"/>
                      <w:szCs w:val="24"/>
                    </w:rPr>
                    <w:t>El Contratista</w:t>
                  </w:r>
                  <w:r w:rsidRPr="006A3B01">
                    <w:rPr>
                      <w:rFonts w:ascii="Arial" w:eastAsia="Calibri" w:hAnsi="Arial" w:cs="Arial"/>
                      <w:sz w:val="22"/>
                      <w:szCs w:val="24"/>
                    </w:rPr>
                    <w:t>: Nombre;</w:t>
                  </w:r>
                  <w:r w:rsidRPr="006A3B01">
                    <w:rPr>
                      <w:rFonts w:ascii="Arial" w:hAnsi="Arial" w:cs="Arial"/>
                      <w:sz w:val="22"/>
                      <w:szCs w:val="24"/>
                    </w:rPr>
                    <w:t xml:space="preserve"> </w:t>
                  </w:r>
                  <w:r w:rsidRPr="006A3B01">
                    <w:rPr>
                      <w:rFonts w:ascii="Arial" w:eastAsia="Calibri" w:hAnsi="Arial" w:cs="Arial"/>
                      <w:sz w:val="22"/>
                      <w:szCs w:val="24"/>
                    </w:rPr>
                    <w:t>Dirección; Teléfono; Email.</w:t>
                  </w:r>
                </w:p>
              </w:tc>
            </w:tr>
            <w:tr w:rsidR="00E96737" w:rsidRPr="006A3B01" w14:paraId="62EF7D84" w14:textId="77777777" w:rsidTr="00AF34F6">
              <w:trPr>
                <w:trHeight w:val="83"/>
              </w:trPr>
              <w:tc>
                <w:tcPr>
                  <w:tcW w:w="7797" w:type="dxa"/>
                </w:tcPr>
                <w:p w14:paraId="657BA7DD" w14:textId="77777777" w:rsidR="00E96737" w:rsidRPr="006A3B01" w:rsidRDefault="00E96737" w:rsidP="00E96737">
                  <w:pPr>
                    <w:tabs>
                      <w:tab w:val="left" w:pos="720"/>
                    </w:tabs>
                    <w:spacing w:line="280" w:lineRule="exact"/>
                    <w:rPr>
                      <w:rFonts w:ascii="Arial" w:eastAsia="Calibri" w:hAnsi="Arial" w:cs="Arial"/>
                      <w:sz w:val="22"/>
                      <w:szCs w:val="24"/>
                    </w:rPr>
                  </w:pPr>
                  <w:r w:rsidRPr="006A3B01">
                    <w:rPr>
                      <w:rFonts w:ascii="Arial" w:eastAsia="Calibri" w:hAnsi="Arial" w:cs="Arial"/>
                      <w:sz w:val="22"/>
                      <w:szCs w:val="24"/>
                    </w:rPr>
                    <w:t>UNA VEZ ADJUDICADA LA LICITACION SE INCORPORAN LAS CREDENCIALES.</w:t>
                  </w:r>
                </w:p>
                <w:p w14:paraId="53E3BDA6" w14:textId="77777777" w:rsidR="00E96737" w:rsidRPr="006A3B01" w:rsidRDefault="00E96737" w:rsidP="00E96737">
                  <w:pPr>
                    <w:tabs>
                      <w:tab w:val="left" w:pos="720"/>
                    </w:tabs>
                    <w:spacing w:line="280" w:lineRule="exact"/>
                    <w:rPr>
                      <w:rFonts w:ascii="Arial" w:hAnsi="Arial" w:cs="Arial"/>
                      <w:sz w:val="22"/>
                      <w:szCs w:val="24"/>
                    </w:rPr>
                  </w:pPr>
                </w:p>
              </w:tc>
            </w:tr>
          </w:tbl>
          <w:p w14:paraId="18AF2698" w14:textId="77777777" w:rsidR="00E96737" w:rsidRPr="006A3B01" w:rsidRDefault="00E96737" w:rsidP="00E96737">
            <w:pPr>
              <w:spacing w:before="60" w:after="60"/>
              <w:rPr>
                <w:rFonts w:ascii="Arial" w:hAnsi="Arial" w:cs="Arial"/>
                <w:i/>
                <w:color w:val="FF0000"/>
                <w:spacing w:val="-3"/>
                <w:sz w:val="22"/>
                <w:szCs w:val="22"/>
              </w:rPr>
            </w:pPr>
          </w:p>
        </w:tc>
      </w:tr>
      <w:tr w:rsidR="00E96737" w:rsidRPr="006A3B01" w14:paraId="1082FD3B" w14:textId="77777777" w:rsidTr="00AF34F6">
        <w:tc>
          <w:tcPr>
            <w:tcW w:w="990" w:type="dxa"/>
          </w:tcPr>
          <w:p w14:paraId="46BC5AB2"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18.1</w:t>
            </w:r>
          </w:p>
        </w:tc>
        <w:tc>
          <w:tcPr>
            <w:tcW w:w="8370" w:type="dxa"/>
          </w:tcPr>
          <w:p w14:paraId="42F044CB" w14:textId="77777777" w:rsidR="00E96737" w:rsidRPr="006A3B01" w:rsidRDefault="00E96737" w:rsidP="00E96737">
            <w:pPr>
              <w:spacing w:before="60" w:after="60"/>
              <w:rPr>
                <w:rFonts w:ascii="Arial" w:hAnsi="Arial" w:cs="Arial"/>
                <w:b/>
                <w:i/>
                <w:sz w:val="22"/>
                <w:szCs w:val="22"/>
              </w:rPr>
            </w:pPr>
            <w:r w:rsidRPr="006A3B01">
              <w:rPr>
                <w:rFonts w:ascii="Arial" w:hAnsi="Arial" w:cs="Arial"/>
                <w:spacing w:val="-3"/>
                <w:sz w:val="22"/>
                <w:szCs w:val="22"/>
              </w:rPr>
              <w:t xml:space="preserve">Lista de Otros Contratistas </w:t>
            </w:r>
            <w:r w:rsidRPr="006A3B01">
              <w:rPr>
                <w:rFonts w:ascii="Arial" w:hAnsi="Arial" w:cs="Arial"/>
                <w:b/>
                <w:spacing w:val="-3"/>
                <w:sz w:val="22"/>
                <w:szCs w:val="22"/>
              </w:rPr>
              <w:t>No Aplica</w:t>
            </w:r>
          </w:p>
          <w:p w14:paraId="168BE954" w14:textId="77777777" w:rsidR="00E96737" w:rsidRPr="006A3B01" w:rsidRDefault="00E96737" w:rsidP="00E96737">
            <w:pPr>
              <w:spacing w:before="60" w:after="60"/>
              <w:rPr>
                <w:rFonts w:ascii="Arial" w:hAnsi="Arial" w:cs="Arial"/>
                <w:i/>
                <w:iCs/>
                <w:color w:val="FF0000"/>
                <w:spacing w:val="-3"/>
                <w:sz w:val="22"/>
                <w:szCs w:val="22"/>
              </w:rPr>
            </w:pPr>
          </w:p>
        </w:tc>
      </w:tr>
      <w:tr w:rsidR="00E96737" w:rsidRPr="006A3B01" w14:paraId="374CCFA0" w14:textId="77777777" w:rsidTr="00AF34F6">
        <w:tc>
          <w:tcPr>
            <w:tcW w:w="990" w:type="dxa"/>
          </w:tcPr>
          <w:p w14:paraId="0C397F60"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21.1</w:t>
            </w:r>
          </w:p>
        </w:tc>
        <w:tc>
          <w:tcPr>
            <w:tcW w:w="8370" w:type="dxa"/>
          </w:tcPr>
          <w:p w14:paraId="14D84F88"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 xml:space="preserve">Las coberturas mínimas de seguros y los deducibles serán: </w:t>
            </w:r>
          </w:p>
          <w:p w14:paraId="496FDD16" w14:textId="77777777" w:rsidR="00E96737" w:rsidRPr="006A3B01" w:rsidRDefault="00E96737" w:rsidP="00E96737">
            <w:pPr>
              <w:numPr>
                <w:ilvl w:val="0"/>
                <w:numId w:val="184"/>
              </w:numPr>
              <w:spacing w:before="100" w:after="100"/>
              <w:rPr>
                <w:rFonts w:ascii="Arial" w:hAnsi="Arial" w:cs="Arial"/>
                <w:spacing w:val="-3"/>
                <w:sz w:val="22"/>
                <w:szCs w:val="22"/>
              </w:rPr>
            </w:pPr>
            <w:r w:rsidRPr="006A3B01">
              <w:rPr>
                <w:rFonts w:ascii="Arial" w:hAnsi="Arial" w:cs="Arial"/>
                <w:spacing w:val="-3"/>
                <w:sz w:val="22"/>
                <w:szCs w:val="22"/>
              </w:rPr>
              <w:t>Seguro de “Todo Riesgo de Construcción” con un monto total de suma asegurada del 100% del valor del contrato.</w:t>
            </w:r>
          </w:p>
          <w:p w14:paraId="6381762C" w14:textId="77777777" w:rsidR="00E96737" w:rsidRPr="006A3B01" w:rsidRDefault="00E96737" w:rsidP="00E96737">
            <w:pPr>
              <w:numPr>
                <w:ilvl w:val="0"/>
                <w:numId w:val="184"/>
              </w:numPr>
              <w:spacing w:before="100" w:after="100"/>
              <w:rPr>
                <w:rFonts w:ascii="Arial" w:hAnsi="Arial" w:cs="Arial"/>
                <w:spacing w:val="-3"/>
                <w:sz w:val="22"/>
                <w:szCs w:val="22"/>
              </w:rPr>
            </w:pPr>
            <w:r w:rsidRPr="006A3B01">
              <w:rPr>
                <w:rFonts w:ascii="Arial" w:hAnsi="Arial" w:cs="Arial"/>
                <w:spacing w:val="-3"/>
                <w:sz w:val="22"/>
                <w:szCs w:val="22"/>
              </w:rPr>
              <w:t xml:space="preserve"> Seguro de “Responsabilidad Civil” con un monto total de suma asegurada del 5% del valor del contrato.</w:t>
            </w:r>
          </w:p>
          <w:p w14:paraId="789F6660" w14:textId="77777777" w:rsidR="00E96737" w:rsidRPr="006A3B01" w:rsidRDefault="00E96737" w:rsidP="00E96737">
            <w:pPr>
              <w:tabs>
                <w:tab w:val="left" w:pos="567"/>
              </w:tabs>
              <w:spacing w:before="100" w:after="100"/>
              <w:rPr>
                <w:rFonts w:ascii="Arial" w:hAnsi="Arial" w:cs="Arial"/>
                <w:spacing w:val="-3"/>
                <w:sz w:val="22"/>
                <w:szCs w:val="22"/>
                <w:lang w:val="es-CO"/>
              </w:rPr>
            </w:pPr>
            <w:r w:rsidRPr="006A3B01">
              <w:rPr>
                <w:rFonts w:ascii="Arial" w:hAnsi="Arial" w:cs="Arial"/>
                <w:spacing w:val="-3"/>
                <w:sz w:val="22"/>
                <w:szCs w:val="22"/>
                <w:lang w:val="es-CO"/>
              </w:rPr>
              <w:t xml:space="preserve">El Contratista deberá contratar conjuntamente, a nombre del Contratista y del Contratante, dichos seguros para cubrir pérdidas o daños materiales por una </w:t>
            </w:r>
            <w:r w:rsidRPr="006A3B01">
              <w:rPr>
                <w:rFonts w:ascii="Arial" w:hAnsi="Arial" w:cs="Arial"/>
                <w:b/>
                <w:spacing w:val="-3"/>
                <w:sz w:val="22"/>
                <w:szCs w:val="22"/>
                <w:lang w:val="es-CO"/>
              </w:rPr>
              <w:t>vigencia de 500 días calendario contados a partir de la firma de contrato</w:t>
            </w:r>
            <w:r w:rsidRPr="006A3B01">
              <w:rPr>
                <w:rFonts w:ascii="Arial" w:hAnsi="Arial" w:cs="Arial"/>
                <w:spacing w:val="-3"/>
                <w:sz w:val="22"/>
                <w:szCs w:val="22"/>
                <w:lang w:val="es-CO"/>
              </w:rPr>
              <w:t>. Para el FISE no aplican los deducibles de los seguros.</w:t>
            </w:r>
          </w:p>
          <w:p w14:paraId="16275C66"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Estos seguros deberán permanecer vigentes durante la ejecución de la obra, pudiéndose prorrogar en caso necesario. Cuando haya variaciones en el monto del contrato, los Seguros deberán ser corregidos en la proporción correspondiente</w:t>
            </w:r>
          </w:p>
          <w:p w14:paraId="7F1081B4" w14:textId="77777777" w:rsidR="00E96737" w:rsidRPr="006A3B01" w:rsidRDefault="00E96737" w:rsidP="00E96737">
            <w:pPr>
              <w:spacing w:before="60" w:after="60"/>
              <w:ind w:left="432" w:hanging="432"/>
              <w:jc w:val="left"/>
              <w:rPr>
                <w:rFonts w:ascii="Arial" w:hAnsi="Arial" w:cs="Arial"/>
                <w:i/>
                <w:iCs/>
                <w:spacing w:val="-3"/>
                <w:sz w:val="22"/>
                <w:szCs w:val="22"/>
              </w:rPr>
            </w:pPr>
          </w:p>
        </w:tc>
      </w:tr>
      <w:tr w:rsidR="00E96737" w:rsidRPr="006A3B01" w14:paraId="5046B009" w14:textId="77777777" w:rsidTr="00AF34F6">
        <w:tc>
          <w:tcPr>
            <w:tcW w:w="990" w:type="dxa"/>
          </w:tcPr>
          <w:p w14:paraId="18C60312"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22.1</w:t>
            </w:r>
          </w:p>
        </w:tc>
        <w:tc>
          <w:tcPr>
            <w:tcW w:w="8370" w:type="dxa"/>
          </w:tcPr>
          <w:p w14:paraId="30848009" w14:textId="01A7E646" w:rsidR="00E96737" w:rsidRPr="006A3B01" w:rsidRDefault="00F02EFF" w:rsidP="00E96737">
            <w:pPr>
              <w:rPr>
                <w:rFonts w:ascii="Arial" w:hAnsi="Arial" w:cs="Arial"/>
                <w:spacing w:val="-3"/>
                <w:sz w:val="22"/>
                <w:szCs w:val="22"/>
              </w:rPr>
            </w:pPr>
            <w:r w:rsidRPr="006A3B01">
              <w:rPr>
                <w:rFonts w:ascii="Arial" w:hAnsi="Arial" w:cs="Arial"/>
                <w:spacing w:val="-3"/>
                <w:sz w:val="22"/>
                <w:szCs w:val="22"/>
              </w:rPr>
              <w:t xml:space="preserve">Los Informes de Investigación del Sitio de las Obras son: Informe de Zona de Obras </w:t>
            </w:r>
          </w:p>
          <w:p w14:paraId="723AAE89" w14:textId="39F085BB" w:rsidR="00E96737" w:rsidRPr="006A3B01" w:rsidRDefault="00E96737" w:rsidP="00E96737">
            <w:pPr>
              <w:rPr>
                <w:rFonts w:ascii="Arial" w:hAnsi="Arial" w:cs="Arial"/>
                <w:szCs w:val="24"/>
                <w:lang w:val="es-MX"/>
              </w:rPr>
            </w:pPr>
          </w:p>
        </w:tc>
      </w:tr>
      <w:tr w:rsidR="00E96737" w:rsidRPr="006A3B01" w14:paraId="5107119B" w14:textId="77777777" w:rsidTr="00AF34F6">
        <w:tc>
          <w:tcPr>
            <w:tcW w:w="990" w:type="dxa"/>
          </w:tcPr>
          <w:p w14:paraId="42DC2342"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24.1</w:t>
            </w:r>
          </w:p>
        </w:tc>
        <w:tc>
          <w:tcPr>
            <w:tcW w:w="8370" w:type="dxa"/>
          </w:tcPr>
          <w:p w14:paraId="3EB63AD0" w14:textId="77777777" w:rsidR="00F02EFF" w:rsidRPr="006A3B01" w:rsidRDefault="00F02EFF" w:rsidP="00F02EFF">
            <w:pPr>
              <w:spacing w:before="120" w:after="120"/>
              <w:rPr>
                <w:rFonts w:ascii="Arial" w:hAnsi="Arial" w:cs="Arial"/>
                <w:iCs/>
                <w:spacing w:val="-3"/>
                <w:sz w:val="22"/>
                <w:szCs w:val="22"/>
              </w:rPr>
            </w:pPr>
            <w:r w:rsidRPr="006A3B01">
              <w:rPr>
                <w:rFonts w:ascii="Arial" w:hAnsi="Arial" w:cs="Arial"/>
                <w:spacing w:val="-3"/>
                <w:sz w:val="22"/>
                <w:szCs w:val="22"/>
              </w:rPr>
              <w:t xml:space="preserve">El monto de la Garantía de Cumplimiento es:  </w:t>
            </w:r>
            <w:r w:rsidRPr="006A3B01">
              <w:rPr>
                <w:rFonts w:ascii="Arial" w:hAnsi="Arial" w:cs="Arial"/>
                <w:b/>
                <w:spacing w:val="-3"/>
                <w:sz w:val="22"/>
                <w:szCs w:val="22"/>
              </w:rPr>
              <w:t>Nota:</w:t>
            </w:r>
            <w:r w:rsidRPr="006A3B01">
              <w:rPr>
                <w:rFonts w:ascii="Arial" w:hAnsi="Arial" w:cs="Arial"/>
                <w:i/>
                <w:iCs/>
                <w:spacing w:val="-3"/>
                <w:sz w:val="22"/>
                <w:szCs w:val="22"/>
              </w:rPr>
              <w:t xml:space="preserve"> </w:t>
            </w:r>
            <w:r w:rsidRPr="006A3B01">
              <w:rPr>
                <w:rFonts w:ascii="Arial" w:hAnsi="Arial" w:cs="Arial"/>
                <w:iCs/>
                <w:spacing w:val="-3"/>
                <w:sz w:val="22"/>
                <w:szCs w:val="22"/>
              </w:rPr>
              <w:t>Se incorporará una vez se determine el precio del contrato.</w:t>
            </w:r>
          </w:p>
          <w:p w14:paraId="6FFB0FD5" w14:textId="77777777" w:rsidR="00F02EFF" w:rsidRPr="006A3B01" w:rsidRDefault="00F02EFF" w:rsidP="00F02EFF">
            <w:pPr>
              <w:spacing w:before="120" w:after="120"/>
              <w:rPr>
                <w:rFonts w:ascii="Arial" w:hAnsi="Arial" w:cs="Arial"/>
                <w:spacing w:val="-3"/>
                <w:sz w:val="22"/>
                <w:szCs w:val="22"/>
              </w:rPr>
            </w:pPr>
            <w:r w:rsidRPr="006A3B01">
              <w:rPr>
                <w:rFonts w:ascii="Arial" w:hAnsi="Arial" w:cs="Arial"/>
                <w:spacing w:val="-3"/>
                <w:sz w:val="22"/>
                <w:szCs w:val="22"/>
              </w:rPr>
              <w:t>Garantía Bancaria:  Diez por ciento del precio del contrato.</w:t>
            </w:r>
          </w:p>
          <w:p w14:paraId="0D9B4928" w14:textId="77777777" w:rsidR="00F02EFF" w:rsidRPr="006A3B01" w:rsidRDefault="00F02EFF" w:rsidP="00F02EFF">
            <w:pPr>
              <w:suppressAutoHyphens/>
              <w:spacing w:before="100" w:after="100"/>
              <w:ind w:left="-108"/>
              <w:rPr>
                <w:rFonts w:ascii="Arial" w:hAnsi="Arial" w:cs="Arial"/>
                <w:sz w:val="22"/>
                <w:szCs w:val="22"/>
                <w:lang w:val="es-ES"/>
              </w:rPr>
            </w:pPr>
            <w:r w:rsidRPr="006A3B01">
              <w:rPr>
                <w:rFonts w:ascii="Arial" w:hAnsi="Arial" w:cs="Arial"/>
                <w:sz w:val="22"/>
                <w:szCs w:val="22"/>
                <w:lang w:val="es-ES"/>
              </w:rPr>
              <w:t xml:space="preserve">1. El Contratista, deberá presentar una Garantía de Ejecución/Cumplimiento por un porcentaje de </w:t>
            </w:r>
            <w:r w:rsidRPr="006A3B01">
              <w:rPr>
                <w:rFonts w:ascii="Arial" w:hAnsi="Arial" w:cs="Arial"/>
                <w:b/>
                <w:sz w:val="22"/>
                <w:szCs w:val="22"/>
                <w:lang w:val="es-HN"/>
              </w:rPr>
              <w:t>10% del precio del contrato</w:t>
            </w:r>
            <w:r w:rsidRPr="006A3B01">
              <w:rPr>
                <w:rFonts w:ascii="Arial" w:hAnsi="Arial" w:cs="Arial"/>
                <w:sz w:val="22"/>
                <w:szCs w:val="22"/>
                <w:lang w:val="es-ES"/>
              </w:rPr>
              <w:t xml:space="preserve"> y por un plazo de </w:t>
            </w:r>
            <w:r w:rsidRPr="006A3B01">
              <w:rPr>
                <w:rFonts w:ascii="Arial" w:hAnsi="Arial" w:cs="Arial"/>
                <w:b/>
                <w:sz w:val="22"/>
                <w:szCs w:val="22"/>
                <w:lang w:val="es-HN"/>
              </w:rPr>
              <w:t>500 días calendario contados a partir de la firma de contrato</w:t>
            </w:r>
            <w:r w:rsidRPr="006A3B01">
              <w:rPr>
                <w:rFonts w:ascii="Arial" w:hAnsi="Arial" w:cs="Arial"/>
                <w:sz w:val="22"/>
                <w:szCs w:val="22"/>
                <w:lang w:val="es-ES"/>
              </w:rPr>
              <w:t>.</w:t>
            </w:r>
          </w:p>
          <w:p w14:paraId="195230DE" w14:textId="77777777" w:rsidR="00F02EFF" w:rsidRPr="006A3B01" w:rsidRDefault="00F02EFF" w:rsidP="00F02EFF">
            <w:pPr>
              <w:numPr>
                <w:ilvl w:val="0"/>
                <w:numId w:val="1"/>
              </w:numPr>
              <w:tabs>
                <w:tab w:val="clear" w:pos="432"/>
              </w:tabs>
              <w:suppressAutoHyphens/>
              <w:spacing w:before="100" w:after="100"/>
              <w:ind w:left="-108" w:firstLine="0"/>
              <w:rPr>
                <w:rFonts w:ascii="Arial" w:hAnsi="Arial" w:cs="Arial"/>
                <w:b/>
                <w:sz w:val="22"/>
                <w:szCs w:val="22"/>
                <w:u w:val="single"/>
                <w:lang w:val="es-ES"/>
              </w:rPr>
            </w:pPr>
            <w:r w:rsidRPr="006A3B01">
              <w:rPr>
                <w:rFonts w:ascii="Arial" w:hAnsi="Arial" w:cs="Arial"/>
                <w:sz w:val="22"/>
                <w:szCs w:val="22"/>
                <w:lang w:val="es-ES"/>
              </w:rPr>
              <w:t xml:space="preserve">Esta garantía </w:t>
            </w:r>
            <w:r w:rsidRPr="006A3B01">
              <w:rPr>
                <w:rFonts w:ascii="Arial" w:hAnsi="Arial" w:cs="Arial"/>
                <w:b/>
                <w:sz w:val="22"/>
                <w:szCs w:val="22"/>
                <w:lang w:val="es-HN"/>
              </w:rPr>
              <w:t>deberá ser tipo “bancaria”</w:t>
            </w:r>
            <w:r w:rsidRPr="006A3B01">
              <w:rPr>
                <w:rFonts w:ascii="Arial" w:hAnsi="Arial" w:cs="Arial"/>
                <w:sz w:val="22"/>
                <w:szCs w:val="22"/>
                <w:lang w:val="es-HN"/>
              </w:rPr>
              <w:t xml:space="preserve">, a primer requerimiento y de fácil ejecución, que sea irrevocable, incondicional y de pago inmediato contra simple requerimiento del beneficiario, </w:t>
            </w:r>
            <w:r w:rsidRPr="006A3B01">
              <w:rPr>
                <w:rFonts w:ascii="Arial" w:hAnsi="Arial" w:cs="Arial"/>
                <w:sz w:val="22"/>
                <w:szCs w:val="22"/>
              </w:rPr>
              <w:t xml:space="preserve">emitida por una compañía aseguradora o afianzadora reconocida o por un banco acreditado aceptables para el Contratante en los formatos contenido en el Apéndice I y expresada en los tipos y proporciones de monedas en que deba pagarse el Precio del Contrato.  La validez de la Garantía de Cumplimiento excederá en treinta (30) días la fecha de emisión del Certificado de Terminación de las Obras en el caso de una garantía bancaria, </w:t>
            </w:r>
            <w:r w:rsidRPr="006A3B01">
              <w:rPr>
                <w:rFonts w:ascii="Arial" w:hAnsi="Arial" w:cs="Arial"/>
                <w:spacing w:val="-3"/>
                <w:sz w:val="22"/>
                <w:szCs w:val="22"/>
              </w:rPr>
              <w:t>y deberá ser presentada dentro</w:t>
            </w:r>
            <w:r w:rsidRPr="006A3B01">
              <w:rPr>
                <w:rFonts w:ascii="Arial" w:hAnsi="Arial" w:cs="Arial"/>
                <w:sz w:val="22"/>
                <w:szCs w:val="22"/>
                <w:lang w:val="es-ES"/>
              </w:rPr>
              <w:t xml:space="preserve"> de los 15 días hábiles posteriores a la recepción de la Carta de Aceptación, a más tardar el día de firma de contrato. de conformidad con la Cláusula 24.1 de las CPC.</w:t>
            </w:r>
          </w:p>
          <w:p w14:paraId="627581F2" w14:textId="075FFC41" w:rsidR="00E96737" w:rsidRPr="006A3B01" w:rsidRDefault="00F02EFF" w:rsidP="00F02EFF">
            <w:pPr>
              <w:spacing w:before="120" w:after="120"/>
              <w:rPr>
                <w:rFonts w:ascii="Arial" w:hAnsi="Arial" w:cs="Arial"/>
                <w:spacing w:val="-3"/>
                <w:sz w:val="22"/>
                <w:szCs w:val="22"/>
              </w:rPr>
            </w:pPr>
            <w:r w:rsidRPr="006A3B01">
              <w:rPr>
                <w:rFonts w:ascii="Arial" w:hAnsi="Arial" w:cs="Arial"/>
                <w:sz w:val="22"/>
                <w:szCs w:val="22"/>
                <w:lang w:val="es-ES"/>
              </w:rPr>
              <w:t>La Garantía de Ejecución/Cumplimiento deberá permanecer vigente durante la ejecución de la obra, pudiéndose</w:t>
            </w:r>
            <w:r w:rsidRPr="006A3B01">
              <w:rPr>
                <w:rFonts w:ascii="Arial" w:hAnsi="Arial" w:cs="Arial"/>
                <w:sz w:val="22"/>
                <w:szCs w:val="22"/>
                <w:lang w:val="es-NI"/>
              </w:rPr>
              <w:t xml:space="preserve"> prorrogar en caso necesario. </w:t>
            </w:r>
            <w:r w:rsidRPr="006A3B01">
              <w:rPr>
                <w:rFonts w:ascii="Arial" w:hAnsi="Arial" w:cs="Arial"/>
                <w:sz w:val="22"/>
                <w:szCs w:val="22"/>
                <w:lang w:val="es-ES"/>
              </w:rPr>
              <w:t>Cuando haya variaciones en el monto del contrato, la garantía deberá ser enmendada en la proporción correspondiente.</w:t>
            </w:r>
          </w:p>
        </w:tc>
      </w:tr>
      <w:tr w:rsidR="00E96737" w:rsidRPr="006A3B01" w14:paraId="06357738" w14:textId="77777777" w:rsidTr="00AF34F6">
        <w:tc>
          <w:tcPr>
            <w:tcW w:w="990" w:type="dxa"/>
            <w:shd w:val="clear" w:color="auto" w:fill="auto"/>
          </w:tcPr>
          <w:p w14:paraId="173B4858" w14:textId="77777777" w:rsidR="00E96737" w:rsidRPr="006A3B01" w:rsidRDefault="00E96737" w:rsidP="00E96737">
            <w:pPr>
              <w:spacing w:before="60" w:after="60"/>
              <w:jc w:val="center"/>
              <w:rPr>
                <w:rFonts w:ascii="Arial" w:hAnsi="Arial" w:cs="Arial"/>
                <w:b/>
                <w:sz w:val="22"/>
                <w:szCs w:val="22"/>
                <w:lang w:val="es-ES"/>
              </w:rPr>
            </w:pPr>
            <w:r w:rsidRPr="006A3B01">
              <w:rPr>
                <w:rFonts w:ascii="Arial" w:hAnsi="Arial" w:cs="Arial"/>
                <w:b/>
                <w:sz w:val="22"/>
                <w:szCs w:val="22"/>
                <w:lang w:val="es-ES"/>
              </w:rPr>
              <w:t>25.1</w:t>
            </w:r>
          </w:p>
        </w:tc>
        <w:tc>
          <w:tcPr>
            <w:tcW w:w="8370" w:type="dxa"/>
            <w:shd w:val="clear" w:color="auto" w:fill="auto"/>
          </w:tcPr>
          <w:p w14:paraId="5853140F" w14:textId="00ABFAFB" w:rsidR="00E96737" w:rsidRPr="006A3B01" w:rsidRDefault="00E135E2" w:rsidP="00E96737">
            <w:pPr>
              <w:spacing w:before="60" w:after="60"/>
              <w:rPr>
                <w:rFonts w:ascii="Arial" w:hAnsi="Arial" w:cs="Arial"/>
                <w:sz w:val="22"/>
                <w:szCs w:val="22"/>
                <w:lang w:val="es-ES"/>
              </w:rPr>
            </w:pPr>
            <w:r w:rsidRPr="006A3B01">
              <w:rPr>
                <w:rFonts w:ascii="Arial" w:hAnsi="Arial" w:cs="Arial"/>
                <w:sz w:val="22"/>
                <w:szCs w:val="22"/>
                <w:lang w:val="es-ES"/>
              </w:rPr>
              <w:t>La(s) fecha(s) de Toma de Posesión del Sitio de las Obras será(n): 15 días calendario a partir de la firma de contrato.</w:t>
            </w:r>
          </w:p>
        </w:tc>
      </w:tr>
      <w:tr w:rsidR="00E96737" w:rsidRPr="006A3B01" w14:paraId="773C4433" w14:textId="77777777" w:rsidTr="00AF34F6">
        <w:tc>
          <w:tcPr>
            <w:tcW w:w="990" w:type="dxa"/>
            <w:shd w:val="clear" w:color="auto" w:fill="auto"/>
          </w:tcPr>
          <w:p w14:paraId="4C2B44CF"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25.2</w:t>
            </w:r>
          </w:p>
        </w:tc>
        <w:tc>
          <w:tcPr>
            <w:tcW w:w="8370" w:type="dxa"/>
            <w:shd w:val="clear" w:color="auto" w:fill="auto"/>
          </w:tcPr>
          <w:p w14:paraId="32FB8C25"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 xml:space="preserve">El plazo estipulado para la obtención del acceso a terrenos que excedan el sitio de la obra y no sean de carácter público, así como la presentación al Gerente de Obra de los permisos correspondientes será </w:t>
            </w:r>
            <w:r w:rsidRPr="006A3B01">
              <w:rPr>
                <w:rFonts w:ascii="Arial" w:hAnsi="Arial" w:cs="Arial"/>
                <w:color w:val="FF0000"/>
                <w:spacing w:val="-3"/>
                <w:sz w:val="22"/>
                <w:szCs w:val="22"/>
              </w:rPr>
              <w:t>de treinta días calendarios a</w:t>
            </w:r>
            <w:r w:rsidRPr="006A3B01">
              <w:rPr>
                <w:rFonts w:ascii="Arial" w:hAnsi="Arial" w:cs="Arial"/>
                <w:spacing w:val="-3"/>
                <w:sz w:val="22"/>
                <w:szCs w:val="22"/>
              </w:rPr>
              <w:t xml:space="preserve"> partir de la firma del contrato.</w:t>
            </w:r>
            <w:r w:rsidRPr="006A3B01">
              <w:rPr>
                <w:rFonts w:ascii="Arial" w:hAnsi="Arial" w:cs="Arial"/>
                <w:sz w:val="22"/>
                <w:szCs w:val="22"/>
              </w:rPr>
              <w:t xml:space="preserve"> </w:t>
            </w:r>
          </w:p>
        </w:tc>
      </w:tr>
      <w:tr w:rsidR="00E96737" w:rsidRPr="006A3B01" w14:paraId="3490CBC3" w14:textId="77777777" w:rsidTr="00AF34F6">
        <w:tc>
          <w:tcPr>
            <w:tcW w:w="990" w:type="dxa"/>
            <w:shd w:val="clear" w:color="auto" w:fill="auto"/>
          </w:tcPr>
          <w:p w14:paraId="5E1153C8"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27.1</w:t>
            </w:r>
          </w:p>
        </w:tc>
        <w:tc>
          <w:tcPr>
            <w:tcW w:w="8370" w:type="dxa"/>
            <w:shd w:val="clear" w:color="auto" w:fill="auto"/>
          </w:tcPr>
          <w:p w14:paraId="59C81837" w14:textId="77777777" w:rsidR="00E96737" w:rsidRPr="006A3B01" w:rsidRDefault="00E96737" w:rsidP="00E96737">
            <w:pPr>
              <w:spacing w:before="60" w:after="60"/>
              <w:rPr>
                <w:rFonts w:ascii="Arial" w:hAnsi="Arial" w:cs="Arial"/>
                <w:sz w:val="22"/>
                <w:szCs w:val="22"/>
              </w:rPr>
            </w:pPr>
            <w:r w:rsidRPr="006A3B01">
              <w:rPr>
                <w:rFonts w:ascii="Arial" w:hAnsi="Arial" w:cs="Arial"/>
                <w:spacing w:val="-3"/>
                <w:sz w:val="22"/>
                <w:szCs w:val="22"/>
              </w:rPr>
              <w:t>El Contratista deberá tomar todas las medidas requeridas para proteger el medio ambiente establecidas en</w:t>
            </w:r>
            <w:r w:rsidRPr="006A3B01">
              <w:rPr>
                <w:rFonts w:ascii="Arial" w:hAnsi="Arial" w:cs="Arial"/>
                <w:sz w:val="22"/>
                <w:szCs w:val="22"/>
              </w:rPr>
              <w:t xml:space="preserve"> la Autorización Ambiental con Resolución Administrativa emitida por MARENA</w:t>
            </w:r>
          </w:p>
          <w:p w14:paraId="6C55D9C8"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2"/>
              </w:rPr>
              <w:t xml:space="preserve"> </w:t>
            </w:r>
          </w:p>
        </w:tc>
      </w:tr>
      <w:tr w:rsidR="00E96737" w:rsidRPr="006A3B01" w14:paraId="41919FAA" w14:textId="77777777" w:rsidTr="00AF34F6">
        <w:tc>
          <w:tcPr>
            <w:tcW w:w="990" w:type="dxa"/>
          </w:tcPr>
          <w:p w14:paraId="31E5C64A"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32.3</w:t>
            </w:r>
          </w:p>
        </w:tc>
        <w:tc>
          <w:tcPr>
            <w:tcW w:w="8370" w:type="dxa"/>
          </w:tcPr>
          <w:p w14:paraId="56F4E58A" w14:textId="77777777" w:rsidR="00E96737" w:rsidRPr="006A3B01" w:rsidRDefault="00E96737" w:rsidP="00E96737">
            <w:pPr>
              <w:spacing w:before="60" w:after="60"/>
              <w:rPr>
                <w:rFonts w:ascii="Arial" w:hAnsi="Arial" w:cs="Arial"/>
                <w:sz w:val="22"/>
                <w:szCs w:val="22"/>
              </w:rPr>
            </w:pPr>
            <w:r w:rsidRPr="006A3B01">
              <w:rPr>
                <w:rFonts w:ascii="Arial" w:hAnsi="Arial" w:cs="Arial"/>
                <w:sz w:val="22"/>
                <w:szCs w:val="22"/>
              </w:rPr>
              <w:t xml:space="preserve">El plazo mínimo durante el cual el Contratista y sus subcontratistas deben mantener los registros y documentos relacionados con el Contrato será de dos años contados a partir de la emisión del Acta de Recepción Final. </w:t>
            </w:r>
          </w:p>
          <w:p w14:paraId="0C16C51D" w14:textId="77777777" w:rsidR="00E96737" w:rsidRPr="006A3B01" w:rsidRDefault="00E96737" w:rsidP="00E96737">
            <w:pPr>
              <w:spacing w:before="60" w:after="60"/>
              <w:rPr>
                <w:rFonts w:ascii="Arial" w:hAnsi="Arial" w:cs="Arial"/>
                <w:i/>
                <w:iCs/>
                <w:color w:val="FF0000"/>
                <w:sz w:val="22"/>
                <w:szCs w:val="22"/>
              </w:rPr>
            </w:pPr>
          </w:p>
          <w:p w14:paraId="6094A52D" w14:textId="77777777" w:rsidR="00E96737" w:rsidRPr="006A3B01" w:rsidRDefault="00E96737" w:rsidP="00E96737">
            <w:pPr>
              <w:spacing w:before="60" w:after="60"/>
              <w:rPr>
                <w:rFonts w:ascii="Arial" w:hAnsi="Arial" w:cs="Arial"/>
                <w:i/>
                <w:iCs/>
                <w:color w:val="FF0000"/>
                <w:sz w:val="22"/>
                <w:szCs w:val="22"/>
              </w:rPr>
            </w:pPr>
          </w:p>
        </w:tc>
      </w:tr>
      <w:tr w:rsidR="00E96737" w:rsidRPr="006A3B01" w14:paraId="21EF9178" w14:textId="77777777" w:rsidTr="00AF34F6">
        <w:tc>
          <w:tcPr>
            <w:tcW w:w="990" w:type="dxa"/>
          </w:tcPr>
          <w:p w14:paraId="0AA72151"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33.3</w:t>
            </w:r>
          </w:p>
        </w:tc>
        <w:tc>
          <w:tcPr>
            <w:tcW w:w="8370" w:type="dxa"/>
          </w:tcPr>
          <w:p w14:paraId="48B5CAC3" w14:textId="77777777" w:rsidR="00E96737" w:rsidRPr="006A3B01" w:rsidRDefault="00E96737" w:rsidP="00E96737">
            <w:pPr>
              <w:spacing w:before="120" w:after="120"/>
              <w:rPr>
                <w:rFonts w:ascii="Arial" w:hAnsi="Arial" w:cs="Arial"/>
                <w:i/>
                <w:iCs/>
                <w:color w:val="C00000"/>
                <w:sz w:val="22"/>
                <w:szCs w:val="22"/>
              </w:rPr>
            </w:pPr>
            <w:r w:rsidRPr="006A3B01">
              <w:rPr>
                <w:rFonts w:ascii="Arial" w:hAnsi="Arial" w:cs="Arial"/>
                <w:color w:val="C00000"/>
                <w:sz w:val="22"/>
                <w:szCs w:val="22"/>
              </w:rPr>
              <w:t>El proceso extrajudicial de resolución de conflictos al que pueden someterse las diferencias que puedan surgir entre las Partes con motivo de la ejecución del contrato será conforme a lo siguiente:</w:t>
            </w:r>
            <w:r w:rsidRPr="006A3B01">
              <w:rPr>
                <w:rFonts w:ascii="Arial" w:hAnsi="Arial" w:cs="Arial"/>
                <w:i/>
                <w:iCs/>
                <w:color w:val="C00000"/>
                <w:sz w:val="22"/>
                <w:szCs w:val="22"/>
              </w:rPr>
              <w:t xml:space="preserve"> </w:t>
            </w:r>
          </w:p>
          <w:p w14:paraId="0130665F"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r w:rsidRPr="006A3B01">
              <w:rPr>
                <w:rFonts w:ascii="Arial" w:eastAsiaTheme="minorHAnsi" w:hAnsi="Arial" w:cs="Arial"/>
                <w:color w:val="C00000"/>
                <w:sz w:val="22"/>
                <w:szCs w:val="22"/>
                <w:lang w:val="es-HN"/>
              </w:rPr>
              <w:t>Las consultas y negociaciones entre las partes, señaladas en la sub clausula CGC 33.2, durarán como máximo veinte días contados a partir de que una de las partes notifique a la otra, la existencia de un conflicto o controversia.</w:t>
            </w:r>
          </w:p>
          <w:p w14:paraId="38D40196"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r w:rsidRPr="006A3B01">
              <w:rPr>
                <w:rFonts w:ascii="Arial" w:eastAsiaTheme="minorHAnsi" w:hAnsi="Arial" w:cs="Arial"/>
                <w:color w:val="C00000"/>
                <w:sz w:val="22"/>
                <w:szCs w:val="22"/>
                <w:lang w:val="es-HN"/>
              </w:rPr>
              <w:t xml:space="preserve"> </w:t>
            </w:r>
          </w:p>
          <w:p w14:paraId="384D9E60"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r w:rsidRPr="006A3B01">
              <w:rPr>
                <w:rFonts w:ascii="Arial" w:eastAsiaTheme="minorHAnsi" w:hAnsi="Arial" w:cs="Arial"/>
                <w:color w:val="C00000"/>
                <w:sz w:val="22"/>
                <w:szCs w:val="22"/>
                <w:lang w:val="es-HN"/>
              </w:rPr>
              <w:t xml:space="preserve">La notificación señalada en el párrafo anterior, deberá ser acompañada de una exposición clara y detallada de los hechos que se consideran constitutivos del conflicto y los soportes documentales y técnicos en que se fundamenta. </w:t>
            </w:r>
          </w:p>
          <w:p w14:paraId="14C1A7BD"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p>
          <w:p w14:paraId="644CAF7C"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r w:rsidRPr="006A3B01">
              <w:rPr>
                <w:rFonts w:ascii="Arial" w:eastAsiaTheme="minorHAnsi" w:hAnsi="Arial" w:cs="Arial"/>
                <w:color w:val="C00000"/>
                <w:sz w:val="22"/>
                <w:szCs w:val="22"/>
                <w:lang w:val="es-HN"/>
              </w:rPr>
              <w:t xml:space="preserve">Dentro de los tres días calendario siguientes a la notificación, se deberá conformar una comisión de trabajo compuesta por no más de tres representantes por cada una de las partes, a fin de procurar un acuerdo que ponga fin al conflicto o controversia. La comisión de trabajo podrá apoyarse de asesores técnicos. </w:t>
            </w:r>
          </w:p>
          <w:p w14:paraId="6CF5203B"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p>
          <w:p w14:paraId="12E25EC3"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r w:rsidRPr="006A3B01">
              <w:rPr>
                <w:rFonts w:ascii="Arial" w:eastAsiaTheme="minorHAnsi" w:hAnsi="Arial" w:cs="Arial"/>
                <w:color w:val="C00000"/>
                <w:sz w:val="22"/>
                <w:szCs w:val="22"/>
                <w:lang w:val="es-HN"/>
              </w:rPr>
              <w:t xml:space="preserve">Si no se concreta un acuerdo conforme la subcláusula CGC 33.2, las partes deberán tratar de resolver el conflicto a través de una mediación que se realizará en la Dirección de Resolución Alterna de Conflictos del Poder Judicial de Nicaragua, conforme la Ley número 540, Ley de Mediación y Arbitraje. </w:t>
            </w:r>
          </w:p>
          <w:p w14:paraId="115A24E7"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p>
          <w:p w14:paraId="4A465F06" w14:textId="77777777" w:rsidR="00E96737" w:rsidRPr="006A3B01" w:rsidRDefault="00E96737" w:rsidP="00E96737">
            <w:pPr>
              <w:autoSpaceDE w:val="0"/>
              <w:autoSpaceDN w:val="0"/>
              <w:adjustRightInd w:val="0"/>
              <w:rPr>
                <w:rFonts w:ascii="Arial" w:eastAsiaTheme="minorHAnsi" w:hAnsi="Arial" w:cs="Arial"/>
                <w:color w:val="C00000"/>
                <w:sz w:val="22"/>
                <w:szCs w:val="22"/>
                <w:lang w:val="es-HN"/>
              </w:rPr>
            </w:pPr>
            <w:r w:rsidRPr="006A3B01">
              <w:rPr>
                <w:rFonts w:ascii="Arial" w:eastAsiaTheme="minorHAnsi" w:hAnsi="Arial" w:cs="Arial"/>
                <w:color w:val="C00000"/>
                <w:sz w:val="22"/>
                <w:szCs w:val="22"/>
                <w:lang w:val="es-HN"/>
              </w:rPr>
              <w:t xml:space="preserve">La parte que inste la mediación, deberá notificar por escrito a la contraria los puntos sobre los que recae el conflicto o controversia a resolver y de ser posible las soluciones propuestas. En el mismo acto de notificación, entregará la invitación para la realización del trámite de mediación. </w:t>
            </w:r>
          </w:p>
          <w:p w14:paraId="08B8505C" w14:textId="77777777" w:rsidR="00E96737" w:rsidRPr="006A3B01" w:rsidRDefault="00E96737" w:rsidP="00E96737">
            <w:pPr>
              <w:spacing w:before="120" w:after="120"/>
              <w:rPr>
                <w:rFonts w:ascii="Arial" w:hAnsi="Arial" w:cs="Arial"/>
                <w:color w:val="C00000"/>
                <w:sz w:val="22"/>
                <w:szCs w:val="22"/>
              </w:rPr>
            </w:pPr>
            <w:r w:rsidRPr="006A3B01">
              <w:rPr>
                <w:rFonts w:ascii="Arial" w:hAnsi="Arial" w:cs="Arial"/>
                <w:color w:val="C00000"/>
                <w:sz w:val="22"/>
                <w:szCs w:val="22"/>
              </w:rPr>
              <w:t>El plazo máximo de duración del proceso de mediación será de treinta días calendario, contados a partir de la notificación e invitación señaladas en el párrafo anterior. Dicho plazo podrá ser ampliado por acuerdo común de las partes.</w:t>
            </w:r>
            <w:r w:rsidRPr="006A3B01">
              <w:rPr>
                <w:color w:val="C00000"/>
                <w:sz w:val="22"/>
                <w:szCs w:val="22"/>
              </w:rPr>
              <w:t xml:space="preserve"> </w:t>
            </w:r>
          </w:p>
        </w:tc>
      </w:tr>
      <w:tr w:rsidR="00E96737" w:rsidRPr="006A3B01" w14:paraId="2FD92263" w14:textId="77777777" w:rsidTr="00AF34F6">
        <w:tc>
          <w:tcPr>
            <w:tcW w:w="990" w:type="dxa"/>
          </w:tcPr>
          <w:p w14:paraId="7EAC7D56"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33.4</w:t>
            </w:r>
          </w:p>
        </w:tc>
        <w:tc>
          <w:tcPr>
            <w:tcW w:w="8370" w:type="dxa"/>
          </w:tcPr>
          <w:p w14:paraId="3A5136CA" w14:textId="77777777" w:rsidR="00E96737" w:rsidRPr="006A3B01" w:rsidRDefault="00E96737" w:rsidP="00E96737">
            <w:pPr>
              <w:spacing w:before="60" w:after="60"/>
              <w:ind w:left="57"/>
              <w:rPr>
                <w:rFonts w:ascii="Arial" w:hAnsi="Arial" w:cs="Arial"/>
                <w:color w:val="C00000"/>
                <w:sz w:val="22"/>
                <w:szCs w:val="22"/>
              </w:rPr>
            </w:pPr>
            <w:r w:rsidRPr="006A3B01">
              <w:rPr>
                <w:rFonts w:ascii="Arial" w:hAnsi="Arial" w:cs="Arial"/>
                <w:color w:val="C00000"/>
                <w:sz w:val="22"/>
                <w:szCs w:val="22"/>
              </w:rPr>
              <w:t xml:space="preserve">El plazo dentro del cual las partes deberán resolver la controversia o diferencia antes de informar a la otra parte sobre intenciones de iniciar un proceso de arbitraje será de </w:t>
            </w:r>
            <w:r w:rsidRPr="006A3B01">
              <w:rPr>
                <w:rFonts w:ascii="Arial" w:hAnsi="Arial" w:cs="Arial"/>
                <w:b/>
                <w:color w:val="C00000"/>
                <w:sz w:val="22"/>
                <w:szCs w:val="22"/>
              </w:rPr>
              <w:t>cincuenta días calendario</w:t>
            </w:r>
            <w:r w:rsidRPr="006A3B01">
              <w:rPr>
                <w:rFonts w:ascii="Arial" w:hAnsi="Arial" w:cs="Arial"/>
                <w:color w:val="C00000"/>
                <w:sz w:val="22"/>
                <w:szCs w:val="22"/>
              </w:rPr>
              <w:t xml:space="preserve"> a partir de la fecha de la notificación de la controversia por cualquiera de las Partes.</w:t>
            </w:r>
          </w:p>
          <w:p w14:paraId="58AFC89C" w14:textId="77777777" w:rsidR="00E96737" w:rsidRPr="006A3B01" w:rsidRDefault="00E96737" w:rsidP="00E96737">
            <w:pPr>
              <w:spacing w:before="60" w:after="60"/>
              <w:ind w:left="57"/>
              <w:rPr>
                <w:rFonts w:ascii="Arial" w:hAnsi="Arial" w:cs="Arial"/>
                <w:color w:val="C00000"/>
                <w:sz w:val="22"/>
                <w:szCs w:val="22"/>
              </w:rPr>
            </w:pPr>
          </w:p>
          <w:p w14:paraId="6AAFF1B8" w14:textId="77777777" w:rsidR="00E96737" w:rsidRPr="006A3B01" w:rsidRDefault="00E96737" w:rsidP="00E96737">
            <w:pPr>
              <w:spacing w:before="60" w:after="60"/>
              <w:ind w:left="57"/>
              <w:rPr>
                <w:rFonts w:ascii="Arial" w:hAnsi="Arial" w:cs="Arial"/>
                <w:color w:val="C00000"/>
                <w:sz w:val="22"/>
                <w:szCs w:val="22"/>
              </w:rPr>
            </w:pPr>
            <w:r w:rsidRPr="006A3B01">
              <w:rPr>
                <w:rFonts w:ascii="Arial" w:hAnsi="Arial" w:cs="Arial"/>
                <w:color w:val="C00000"/>
                <w:sz w:val="22"/>
                <w:szCs w:val="22"/>
              </w:rPr>
              <w:t xml:space="preserve">Las normas de procedimiento para los procesos de arbitraje, de conformidad con la Cláusula 33.5 de las CGC, serán: </w:t>
            </w:r>
          </w:p>
          <w:p w14:paraId="7AD91301" w14:textId="77777777" w:rsidR="00E96737" w:rsidRPr="006A3B01" w:rsidRDefault="00E96737" w:rsidP="00E96737">
            <w:pPr>
              <w:spacing w:before="60" w:after="60"/>
              <w:ind w:left="57"/>
              <w:rPr>
                <w:rFonts w:ascii="Arial" w:hAnsi="Arial" w:cs="Arial"/>
                <w:b/>
                <w:bCs/>
                <w:i/>
                <w:iCs/>
                <w:color w:val="C00000"/>
                <w:sz w:val="22"/>
                <w:szCs w:val="22"/>
              </w:rPr>
            </w:pPr>
            <w:r w:rsidRPr="006A3B01">
              <w:rPr>
                <w:rFonts w:ascii="Arial" w:hAnsi="Arial" w:cs="Arial"/>
                <w:b/>
                <w:bCs/>
                <w:i/>
                <w:iCs/>
                <w:color w:val="C00000"/>
                <w:sz w:val="22"/>
                <w:szCs w:val="22"/>
              </w:rPr>
              <w:t>Si el contrato es con contratistas extranjeros, entre los reglamentos que rigen los procedimientos se podrá considerar:</w:t>
            </w:r>
          </w:p>
          <w:p w14:paraId="74BB1488" w14:textId="77777777" w:rsidR="00E96737" w:rsidRPr="006A3B01" w:rsidRDefault="00E96737" w:rsidP="00E96737">
            <w:pPr>
              <w:spacing w:before="60" w:after="60"/>
              <w:ind w:left="57"/>
              <w:rPr>
                <w:rFonts w:ascii="Arial" w:hAnsi="Arial" w:cs="Arial"/>
                <w:i/>
                <w:iCs/>
                <w:color w:val="C00000"/>
                <w:sz w:val="22"/>
                <w:szCs w:val="22"/>
              </w:rPr>
            </w:pPr>
          </w:p>
          <w:p w14:paraId="480F9952" w14:textId="77777777" w:rsidR="00E96737" w:rsidRPr="006A3B01" w:rsidRDefault="00E96737" w:rsidP="00E96737">
            <w:pPr>
              <w:numPr>
                <w:ilvl w:val="0"/>
                <w:numId w:val="77"/>
              </w:numPr>
              <w:tabs>
                <w:tab w:val="clear" w:pos="720"/>
                <w:tab w:val="num" w:pos="429"/>
              </w:tabs>
              <w:spacing w:before="60" w:after="60"/>
              <w:ind w:left="429" w:hanging="360"/>
              <w:jc w:val="left"/>
              <w:rPr>
                <w:rFonts w:ascii="Arial" w:hAnsi="Arial" w:cs="Arial"/>
                <w:i/>
                <w:iCs/>
                <w:color w:val="C00000"/>
                <w:spacing w:val="-3"/>
                <w:sz w:val="22"/>
                <w:szCs w:val="22"/>
              </w:rPr>
            </w:pPr>
            <w:r w:rsidRPr="006A3B01">
              <w:rPr>
                <w:rFonts w:ascii="Arial" w:hAnsi="Arial" w:cs="Arial"/>
                <w:i/>
                <w:iCs/>
                <w:color w:val="C00000"/>
                <w:sz w:val="22"/>
                <w:szCs w:val="22"/>
              </w:rPr>
              <w:t>El Reglamento de Arbitraje de 1976 de la Comisión de las Naciones Unidas para el Derecho Mercantil Internacional (CNUDMI</w:t>
            </w:r>
            <w:r w:rsidRPr="006A3B01">
              <w:rPr>
                <w:rFonts w:ascii="Arial" w:hAnsi="Arial" w:cs="Arial"/>
                <w:color w:val="C00000"/>
                <w:sz w:val="22"/>
                <w:szCs w:val="22"/>
              </w:rPr>
              <w:t xml:space="preserve"> o </w:t>
            </w:r>
            <w:r w:rsidRPr="006A3B01">
              <w:rPr>
                <w:rFonts w:ascii="Arial" w:hAnsi="Arial" w:cs="Arial"/>
                <w:i/>
                <w:iCs/>
                <w:color w:val="C00000"/>
                <w:sz w:val="22"/>
                <w:szCs w:val="22"/>
              </w:rPr>
              <w:t>UNCITRAL, por sus siglas en inglés),</w:t>
            </w:r>
          </w:p>
          <w:p w14:paraId="1979B8A1" w14:textId="77777777" w:rsidR="00E96737" w:rsidRPr="006A3B01" w:rsidRDefault="00E96737" w:rsidP="00E96737">
            <w:pPr>
              <w:spacing w:before="60" w:after="60"/>
              <w:ind w:left="57"/>
              <w:rPr>
                <w:rFonts w:ascii="Arial" w:hAnsi="Arial" w:cs="Arial"/>
                <w:color w:val="C00000"/>
                <w:sz w:val="22"/>
                <w:szCs w:val="22"/>
              </w:rPr>
            </w:pPr>
            <w:r w:rsidRPr="006A3B01">
              <w:rPr>
                <w:rFonts w:ascii="Arial" w:hAnsi="Arial" w:cs="Arial"/>
                <w:color w:val="C00000"/>
                <w:sz w:val="22"/>
                <w:szCs w:val="22"/>
              </w:rPr>
              <w:t>CGC 33.4a) - Cualquier disputa, controversia o reclamo generado por o en relación con este Contrato, o por incumplimiento, cesación, o anulación del mismo, deberán ser resueltos mediante arbitraje de conformidad con el Reglamento de Arbitraje vigente de la CNUDMI. Con el nuevo artículo 1, párrafo 4, aprobado en 2013)</w:t>
            </w:r>
          </w:p>
          <w:p w14:paraId="6DACCA28" w14:textId="77777777" w:rsidR="00E96737" w:rsidRPr="006A3B01" w:rsidRDefault="00E96737" w:rsidP="00E96737">
            <w:pPr>
              <w:spacing w:before="60" w:after="60"/>
              <w:ind w:left="57"/>
              <w:rPr>
                <w:rFonts w:ascii="Arial" w:hAnsi="Arial" w:cs="Arial"/>
                <w:color w:val="C00000"/>
                <w:spacing w:val="-3"/>
                <w:sz w:val="22"/>
                <w:szCs w:val="22"/>
              </w:rPr>
            </w:pPr>
            <w:r w:rsidRPr="006A3B01">
              <w:rPr>
                <w:rFonts w:ascii="Arial" w:hAnsi="Arial" w:cs="Arial"/>
                <w:color w:val="C00000"/>
                <w:spacing w:val="-3"/>
                <w:sz w:val="22"/>
                <w:szCs w:val="22"/>
              </w:rPr>
              <w:t>a) La Autoridad nominadora será un Juez de distrito civil de la ciudad de Managua.</w:t>
            </w:r>
          </w:p>
          <w:p w14:paraId="18D46049" w14:textId="77777777" w:rsidR="00E96737" w:rsidRPr="006A3B01" w:rsidRDefault="00E96737" w:rsidP="00E96737">
            <w:pPr>
              <w:spacing w:before="60" w:after="60"/>
              <w:ind w:left="57"/>
              <w:rPr>
                <w:rFonts w:ascii="Arial" w:hAnsi="Arial" w:cs="Arial"/>
                <w:color w:val="C00000"/>
                <w:spacing w:val="-3"/>
                <w:sz w:val="22"/>
                <w:szCs w:val="22"/>
              </w:rPr>
            </w:pPr>
            <w:r w:rsidRPr="006A3B01">
              <w:rPr>
                <w:rFonts w:ascii="Arial" w:hAnsi="Arial" w:cs="Arial"/>
                <w:color w:val="C00000"/>
                <w:spacing w:val="-3"/>
                <w:sz w:val="22"/>
                <w:szCs w:val="22"/>
              </w:rPr>
              <w:t>b) El número de árbitros será de tres.</w:t>
            </w:r>
          </w:p>
          <w:p w14:paraId="267E9ED2" w14:textId="77777777" w:rsidR="00E96737" w:rsidRPr="006A3B01" w:rsidRDefault="00E96737" w:rsidP="00E96737">
            <w:pPr>
              <w:spacing w:before="60" w:after="60"/>
              <w:ind w:left="57"/>
              <w:rPr>
                <w:rFonts w:ascii="Arial" w:hAnsi="Arial" w:cs="Arial"/>
                <w:spacing w:val="-3"/>
                <w:sz w:val="22"/>
                <w:szCs w:val="22"/>
              </w:rPr>
            </w:pPr>
            <w:r w:rsidRPr="006A3B01">
              <w:rPr>
                <w:rFonts w:ascii="Arial" w:hAnsi="Arial" w:cs="Arial"/>
                <w:spacing w:val="-3"/>
                <w:sz w:val="22"/>
                <w:szCs w:val="22"/>
              </w:rPr>
              <w:t>c) El lugar de arbitraje será Managua, Nicaragua.</w:t>
            </w:r>
          </w:p>
          <w:p w14:paraId="629FB102" w14:textId="77777777" w:rsidR="00E96737" w:rsidRPr="006A3B01" w:rsidRDefault="00E96737" w:rsidP="00E96737">
            <w:pPr>
              <w:spacing w:before="60" w:after="60"/>
              <w:ind w:left="57"/>
              <w:rPr>
                <w:rFonts w:ascii="Arial" w:hAnsi="Arial" w:cs="Arial"/>
                <w:spacing w:val="-3"/>
                <w:sz w:val="22"/>
                <w:szCs w:val="22"/>
              </w:rPr>
            </w:pPr>
            <w:r w:rsidRPr="006A3B01">
              <w:rPr>
                <w:rFonts w:ascii="Arial" w:hAnsi="Arial" w:cs="Arial"/>
                <w:spacing w:val="-3"/>
                <w:sz w:val="22"/>
                <w:szCs w:val="22"/>
              </w:rPr>
              <w:t>d) El idioma que se utilizará en el procedimiento arbitral será el Español.</w:t>
            </w:r>
          </w:p>
          <w:p w14:paraId="235687F3" w14:textId="77777777" w:rsidR="00E96737" w:rsidRPr="006A3B01" w:rsidRDefault="00E96737" w:rsidP="00E96737">
            <w:pPr>
              <w:spacing w:before="60" w:after="60"/>
              <w:ind w:left="57"/>
              <w:rPr>
                <w:rFonts w:ascii="Arial" w:hAnsi="Arial" w:cs="Arial"/>
                <w:spacing w:val="-3"/>
                <w:sz w:val="22"/>
                <w:szCs w:val="22"/>
              </w:rPr>
            </w:pPr>
            <w:r w:rsidRPr="006A3B01">
              <w:rPr>
                <w:rFonts w:ascii="Arial" w:hAnsi="Arial" w:cs="Arial"/>
                <w:spacing w:val="-3"/>
                <w:sz w:val="22"/>
                <w:szCs w:val="22"/>
              </w:rPr>
              <w:t>e) El derecho sustantivo aplicable será el de la Republica de Nicaragua.</w:t>
            </w:r>
          </w:p>
          <w:p w14:paraId="49AA302C" w14:textId="77777777" w:rsidR="00E96737" w:rsidRPr="006A3B01" w:rsidRDefault="00E96737" w:rsidP="00E96737">
            <w:pPr>
              <w:spacing w:before="60" w:after="60"/>
              <w:ind w:left="57"/>
              <w:rPr>
                <w:rFonts w:ascii="Arial" w:hAnsi="Arial" w:cs="Arial"/>
                <w:spacing w:val="-3"/>
                <w:sz w:val="22"/>
                <w:szCs w:val="22"/>
              </w:rPr>
            </w:pPr>
            <w:r w:rsidRPr="006A3B01">
              <w:rPr>
                <w:rFonts w:ascii="Arial" w:hAnsi="Arial" w:cs="Arial"/>
                <w:spacing w:val="-3"/>
                <w:sz w:val="22"/>
                <w:szCs w:val="22"/>
              </w:rPr>
              <w:t>f) El arbitraje será de derecho.</w:t>
            </w:r>
          </w:p>
          <w:p w14:paraId="2106D8FC" w14:textId="77777777" w:rsidR="00E96737" w:rsidRPr="006A3B01" w:rsidRDefault="00E96737" w:rsidP="00E96737">
            <w:pPr>
              <w:spacing w:before="60" w:after="60"/>
              <w:ind w:left="57"/>
              <w:rPr>
                <w:rFonts w:ascii="Arial" w:hAnsi="Arial" w:cs="Arial"/>
                <w:spacing w:val="-3"/>
                <w:sz w:val="22"/>
                <w:szCs w:val="22"/>
              </w:rPr>
            </w:pPr>
            <w:r w:rsidRPr="006A3B01">
              <w:rPr>
                <w:rFonts w:ascii="Arial" w:hAnsi="Arial" w:cs="Arial"/>
                <w:spacing w:val="-3"/>
                <w:sz w:val="22"/>
                <w:szCs w:val="22"/>
              </w:rPr>
              <w:t>g) Sera Ad hoc.</w:t>
            </w:r>
          </w:p>
          <w:p w14:paraId="1EBEFC96" w14:textId="77777777" w:rsidR="00E96737" w:rsidRPr="006A3B01" w:rsidRDefault="00E96737" w:rsidP="00E96737">
            <w:pPr>
              <w:spacing w:before="60" w:after="60"/>
              <w:ind w:left="57"/>
              <w:rPr>
                <w:rFonts w:ascii="Arial" w:hAnsi="Arial" w:cs="Arial"/>
                <w:spacing w:val="-3"/>
                <w:sz w:val="22"/>
                <w:szCs w:val="22"/>
              </w:rPr>
            </w:pPr>
          </w:p>
          <w:p w14:paraId="1FECD372" w14:textId="77777777" w:rsidR="00E96737" w:rsidRPr="006A3B01" w:rsidRDefault="00E96737" w:rsidP="00E96737">
            <w:pPr>
              <w:spacing w:before="60" w:after="60"/>
              <w:ind w:left="57"/>
              <w:rPr>
                <w:rFonts w:ascii="Arial" w:hAnsi="Arial" w:cs="Arial"/>
                <w:b/>
                <w:bCs/>
                <w:i/>
                <w:iCs/>
                <w:color w:val="000000" w:themeColor="text1"/>
                <w:sz w:val="22"/>
                <w:szCs w:val="22"/>
              </w:rPr>
            </w:pPr>
            <w:r w:rsidRPr="006A3B01">
              <w:rPr>
                <w:rFonts w:ascii="Arial" w:hAnsi="Arial" w:cs="Arial"/>
                <w:b/>
                <w:bCs/>
                <w:i/>
                <w:iCs/>
                <w:color w:val="000000" w:themeColor="text1"/>
                <w:sz w:val="22"/>
                <w:szCs w:val="22"/>
              </w:rPr>
              <w:t>Si el contrato es con contratistas nacionales, Toda controversia surgida entre ellos en relación con el Contrato deberá ser sometida al arbitraje de acuerdo con las leyes del País del Contratante.</w:t>
            </w:r>
          </w:p>
          <w:p w14:paraId="5B7884CB" w14:textId="77777777" w:rsidR="00E96737" w:rsidRPr="006A3B01" w:rsidRDefault="00E96737" w:rsidP="00E96737">
            <w:pPr>
              <w:spacing w:before="60" w:after="60"/>
              <w:ind w:left="57"/>
              <w:rPr>
                <w:rFonts w:ascii="Arial" w:hAnsi="Arial" w:cs="Arial"/>
                <w:i/>
                <w:iCs/>
                <w:color w:val="FF0000"/>
                <w:spacing w:val="-3"/>
                <w:sz w:val="22"/>
                <w:szCs w:val="22"/>
              </w:rPr>
            </w:pPr>
            <w:r w:rsidRPr="006A3B01">
              <w:rPr>
                <w:rFonts w:asciiTheme="minorHAnsi" w:eastAsia="Calibri" w:hAnsiTheme="minorHAnsi" w:cstheme="minorHAnsi"/>
                <w:bCs/>
                <w:szCs w:val="24"/>
              </w:rPr>
              <w:t>Las partes acuerdan someter toda controversia o reclamo que resulte del presente contrato, a un proceso arbitral, administrado por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equidad. El idioma que se utilizará es el español. El laudo arbitral deberá dictarse en un período máximo de un mes y siendo definitivo y obligatorio para las partes</w:t>
            </w:r>
          </w:p>
          <w:p w14:paraId="398B4B6B" w14:textId="77777777" w:rsidR="00E96737" w:rsidRPr="006A3B01" w:rsidRDefault="00E96737" w:rsidP="00E96737">
            <w:pPr>
              <w:spacing w:before="60" w:after="60"/>
              <w:rPr>
                <w:rFonts w:ascii="Arial" w:hAnsi="Arial" w:cs="Arial"/>
                <w:spacing w:val="-3"/>
                <w:sz w:val="22"/>
                <w:szCs w:val="22"/>
              </w:rPr>
            </w:pPr>
          </w:p>
        </w:tc>
      </w:tr>
      <w:tr w:rsidR="00E96737" w:rsidRPr="006A3B01" w14:paraId="4A771BCA" w14:textId="77777777" w:rsidTr="00AF34F6">
        <w:trPr>
          <w:trHeight w:val="464"/>
        </w:trPr>
        <w:tc>
          <w:tcPr>
            <w:tcW w:w="9360" w:type="dxa"/>
            <w:gridSpan w:val="2"/>
            <w:shd w:val="clear" w:color="auto" w:fill="00B050"/>
            <w:vAlign w:val="center"/>
          </w:tcPr>
          <w:p w14:paraId="3808F3A0" w14:textId="77777777" w:rsidR="00E96737" w:rsidRPr="006A3B01" w:rsidRDefault="00E96737" w:rsidP="00E96737">
            <w:pPr>
              <w:spacing w:before="60" w:after="60"/>
              <w:jc w:val="center"/>
              <w:rPr>
                <w:rFonts w:ascii="Arial" w:hAnsi="Arial" w:cs="Arial"/>
                <w:b/>
                <w:bCs/>
                <w:color w:val="FFFFFF" w:themeColor="background1"/>
                <w:sz w:val="22"/>
                <w:szCs w:val="22"/>
              </w:rPr>
            </w:pPr>
            <w:r w:rsidRPr="006A3B01">
              <w:rPr>
                <w:rFonts w:ascii="Arial" w:hAnsi="Arial" w:cs="Arial"/>
                <w:b/>
                <w:bCs/>
                <w:color w:val="FFFFFF" w:themeColor="background1"/>
                <w:sz w:val="22"/>
                <w:szCs w:val="22"/>
              </w:rPr>
              <w:t>B. Control de Plazos</w:t>
            </w:r>
          </w:p>
        </w:tc>
      </w:tr>
      <w:tr w:rsidR="00E96737" w:rsidRPr="006A3B01" w14:paraId="496E2CA8" w14:textId="77777777" w:rsidTr="00AF34F6">
        <w:tc>
          <w:tcPr>
            <w:tcW w:w="990" w:type="dxa"/>
          </w:tcPr>
          <w:p w14:paraId="5671E5FB"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34.1</w:t>
            </w:r>
          </w:p>
        </w:tc>
        <w:tc>
          <w:tcPr>
            <w:tcW w:w="8370" w:type="dxa"/>
          </w:tcPr>
          <w:p w14:paraId="6A90A09A" w14:textId="1CCC5C34" w:rsidR="00E96737" w:rsidRPr="006A3B01" w:rsidRDefault="00F02EFF" w:rsidP="00E96737">
            <w:pPr>
              <w:spacing w:before="60" w:after="60"/>
              <w:rPr>
                <w:rFonts w:ascii="Arial" w:hAnsi="Arial" w:cs="Arial"/>
                <w:sz w:val="22"/>
                <w:szCs w:val="22"/>
              </w:rPr>
            </w:pPr>
            <w:r w:rsidRPr="006A3B01">
              <w:rPr>
                <w:rFonts w:ascii="Arial" w:hAnsi="Arial" w:cs="Arial"/>
                <w:sz w:val="22"/>
                <w:szCs w:val="22"/>
              </w:rPr>
              <w:t>El Contratista presentará un Programa para la aprobación del Gerente de Obras dentro de quince</w:t>
            </w:r>
            <w:r w:rsidRPr="006A3B01">
              <w:rPr>
                <w:rFonts w:ascii="Arial" w:hAnsi="Arial" w:cs="Arial"/>
                <w:i/>
                <w:iCs/>
                <w:sz w:val="22"/>
                <w:szCs w:val="22"/>
              </w:rPr>
              <w:t xml:space="preserve"> </w:t>
            </w:r>
            <w:r w:rsidRPr="006A3B01">
              <w:rPr>
                <w:rFonts w:ascii="Arial" w:hAnsi="Arial" w:cs="Arial"/>
                <w:sz w:val="22"/>
                <w:szCs w:val="22"/>
              </w:rPr>
              <w:t>días a partir de la fecha de la Carta de Aceptación</w:t>
            </w:r>
            <w:r w:rsidR="00E96737" w:rsidRPr="006A3B01">
              <w:rPr>
                <w:rFonts w:ascii="Arial" w:hAnsi="Arial" w:cs="Arial"/>
                <w:sz w:val="22"/>
                <w:szCs w:val="22"/>
              </w:rPr>
              <w:t>.</w:t>
            </w:r>
          </w:p>
        </w:tc>
      </w:tr>
      <w:tr w:rsidR="00E96737" w:rsidRPr="006A3B01" w14:paraId="57949C11" w14:textId="77777777" w:rsidTr="00AF34F6">
        <w:tc>
          <w:tcPr>
            <w:tcW w:w="990" w:type="dxa"/>
          </w:tcPr>
          <w:p w14:paraId="22B3F469"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34.2</w:t>
            </w:r>
          </w:p>
        </w:tc>
        <w:tc>
          <w:tcPr>
            <w:tcW w:w="8370" w:type="dxa"/>
          </w:tcPr>
          <w:p w14:paraId="6CB42FA4" w14:textId="77777777" w:rsidR="00E96737" w:rsidRPr="006A3B01" w:rsidRDefault="00E96737" w:rsidP="00E96737">
            <w:pPr>
              <w:spacing w:before="60" w:after="60"/>
              <w:rPr>
                <w:rFonts w:ascii="Arial" w:hAnsi="Arial" w:cs="Arial"/>
                <w:sz w:val="22"/>
                <w:szCs w:val="22"/>
              </w:rPr>
            </w:pPr>
            <w:r w:rsidRPr="006A3B01">
              <w:rPr>
                <w:rFonts w:ascii="Arial" w:hAnsi="Arial" w:cs="Arial"/>
                <w:sz w:val="22"/>
                <w:szCs w:val="22"/>
              </w:rPr>
              <w:t>Los plazos entre cada actualización del Programa serán de  noventa (90)  días calendarios.</w:t>
            </w:r>
          </w:p>
        </w:tc>
      </w:tr>
      <w:tr w:rsidR="00E96737" w:rsidRPr="006A3B01" w14:paraId="2D97F0A9" w14:textId="77777777" w:rsidTr="00AF34F6">
        <w:tc>
          <w:tcPr>
            <w:tcW w:w="990" w:type="dxa"/>
          </w:tcPr>
          <w:p w14:paraId="7B340AD2"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34.3</w:t>
            </w:r>
          </w:p>
        </w:tc>
        <w:tc>
          <w:tcPr>
            <w:tcW w:w="8370" w:type="dxa"/>
          </w:tcPr>
          <w:p w14:paraId="1690018B" w14:textId="77777777" w:rsidR="00E96737" w:rsidRPr="006A3B01" w:rsidRDefault="00E96737" w:rsidP="00E96737">
            <w:pPr>
              <w:spacing w:before="60" w:after="60"/>
              <w:rPr>
                <w:rFonts w:ascii="Arial" w:hAnsi="Arial" w:cs="Arial"/>
                <w:sz w:val="22"/>
                <w:szCs w:val="22"/>
              </w:rPr>
            </w:pPr>
            <w:r w:rsidRPr="006A3B01">
              <w:rPr>
                <w:rFonts w:ascii="Arial" w:hAnsi="Arial" w:cs="Arial"/>
                <w:sz w:val="22"/>
                <w:szCs w:val="22"/>
              </w:rPr>
              <w:t>El monto que será retenido por la presentación retrasada del Programa actualizado será de  Diez mil Córdobas netos (C$10,000.00)</w:t>
            </w:r>
            <w:r w:rsidRPr="006A3B01">
              <w:rPr>
                <w:rFonts w:ascii="Arial" w:hAnsi="Arial" w:cs="Arial"/>
                <w:i/>
                <w:iCs/>
                <w:sz w:val="22"/>
                <w:szCs w:val="22"/>
              </w:rPr>
              <w:t>.</w:t>
            </w:r>
          </w:p>
        </w:tc>
      </w:tr>
      <w:tr w:rsidR="00E96737" w:rsidRPr="006A3B01" w14:paraId="7AB9C113" w14:textId="77777777" w:rsidTr="00AF34F6">
        <w:tc>
          <w:tcPr>
            <w:tcW w:w="990" w:type="dxa"/>
          </w:tcPr>
          <w:p w14:paraId="38F861F4"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40.1</w:t>
            </w:r>
          </w:p>
        </w:tc>
        <w:tc>
          <w:tcPr>
            <w:tcW w:w="8370" w:type="dxa"/>
          </w:tcPr>
          <w:p w14:paraId="6BCE5572" w14:textId="77777777" w:rsidR="00F02EFF" w:rsidRPr="006A3B01" w:rsidRDefault="00F02EFF" w:rsidP="00F02EFF">
            <w:pPr>
              <w:spacing w:before="60" w:after="60"/>
              <w:rPr>
                <w:rFonts w:ascii="Arial" w:hAnsi="Arial" w:cs="Arial"/>
                <w:sz w:val="22"/>
                <w:szCs w:val="22"/>
              </w:rPr>
            </w:pPr>
            <w:r w:rsidRPr="006A3B01">
              <w:rPr>
                <w:rFonts w:ascii="Arial" w:hAnsi="Arial" w:cs="Arial"/>
                <w:sz w:val="22"/>
                <w:szCs w:val="22"/>
              </w:rPr>
              <w:t xml:space="preserve">Para los efectos de este Contrato se entiende indistintamente como caso fortuito o de fuerza mayor a un acontecimiento que no podía haber sido previsto - pero aunque lo hubiera sido, no habría podido evitarse o resistirse, que es ajeno a la voluntad de las Partes y que no se origina por descuido o negligencia de alguna de las Partes.  Los eventos de fuerza mayor o caso fortuito hacen imposible o muy poco viable el cumplimiento de las obligaciones contractuales aun cuando se haya actuado con la mayor diligencia posible y a pesar de ello ha sucedido el hecho imprevisible que imposibilita el cumplimiento.  </w:t>
            </w:r>
          </w:p>
          <w:p w14:paraId="65B0DAD1" w14:textId="77777777" w:rsidR="00F02EFF" w:rsidRPr="006A3B01" w:rsidRDefault="00F02EFF" w:rsidP="00F02EFF">
            <w:pPr>
              <w:spacing w:before="60" w:after="60"/>
              <w:ind w:right="18"/>
              <w:rPr>
                <w:rFonts w:ascii="Arial" w:hAnsi="Arial" w:cs="Arial"/>
                <w:sz w:val="22"/>
                <w:szCs w:val="22"/>
              </w:rPr>
            </w:pPr>
            <w:r w:rsidRPr="006A3B01">
              <w:rPr>
                <w:rFonts w:ascii="Arial" w:hAnsi="Arial" w:cs="Arial"/>
                <w:sz w:val="22"/>
                <w:szCs w:val="22"/>
              </w:rPr>
              <w:t>Sin ser limitativos, tales eventos pueden incluir: actos y resoluciones gubernamentales en su calidad soberana, guerras o revoluciones, toma de rehenes, toma de instalaciones o del sitio del proyecto, crisis, actos terroristas, sabotaje, bloqueos, incendios, inundaciones, terremotos, explosiones, huracanes, epidemias, restricciones de cuarentena, embargos de cargamentos y otras causas reconocidas como fuerza mayor o caso fortuito.</w:t>
            </w:r>
          </w:p>
          <w:p w14:paraId="4CC76D0D" w14:textId="77777777" w:rsidR="00F02EFF" w:rsidRPr="006A3B01" w:rsidRDefault="00F02EFF" w:rsidP="00F02EFF">
            <w:pPr>
              <w:spacing w:before="60" w:after="60"/>
              <w:ind w:right="18"/>
              <w:rPr>
                <w:rFonts w:ascii="Arial" w:hAnsi="Arial" w:cs="Arial"/>
                <w:sz w:val="22"/>
                <w:szCs w:val="22"/>
              </w:rPr>
            </w:pPr>
            <w:r w:rsidRPr="006A3B01">
              <w:rPr>
                <w:rFonts w:ascii="Arial" w:hAnsi="Arial" w:cs="Arial"/>
                <w:sz w:val="22"/>
                <w:szCs w:val="22"/>
              </w:rPr>
              <w:t>En las CPC se define, de ser aplicable, el umbral de las inclemencias del tiempo y otros fenómenos naturales, así como los conflictos sociales o políticos que se consideran fuerza mayor para los efectos del Contrato.</w:t>
            </w:r>
          </w:p>
          <w:p w14:paraId="19AF5F7F" w14:textId="77777777" w:rsidR="00F02EFF" w:rsidRPr="006A3B01" w:rsidRDefault="00F02EFF" w:rsidP="00F02EFF">
            <w:pPr>
              <w:spacing w:before="60" w:after="60"/>
              <w:ind w:right="18"/>
              <w:rPr>
                <w:rFonts w:ascii="Arial" w:hAnsi="Arial" w:cs="Arial"/>
                <w:sz w:val="22"/>
                <w:szCs w:val="22"/>
              </w:rPr>
            </w:pPr>
            <w:r w:rsidRPr="006A3B01">
              <w:rPr>
                <w:rFonts w:ascii="Arial" w:hAnsi="Arial" w:cs="Arial"/>
                <w:sz w:val="22"/>
                <w:szCs w:val="22"/>
              </w:rPr>
              <w:t>En caso de que ocurriera alguno de los eventos que constituyen caso fortuito o causa de fuerza mayor o de tener conocimiento de la posibilidad de la ocurrencia de un evento que pueda considerarse como caso fortuito o fuerza mayor y, tan pronto como sea posible después, el Contratista notificará por escrito con detalles completos al Gerente de Obras si por dicha razón se ve total o parcialmente imposibilitado de cumplir con sus obligaciones y responsabilidades contraídas en virtud del Contrato e indicará, en su caso, el tiempo que considera será necesario suspender los trabajos en el Sitio de las Obras.  El Gerente de Obras deberá certificar la suspensión del Contrato.</w:t>
            </w:r>
          </w:p>
          <w:p w14:paraId="77EF4175" w14:textId="77777777" w:rsidR="00F02EFF" w:rsidRPr="006A3B01" w:rsidRDefault="00F02EFF" w:rsidP="00F02EFF">
            <w:pPr>
              <w:spacing w:before="60" w:after="60"/>
              <w:ind w:right="18"/>
              <w:rPr>
                <w:rFonts w:ascii="Arial" w:hAnsi="Arial" w:cs="Arial"/>
                <w:sz w:val="22"/>
                <w:szCs w:val="22"/>
              </w:rPr>
            </w:pPr>
            <w:r w:rsidRPr="006A3B01">
              <w:rPr>
                <w:rFonts w:ascii="Arial" w:hAnsi="Arial" w:cs="Arial"/>
                <w:sz w:val="22"/>
                <w:szCs w:val="22"/>
              </w:rPr>
              <w:t>El Contratista deberá disponer las medidas de seguridad necesarias en el Sitio de las Obras y suspender los trabajos a la brevedad posible después de recibir este certificado.</w:t>
            </w:r>
          </w:p>
          <w:p w14:paraId="30AF19CB" w14:textId="77777777" w:rsidR="00F02EFF" w:rsidRPr="006A3B01" w:rsidRDefault="00F02EFF" w:rsidP="00F02EFF">
            <w:pPr>
              <w:spacing w:before="60" w:after="60"/>
              <w:ind w:right="18"/>
              <w:rPr>
                <w:rFonts w:ascii="Arial" w:hAnsi="Arial" w:cs="Arial"/>
                <w:sz w:val="22"/>
                <w:szCs w:val="22"/>
              </w:rPr>
            </w:pPr>
            <w:r w:rsidRPr="006A3B01">
              <w:rPr>
                <w:rFonts w:ascii="Arial" w:hAnsi="Arial" w:cs="Arial"/>
                <w:sz w:val="22"/>
                <w:szCs w:val="22"/>
              </w:rPr>
              <w:t xml:space="preserve">Cuando las Obras se vean interrumpidas por un caso fortuito o de fuerza mayor, el plazo de ejecución de las Obras se prorrogará por el mismo tiempo que la imposibilidad de cumplimiento continúe.  </w:t>
            </w:r>
          </w:p>
          <w:p w14:paraId="487D56FD" w14:textId="77777777" w:rsidR="00F02EFF" w:rsidRPr="006A3B01" w:rsidRDefault="00F02EFF" w:rsidP="00F02EFF">
            <w:pPr>
              <w:spacing w:before="60" w:after="60"/>
              <w:ind w:right="18"/>
              <w:rPr>
                <w:rFonts w:ascii="Arial" w:hAnsi="Arial" w:cs="Arial"/>
                <w:sz w:val="22"/>
                <w:szCs w:val="22"/>
              </w:rPr>
            </w:pPr>
            <w:r w:rsidRPr="006A3B01">
              <w:rPr>
                <w:rFonts w:ascii="Arial" w:hAnsi="Arial" w:cs="Arial"/>
                <w:sz w:val="22"/>
                <w:szCs w:val="22"/>
              </w:rPr>
              <w:t>En caso de que el acontecimiento de cualquier hecho que constituya caso fortuito o fuerza mayor interrumpa o suspenda el cumplimiento de cualquiera de las obligaciones sustanciales de cualquiera de las Partes por un periodo continuo de noventa (90) días, y las Partes no pudieren llegar a un acuerdo para modificar los términos del Contrato durante dicho período el Contratista tendrá el derecho de solicitar la terminación del Contrato y el Contratante resolverá y, en su caso, dará por terminado el Contrato.</w:t>
            </w:r>
          </w:p>
          <w:p w14:paraId="2AC8F708" w14:textId="77777777" w:rsidR="00E96737" w:rsidRPr="006A3B01" w:rsidRDefault="00E96737" w:rsidP="00E96737">
            <w:pPr>
              <w:spacing w:before="60" w:after="60"/>
              <w:ind w:right="18"/>
              <w:rPr>
                <w:rFonts w:ascii="Arial" w:hAnsi="Arial" w:cs="Arial"/>
                <w:sz w:val="22"/>
                <w:szCs w:val="22"/>
                <w:lang w:val="es-MX"/>
              </w:rPr>
            </w:pPr>
          </w:p>
        </w:tc>
      </w:tr>
      <w:tr w:rsidR="00E96737" w:rsidRPr="006A3B01" w14:paraId="049B325D" w14:textId="77777777" w:rsidTr="00AF34F6">
        <w:tc>
          <w:tcPr>
            <w:tcW w:w="990" w:type="dxa"/>
          </w:tcPr>
          <w:p w14:paraId="4330E792"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41.6</w:t>
            </w:r>
          </w:p>
        </w:tc>
        <w:tc>
          <w:tcPr>
            <w:tcW w:w="8370" w:type="dxa"/>
          </w:tcPr>
          <w:p w14:paraId="7119C4AE" w14:textId="2BB9CD23" w:rsidR="00E96737" w:rsidRPr="006A3B01" w:rsidRDefault="00F02EFF" w:rsidP="00F02EFF">
            <w:pPr>
              <w:spacing w:before="60" w:after="60"/>
              <w:ind w:left="-18"/>
              <w:rPr>
                <w:rFonts w:ascii="Arial" w:hAnsi="Arial" w:cs="Arial"/>
                <w:i/>
                <w:iCs/>
                <w:sz w:val="22"/>
                <w:szCs w:val="22"/>
              </w:rPr>
            </w:pPr>
            <w:r w:rsidRPr="006A3B01">
              <w:rPr>
                <w:rFonts w:ascii="Arial" w:hAnsi="Arial" w:cs="Arial"/>
                <w:sz w:val="22"/>
                <w:szCs w:val="22"/>
              </w:rPr>
              <w:t>En caso de suspensión temporal de las Obras por instrucción del Contratante a través del Gerente de Obras se considerarán gastos no recuperables pagaderos al Contratista los siguientes:</w:t>
            </w:r>
            <w:r w:rsidRPr="006A3B01">
              <w:rPr>
                <w:rFonts w:ascii="Arial" w:hAnsi="Arial" w:cs="Arial"/>
                <w:i/>
                <w:iCs/>
                <w:sz w:val="22"/>
                <w:szCs w:val="22"/>
              </w:rPr>
              <w:t xml:space="preserve">  </w:t>
            </w:r>
            <w:r w:rsidRPr="006A3B01">
              <w:rPr>
                <w:rFonts w:ascii="Arial" w:hAnsi="Arial" w:cs="Arial"/>
                <w:b/>
                <w:i/>
                <w:iCs/>
                <w:sz w:val="22"/>
                <w:szCs w:val="22"/>
              </w:rPr>
              <w:t>No  Aplica.</w:t>
            </w:r>
          </w:p>
        </w:tc>
      </w:tr>
      <w:tr w:rsidR="00E96737" w:rsidRPr="006A3B01" w14:paraId="664A6590" w14:textId="77777777" w:rsidTr="00AF34F6">
        <w:trPr>
          <w:trHeight w:val="320"/>
        </w:trPr>
        <w:tc>
          <w:tcPr>
            <w:tcW w:w="9360" w:type="dxa"/>
            <w:gridSpan w:val="2"/>
            <w:shd w:val="clear" w:color="auto" w:fill="00B050"/>
          </w:tcPr>
          <w:p w14:paraId="50E7C3AB" w14:textId="77777777" w:rsidR="00E96737" w:rsidRPr="006A3B01" w:rsidRDefault="00E96737" w:rsidP="00E96737">
            <w:pPr>
              <w:spacing w:before="60" w:after="60"/>
              <w:jc w:val="center"/>
              <w:rPr>
                <w:rFonts w:ascii="Arial" w:hAnsi="Arial" w:cs="Arial"/>
                <w:b/>
                <w:bCs/>
                <w:color w:val="FFFFFF" w:themeColor="background1"/>
                <w:sz w:val="22"/>
                <w:szCs w:val="22"/>
              </w:rPr>
            </w:pPr>
            <w:r w:rsidRPr="006A3B01">
              <w:rPr>
                <w:rFonts w:ascii="Arial" w:hAnsi="Arial" w:cs="Arial"/>
                <w:b/>
                <w:bCs/>
                <w:color w:val="FFFFFF" w:themeColor="background1"/>
                <w:sz w:val="22"/>
                <w:szCs w:val="22"/>
              </w:rPr>
              <w:t>C. Control de la Calidad</w:t>
            </w:r>
          </w:p>
        </w:tc>
      </w:tr>
      <w:tr w:rsidR="00E96737" w:rsidRPr="006A3B01" w14:paraId="521ABC02" w14:textId="77777777" w:rsidTr="00AF34F6">
        <w:tc>
          <w:tcPr>
            <w:tcW w:w="990" w:type="dxa"/>
            <w:shd w:val="clear" w:color="auto" w:fill="auto"/>
          </w:tcPr>
          <w:p w14:paraId="4F273B79"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43.1</w:t>
            </w:r>
          </w:p>
        </w:tc>
        <w:tc>
          <w:tcPr>
            <w:tcW w:w="8370" w:type="dxa"/>
            <w:shd w:val="clear" w:color="auto" w:fill="auto"/>
          </w:tcPr>
          <w:p w14:paraId="2F217BF5" w14:textId="77777777" w:rsidR="00E96737" w:rsidRPr="006A3B01" w:rsidRDefault="00E96737" w:rsidP="00E96737">
            <w:pPr>
              <w:spacing w:before="60" w:after="60"/>
              <w:rPr>
                <w:rFonts w:ascii="Arial" w:hAnsi="Arial" w:cs="Arial"/>
                <w:sz w:val="22"/>
                <w:szCs w:val="22"/>
              </w:rPr>
            </w:pPr>
            <w:r w:rsidRPr="006A3B01">
              <w:rPr>
                <w:rFonts w:ascii="Arial" w:hAnsi="Arial" w:cs="Arial"/>
                <w:sz w:val="22"/>
                <w:szCs w:val="22"/>
              </w:rPr>
              <w:t>El Período de Responsabilidad por Defectos es: doce (12) meses contados a partir de la emisión del acta de recepción final de las obras.</w:t>
            </w:r>
          </w:p>
          <w:p w14:paraId="329D282B" w14:textId="77777777" w:rsidR="00E96737" w:rsidRPr="006A3B01" w:rsidRDefault="00E96737" w:rsidP="00E96737">
            <w:pPr>
              <w:spacing w:before="60" w:after="60"/>
              <w:rPr>
                <w:rFonts w:ascii="Arial" w:hAnsi="Arial" w:cs="Arial"/>
                <w:i/>
                <w:iCs/>
                <w:sz w:val="22"/>
                <w:szCs w:val="22"/>
              </w:rPr>
            </w:pPr>
          </w:p>
        </w:tc>
      </w:tr>
      <w:tr w:rsidR="00E96737" w:rsidRPr="006A3B01" w14:paraId="59F53ABE" w14:textId="77777777" w:rsidTr="00AF34F6">
        <w:tc>
          <w:tcPr>
            <w:tcW w:w="9360" w:type="dxa"/>
            <w:gridSpan w:val="2"/>
            <w:shd w:val="clear" w:color="auto" w:fill="00B050"/>
          </w:tcPr>
          <w:p w14:paraId="66AB7004" w14:textId="77777777" w:rsidR="00E96737" w:rsidRPr="006A3B01" w:rsidRDefault="00E96737" w:rsidP="00E96737">
            <w:pPr>
              <w:spacing w:before="60" w:after="60"/>
              <w:jc w:val="center"/>
              <w:rPr>
                <w:rFonts w:ascii="Arial" w:hAnsi="Arial" w:cs="Arial"/>
                <w:b/>
                <w:bCs/>
                <w:color w:val="FFFFFF" w:themeColor="background1"/>
                <w:sz w:val="22"/>
                <w:szCs w:val="22"/>
              </w:rPr>
            </w:pPr>
            <w:r w:rsidRPr="006A3B01">
              <w:rPr>
                <w:rFonts w:ascii="Arial" w:hAnsi="Arial" w:cs="Arial"/>
                <w:b/>
                <w:bCs/>
                <w:color w:val="FFFFFF" w:themeColor="background1"/>
                <w:sz w:val="22"/>
                <w:szCs w:val="22"/>
              </w:rPr>
              <w:t>D. Control de Costos</w:t>
            </w:r>
          </w:p>
        </w:tc>
      </w:tr>
      <w:tr w:rsidR="00E96737" w:rsidRPr="006A3B01" w14:paraId="3EA89388" w14:textId="77777777" w:rsidTr="00AF34F6">
        <w:tc>
          <w:tcPr>
            <w:tcW w:w="990" w:type="dxa"/>
          </w:tcPr>
          <w:p w14:paraId="2FDB7D71"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44.1</w:t>
            </w:r>
          </w:p>
        </w:tc>
        <w:tc>
          <w:tcPr>
            <w:tcW w:w="8370" w:type="dxa"/>
          </w:tcPr>
          <w:p w14:paraId="1268198B" w14:textId="77777777" w:rsidR="00E96737" w:rsidRPr="006A3B01" w:rsidRDefault="00E96737" w:rsidP="00E96737">
            <w:pPr>
              <w:spacing w:before="120" w:after="120"/>
              <w:jc w:val="left"/>
              <w:rPr>
                <w:rFonts w:ascii="Arial" w:hAnsi="Arial" w:cs="Arial"/>
                <w:b/>
                <w:i/>
                <w:color w:val="FF0000"/>
                <w:sz w:val="22"/>
                <w:szCs w:val="22"/>
              </w:rPr>
            </w:pPr>
            <w:r w:rsidRPr="006A3B01">
              <w:rPr>
                <w:rFonts w:ascii="Arial" w:hAnsi="Arial" w:cs="Arial"/>
                <w:b/>
                <w:i/>
                <w:sz w:val="22"/>
                <w:szCs w:val="22"/>
              </w:rPr>
              <w:t>No Aplica</w:t>
            </w:r>
          </w:p>
        </w:tc>
      </w:tr>
      <w:tr w:rsidR="00E96737" w:rsidRPr="006A3B01" w14:paraId="2EFB191A" w14:textId="77777777" w:rsidTr="00AF34F6">
        <w:tc>
          <w:tcPr>
            <w:tcW w:w="990" w:type="dxa"/>
          </w:tcPr>
          <w:p w14:paraId="64309E6C"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48.1</w:t>
            </w:r>
          </w:p>
        </w:tc>
        <w:tc>
          <w:tcPr>
            <w:tcW w:w="8370" w:type="dxa"/>
          </w:tcPr>
          <w:p w14:paraId="383A8328" w14:textId="77777777" w:rsidR="00E96737" w:rsidRPr="006A3B01" w:rsidRDefault="00E96737" w:rsidP="00E96737">
            <w:pPr>
              <w:spacing w:before="60" w:after="60"/>
              <w:rPr>
                <w:rFonts w:ascii="Arial" w:hAnsi="Arial" w:cs="Arial"/>
                <w:i/>
                <w:iCs/>
                <w:spacing w:val="-3"/>
                <w:sz w:val="22"/>
                <w:szCs w:val="22"/>
              </w:rPr>
            </w:pPr>
            <w:r w:rsidRPr="006A3B01">
              <w:rPr>
                <w:rFonts w:ascii="Arial" w:hAnsi="Arial" w:cs="Arial"/>
                <w:spacing w:val="-3"/>
                <w:sz w:val="22"/>
                <w:szCs w:val="22"/>
              </w:rPr>
              <w:t xml:space="preserve">El pago (Los pagos) por anticipo será(n) de: Treinta por ciento (30%) del precio del contrato, únicamente cuando el contratista lo solicite y se pagará(n) al Contratista a más tardar treinta días después de que se presente la garantía bancaria de anticipo. </w:t>
            </w:r>
          </w:p>
          <w:p w14:paraId="37C65AEA" w14:textId="77777777" w:rsidR="00E96737" w:rsidRPr="006A3B01" w:rsidRDefault="00E96737" w:rsidP="00E96737">
            <w:pPr>
              <w:spacing w:before="100" w:after="100"/>
              <w:ind w:right="74"/>
              <w:rPr>
                <w:rFonts w:ascii="Arial" w:hAnsi="Arial" w:cs="Arial"/>
                <w:b/>
                <w:sz w:val="22"/>
                <w:szCs w:val="22"/>
                <w:lang w:val="es-HN"/>
              </w:rPr>
            </w:pPr>
            <w:r w:rsidRPr="006A3B01">
              <w:rPr>
                <w:rFonts w:ascii="Arial" w:hAnsi="Arial" w:cs="Arial"/>
                <w:spacing w:val="-3"/>
                <w:sz w:val="22"/>
                <w:szCs w:val="22"/>
              </w:rPr>
              <w:t>.</w:t>
            </w:r>
            <w:r w:rsidRPr="006A3B01">
              <w:rPr>
                <w:rFonts w:ascii="Arial" w:hAnsi="Arial" w:cs="Arial"/>
                <w:bCs/>
                <w:sz w:val="22"/>
                <w:szCs w:val="22"/>
                <w:lang w:val="es-NI"/>
              </w:rPr>
              <w:t>El contratista deberá entregar al contratante una garantía bancaria de anticipo, dentro de los quince días hábiles siguientes a partir de la vigencia del presente contrato, por el cien</w:t>
            </w:r>
            <w:r w:rsidRPr="006A3B01">
              <w:rPr>
                <w:rFonts w:ascii="Arial" w:hAnsi="Arial" w:cs="Arial"/>
                <w:sz w:val="22"/>
                <w:szCs w:val="22"/>
                <w:lang w:val="es-HN"/>
              </w:rPr>
              <w:t xml:space="preserve"> el 100% del monto otorgado, con una vigencia de </w:t>
            </w:r>
            <w:r w:rsidRPr="006A3B01">
              <w:rPr>
                <w:rFonts w:ascii="Arial" w:hAnsi="Arial" w:cs="Arial"/>
                <w:b/>
                <w:sz w:val="22"/>
                <w:szCs w:val="22"/>
                <w:lang w:val="es-HN"/>
              </w:rPr>
              <w:t>500 días calendario</w:t>
            </w:r>
            <w:r w:rsidRPr="006A3B01">
              <w:rPr>
                <w:rFonts w:ascii="Arial" w:hAnsi="Arial" w:cs="Arial"/>
                <w:sz w:val="22"/>
                <w:szCs w:val="22"/>
                <w:lang w:val="es-NI"/>
              </w:rPr>
              <w:t xml:space="preserve"> </w:t>
            </w:r>
            <w:r w:rsidRPr="006A3B01">
              <w:rPr>
                <w:rFonts w:ascii="Arial" w:hAnsi="Arial" w:cs="Arial"/>
                <w:b/>
                <w:sz w:val="22"/>
                <w:szCs w:val="22"/>
                <w:lang w:val="es-HN"/>
              </w:rPr>
              <w:t>contados a partir de la Orden de Inicio.</w:t>
            </w:r>
          </w:p>
          <w:p w14:paraId="4F9AA47D" w14:textId="77777777" w:rsidR="00E96737" w:rsidRPr="006A3B01" w:rsidRDefault="00E96737" w:rsidP="00E96737">
            <w:pPr>
              <w:spacing w:before="100" w:after="100"/>
              <w:ind w:right="74"/>
              <w:rPr>
                <w:rFonts w:ascii="Arial" w:hAnsi="Arial" w:cs="Arial"/>
                <w:sz w:val="22"/>
                <w:szCs w:val="22"/>
                <w:lang w:val="es-NI"/>
              </w:rPr>
            </w:pPr>
            <w:r w:rsidRPr="006A3B01">
              <w:rPr>
                <w:rFonts w:ascii="Arial" w:hAnsi="Arial" w:cs="Arial"/>
                <w:sz w:val="22"/>
                <w:szCs w:val="22"/>
                <w:lang w:val="es-ES"/>
              </w:rPr>
              <w:t xml:space="preserve">Esta garantía deberá ser </w:t>
            </w:r>
            <w:r w:rsidRPr="006A3B01">
              <w:rPr>
                <w:rFonts w:ascii="Arial" w:hAnsi="Arial" w:cs="Arial"/>
                <w:b/>
                <w:sz w:val="22"/>
                <w:szCs w:val="22"/>
                <w:lang w:val="es-ES"/>
              </w:rPr>
              <w:t xml:space="preserve">tipo “Bancaria” </w:t>
            </w:r>
            <w:r w:rsidRPr="006A3B01">
              <w:rPr>
                <w:rFonts w:ascii="Arial" w:hAnsi="Arial" w:cs="Arial"/>
                <w:sz w:val="22"/>
                <w:szCs w:val="22"/>
                <w:lang w:val="es-HN"/>
              </w:rPr>
              <w:t>de fácil ejecución que sea incondicional y a primer requerimiento y</w:t>
            </w:r>
            <w:r w:rsidRPr="006A3B01">
              <w:rPr>
                <w:rFonts w:ascii="Arial" w:hAnsi="Arial" w:cs="Arial"/>
                <w:sz w:val="22"/>
                <w:szCs w:val="22"/>
                <w:lang w:val="es-ES"/>
              </w:rPr>
              <w:t xml:space="preserve"> </w:t>
            </w:r>
            <w:r w:rsidRPr="006A3B01">
              <w:rPr>
                <w:rFonts w:ascii="Arial" w:hAnsi="Arial" w:cs="Arial"/>
                <w:sz w:val="22"/>
                <w:szCs w:val="22"/>
                <w:lang w:val="es-HN"/>
              </w:rPr>
              <w:t xml:space="preserve">emitida por </w:t>
            </w:r>
            <w:r w:rsidRPr="006A3B01">
              <w:rPr>
                <w:rFonts w:ascii="Arial" w:hAnsi="Arial" w:cs="Arial"/>
                <w:sz w:val="22"/>
                <w:szCs w:val="22"/>
                <w:lang w:val="es-NI"/>
              </w:rPr>
              <w:t xml:space="preserve">una entidad autorizada por la Superintendencia de bancos y otras instituciones financieras (SIBOIF). </w:t>
            </w:r>
          </w:p>
          <w:p w14:paraId="7AA5354F" w14:textId="77777777" w:rsidR="00E96737" w:rsidRPr="006A3B01" w:rsidRDefault="00E96737" w:rsidP="00E96737">
            <w:pPr>
              <w:spacing w:before="60" w:after="60"/>
              <w:rPr>
                <w:rFonts w:ascii="Arial" w:hAnsi="Arial" w:cs="Arial"/>
                <w:i/>
                <w:iCs/>
                <w:spacing w:val="-3"/>
                <w:sz w:val="22"/>
                <w:szCs w:val="22"/>
              </w:rPr>
            </w:pPr>
            <w:r w:rsidRPr="006A3B01">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E96737" w:rsidRPr="006A3B01" w14:paraId="07B04924" w14:textId="77777777" w:rsidTr="00AF34F6">
        <w:tc>
          <w:tcPr>
            <w:tcW w:w="990" w:type="dxa"/>
          </w:tcPr>
          <w:p w14:paraId="71FEC898"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49.2</w:t>
            </w:r>
          </w:p>
        </w:tc>
        <w:tc>
          <w:tcPr>
            <w:tcW w:w="8370" w:type="dxa"/>
          </w:tcPr>
          <w:p w14:paraId="56625A5D" w14:textId="77777777" w:rsidR="00E96737" w:rsidRPr="006A3B01" w:rsidRDefault="00E96737" w:rsidP="00E96737">
            <w:pPr>
              <w:spacing w:before="60" w:after="60"/>
              <w:rPr>
                <w:rFonts w:ascii="Arial" w:hAnsi="Arial" w:cs="Arial"/>
                <w:spacing w:val="-3"/>
                <w:sz w:val="22"/>
                <w:szCs w:val="24"/>
              </w:rPr>
            </w:pPr>
            <w:r w:rsidRPr="006A3B01">
              <w:rPr>
                <w:rFonts w:ascii="Arial" w:hAnsi="Arial" w:cs="Arial"/>
                <w:spacing w:val="-3"/>
                <w:sz w:val="22"/>
                <w:szCs w:val="24"/>
                <w:lang w:val="es-HN"/>
              </w:rPr>
              <w:t xml:space="preserve">El plazo para que </w:t>
            </w:r>
            <w:r w:rsidRPr="006A3B01">
              <w:rPr>
                <w:rFonts w:ascii="Arial" w:hAnsi="Arial" w:cs="Arial"/>
                <w:spacing w:val="-3"/>
                <w:sz w:val="22"/>
                <w:szCs w:val="24"/>
              </w:rPr>
              <w:t>el Gerente de Obras verifique las facturas mensuales del Contratista y, en caso de aceptación, certifique la suma que deberá pagársele es de:</w:t>
            </w:r>
          </w:p>
          <w:p w14:paraId="16319866" w14:textId="77777777" w:rsidR="00E96737" w:rsidRPr="006A3B01" w:rsidRDefault="00E96737" w:rsidP="00E96737">
            <w:pPr>
              <w:spacing w:before="60" w:after="60"/>
              <w:rPr>
                <w:rFonts w:ascii="Arial" w:hAnsi="Arial" w:cs="Arial"/>
                <w:spacing w:val="-3"/>
                <w:sz w:val="22"/>
                <w:szCs w:val="22"/>
              </w:rPr>
            </w:pPr>
            <w:r w:rsidRPr="006A3B01">
              <w:rPr>
                <w:rFonts w:ascii="Arial" w:hAnsi="Arial" w:cs="Arial"/>
                <w:spacing w:val="-3"/>
                <w:sz w:val="22"/>
                <w:szCs w:val="24"/>
              </w:rPr>
              <w:t xml:space="preserve">diez </w:t>
            </w:r>
            <w:r w:rsidRPr="006A3B01">
              <w:rPr>
                <w:rFonts w:ascii="Arial" w:hAnsi="Arial" w:cs="Arial"/>
                <w:i/>
                <w:iCs/>
                <w:spacing w:val="-3"/>
                <w:sz w:val="22"/>
                <w:szCs w:val="24"/>
              </w:rPr>
              <w:t>(10)</w:t>
            </w:r>
            <w:r w:rsidRPr="006A3B01">
              <w:rPr>
                <w:rFonts w:ascii="Arial" w:hAnsi="Arial" w:cs="Arial"/>
                <w:spacing w:val="-3"/>
                <w:sz w:val="22"/>
                <w:szCs w:val="24"/>
              </w:rPr>
              <w:t xml:space="preserve"> días.</w:t>
            </w:r>
          </w:p>
        </w:tc>
      </w:tr>
      <w:tr w:rsidR="00E96737" w:rsidRPr="006A3B01" w14:paraId="00194435" w14:textId="77777777" w:rsidTr="00AF34F6">
        <w:tc>
          <w:tcPr>
            <w:tcW w:w="990" w:type="dxa"/>
          </w:tcPr>
          <w:p w14:paraId="10F29384"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50.1</w:t>
            </w:r>
          </w:p>
        </w:tc>
        <w:tc>
          <w:tcPr>
            <w:tcW w:w="8370" w:type="dxa"/>
          </w:tcPr>
          <w:p w14:paraId="4511F396" w14:textId="77777777" w:rsidR="00E96737" w:rsidRPr="006A3B01" w:rsidRDefault="00E96737" w:rsidP="00E96737">
            <w:pPr>
              <w:spacing w:before="60" w:after="60"/>
              <w:rPr>
                <w:rFonts w:ascii="Arial" w:hAnsi="Arial" w:cs="Arial"/>
                <w:b/>
                <w:spacing w:val="-3"/>
                <w:sz w:val="22"/>
                <w:szCs w:val="22"/>
                <w:lang w:val="es-HN"/>
              </w:rPr>
            </w:pPr>
            <w:r w:rsidRPr="006A3B01">
              <w:rPr>
                <w:rFonts w:ascii="Arial" w:hAnsi="Arial" w:cs="Arial"/>
                <w:b/>
                <w:i/>
                <w:iCs/>
                <w:spacing w:val="-3"/>
                <w:sz w:val="22"/>
                <w:szCs w:val="22"/>
              </w:rPr>
              <w:t xml:space="preserve">No Aplica </w:t>
            </w:r>
          </w:p>
          <w:p w14:paraId="5CBAAA04" w14:textId="77777777" w:rsidR="00E96737" w:rsidRPr="006A3B01" w:rsidRDefault="00E96737" w:rsidP="00E96737">
            <w:pPr>
              <w:spacing w:before="60" w:after="60"/>
              <w:rPr>
                <w:rFonts w:ascii="Arial" w:hAnsi="Arial" w:cs="Arial"/>
                <w:b/>
                <w:spacing w:val="-3"/>
                <w:sz w:val="22"/>
                <w:szCs w:val="22"/>
                <w:lang w:val="es-HN"/>
              </w:rPr>
            </w:pPr>
          </w:p>
        </w:tc>
      </w:tr>
      <w:tr w:rsidR="00E96737" w:rsidRPr="006A3B01" w14:paraId="0971440E" w14:textId="77777777" w:rsidTr="00AF34F6">
        <w:tc>
          <w:tcPr>
            <w:tcW w:w="990" w:type="dxa"/>
          </w:tcPr>
          <w:p w14:paraId="645A562E"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50.2</w:t>
            </w:r>
          </w:p>
        </w:tc>
        <w:tc>
          <w:tcPr>
            <w:tcW w:w="8370" w:type="dxa"/>
          </w:tcPr>
          <w:p w14:paraId="78A91400" w14:textId="20BC1175" w:rsidR="00E96737" w:rsidRPr="006A3B01" w:rsidRDefault="00D51157" w:rsidP="00E96737">
            <w:pPr>
              <w:spacing w:before="60" w:after="60"/>
              <w:rPr>
                <w:rFonts w:ascii="Arial" w:hAnsi="Arial" w:cs="Arial"/>
                <w:spacing w:val="-3"/>
                <w:sz w:val="22"/>
                <w:szCs w:val="22"/>
                <w:lang w:val="es-HN"/>
              </w:rPr>
            </w:pPr>
            <w:r w:rsidRPr="006A3B01">
              <w:rPr>
                <w:rFonts w:ascii="Arial" w:hAnsi="Arial" w:cs="Arial"/>
                <w:sz w:val="22"/>
                <w:szCs w:val="22"/>
                <w:lang w:val="es-ES"/>
              </w:rPr>
              <w:t xml:space="preserve">El plazo para el pago al Contratista de los montos certificados por el Gerente de Obras es de treinta (30) </w:t>
            </w:r>
            <w:r w:rsidRPr="006A3B01">
              <w:rPr>
                <w:rFonts w:ascii="Arial" w:hAnsi="Arial" w:cs="Arial"/>
                <w:i/>
                <w:iCs/>
                <w:sz w:val="22"/>
                <w:szCs w:val="22"/>
                <w:lang w:val="es-ES"/>
              </w:rPr>
              <w:t xml:space="preserve"> días calendarios </w:t>
            </w:r>
            <w:r w:rsidRPr="006A3B01">
              <w:rPr>
                <w:rFonts w:ascii="Arial" w:hAnsi="Arial" w:cs="Arial"/>
                <w:sz w:val="22"/>
                <w:szCs w:val="22"/>
                <w:lang w:val="es-ES"/>
              </w:rPr>
              <w:t xml:space="preserve"> a partir de la fecha de cada certificado.</w:t>
            </w:r>
          </w:p>
        </w:tc>
      </w:tr>
      <w:tr w:rsidR="00E96737" w:rsidRPr="006A3B01" w14:paraId="5EC88A9D" w14:textId="77777777" w:rsidTr="00AF34F6">
        <w:tc>
          <w:tcPr>
            <w:tcW w:w="990" w:type="dxa"/>
          </w:tcPr>
          <w:p w14:paraId="594C90E5"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50.3</w:t>
            </w:r>
          </w:p>
        </w:tc>
        <w:tc>
          <w:tcPr>
            <w:tcW w:w="8370" w:type="dxa"/>
          </w:tcPr>
          <w:p w14:paraId="695F89CA" w14:textId="77777777" w:rsidR="00E96737" w:rsidRPr="006A3B01" w:rsidRDefault="00E96737" w:rsidP="00E96737">
            <w:pPr>
              <w:spacing w:before="60" w:after="60"/>
              <w:rPr>
                <w:rFonts w:ascii="Arial" w:hAnsi="Arial" w:cs="Arial"/>
                <w:sz w:val="22"/>
                <w:szCs w:val="22"/>
                <w:lang w:val="es-ES"/>
              </w:rPr>
            </w:pPr>
            <w:r w:rsidRPr="006A3B01">
              <w:rPr>
                <w:rFonts w:ascii="Arial" w:hAnsi="Arial" w:cs="Arial"/>
                <w:sz w:val="22"/>
                <w:szCs w:val="22"/>
                <w:lang w:val="es-ES"/>
              </w:rPr>
              <w:t xml:space="preserve">La tasa de interés para los pagos atrasados es: </w:t>
            </w:r>
          </w:p>
          <w:p w14:paraId="1135FA1B" w14:textId="77777777" w:rsidR="00E96737" w:rsidRPr="006A3B01" w:rsidRDefault="00E96737" w:rsidP="00E96737">
            <w:pPr>
              <w:spacing w:before="60" w:after="60"/>
              <w:rPr>
                <w:rFonts w:ascii="Arial" w:hAnsi="Arial" w:cs="Arial"/>
                <w:spacing w:val="-3"/>
                <w:sz w:val="22"/>
                <w:szCs w:val="22"/>
                <w:lang w:val="es-HN"/>
              </w:rPr>
            </w:pPr>
            <w:r w:rsidRPr="006A3B01">
              <w:rPr>
                <w:rFonts w:ascii="Arial" w:hAnsi="Arial" w:cs="Arial"/>
                <w:b/>
                <w:i/>
                <w:iCs/>
                <w:sz w:val="22"/>
                <w:szCs w:val="22"/>
                <w:lang w:val="es-ES"/>
              </w:rPr>
              <w:t>No Aplica</w:t>
            </w:r>
          </w:p>
        </w:tc>
      </w:tr>
      <w:tr w:rsidR="00E96737" w:rsidRPr="006A3B01" w14:paraId="4246813D" w14:textId="77777777" w:rsidTr="00AF34F6">
        <w:tc>
          <w:tcPr>
            <w:tcW w:w="990" w:type="dxa"/>
          </w:tcPr>
          <w:p w14:paraId="4E7A9AB3"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51.1</w:t>
            </w:r>
          </w:p>
        </w:tc>
        <w:tc>
          <w:tcPr>
            <w:tcW w:w="8370" w:type="dxa"/>
          </w:tcPr>
          <w:p w14:paraId="508DB3EC" w14:textId="77777777" w:rsidR="00E96737" w:rsidRPr="006A3B01" w:rsidRDefault="00E96737" w:rsidP="00E96737">
            <w:pPr>
              <w:spacing w:before="60" w:after="60"/>
              <w:rPr>
                <w:rFonts w:ascii="Arial" w:hAnsi="Arial" w:cs="Arial"/>
                <w:i/>
                <w:iCs/>
                <w:sz w:val="22"/>
                <w:szCs w:val="24"/>
              </w:rPr>
            </w:pPr>
            <w:r w:rsidRPr="006A3B01">
              <w:rPr>
                <w:rFonts w:ascii="Arial" w:hAnsi="Arial" w:cs="Arial"/>
                <w:sz w:val="22"/>
                <w:szCs w:val="24"/>
              </w:rPr>
              <w:t xml:space="preserve">La moneda del país del Contratante es: </w:t>
            </w:r>
            <w:r w:rsidRPr="006A3B01">
              <w:rPr>
                <w:rFonts w:ascii="Arial" w:hAnsi="Arial" w:cs="Arial"/>
                <w:i/>
                <w:iCs/>
                <w:sz w:val="22"/>
                <w:szCs w:val="24"/>
              </w:rPr>
              <w:t>Cordoba</w:t>
            </w:r>
          </w:p>
          <w:p w14:paraId="673C37FA" w14:textId="77777777" w:rsidR="00E96737" w:rsidRPr="006A3B01" w:rsidRDefault="00E96737" w:rsidP="00E96737">
            <w:pPr>
              <w:spacing w:before="60" w:after="60"/>
              <w:rPr>
                <w:rFonts w:ascii="Arial" w:hAnsi="Arial" w:cs="Arial"/>
                <w:i/>
                <w:iCs/>
                <w:sz w:val="22"/>
                <w:szCs w:val="24"/>
              </w:rPr>
            </w:pPr>
          </w:p>
          <w:p w14:paraId="0C3C6A75" w14:textId="77777777" w:rsidR="00E96737" w:rsidRPr="006A3B01" w:rsidRDefault="00E96737" w:rsidP="00E96737">
            <w:pPr>
              <w:spacing w:before="60" w:after="60"/>
              <w:rPr>
                <w:rFonts w:ascii="Arial" w:hAnsi="Arial" w:cs="Arial"/>
                <w:sz w:val="22"/>
                <w:szCs w:val="24"/>
              </w:rPr>
            </w:pPr>
            <w:r w:rsidRPr="006A3B01">
              <w:rPr>
                <w:rFonts w:ascii="Arial" w:hAnsi="Arial" w:cs="Arial"/>
                <w:sz w:val="22"/>
                <w:szCs w:val="24"/>
              </w:rPr>
              <w:t>Se pagará el valor del Contrato, menos el impuesto directo de retenciones sobre la renta (IR), en moneda córdobas equivalentes   a dólares de los Estados Unidos de América al tipo de cambio oficial del Banco Central de Nicaragua a la fecha de emisión de cada cheque respectivo.</w:t>
            </w:r>
          </w:p>
          <w:p w14:paraId="04CCCEEB" w14:textId="77777777" w:rsidR="00E96737" w:rsidRPr="006A3B01" w:rsidRDefault="00E96737" w:rsidP="00E96737">
            <w:pPr>
              <w:spacing w:before="60" w:after="60"/>
              <w:rPr>
                <w:rFonts w:ascii="Arial" w:hAnsi="Arial" w:cs="Arial"/>
                <w:sz w:val="22"/>
                <w:szCs w:val="24"/>
              </w:rPr>
            </w:pPr>
          </w:p>
          <w:p w14:paraId="402ABAA1" w14:textId="77777777" w:rsidR="00E96737" w:rsidRPr="006A3B01" w:rsidRDefault="00E96737" w:rsidP="00E96737">
            <w:pPr>
              <w:spacing w:before="60" w:after="60"/>
              <w:rPr>
                <w:rFonts w:ascii="Arial" w:hAnsi="Arial" w:cs="Arial"/>
                <w:sz w:val="22"/>
                <w:szCs w:val="22"/>
              </w:rPr>
            </w:pPr>
            <w:r w:rsidRPr="006A3B01">
              <w:rPr>
                <w:rFonts w:ascii="Arial" w:hAnsi="Arial" w:cs="Arial"/>
                <w:sz w:val="22"/>
                <w:szCs w:val="24"/>
              </w:rPr>
              <w:t>Pagos por avance de obra, recibidos a plena satisfacción.</w:t>
            </w:r>
          </w:p>
        </w:tc>
      </w:tr>
      <w:tr w:rsidR="00E96737" w:rsidRPr="006A3B01" w14:paraId="05CB440D" w14:textId="77777777" w:rsidTr="00AF34F6">
        <w:tc>
          <w:tcPr>
            <w:tcW w:w="990" w:type="dxa"/>
          </w:tcPr>
          <w:p w14:paraId="25D8D754"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54.1</w:t>
            </w:r>
          </w:p>
        </w:tc>
        <w:tc>
          <w:tcPr>
            <w:tcW w:w="8370" w:type="dxa"/>
          </w:tcPr>
          <w:p w14:paraId="0AC98703" w14:textId="77777777" w:rsidR="00E96737" w:rsidRPr="006A3B01" w:rsidRDefault="00E96737" w:rsidP="00E96737">
            <w:pPr>
              <w:spacing w:before="60" w:after="60"/>
              <w:rPr>
                <w:rFonts w:ascii="Arial" w:hAnsi="Arial" w:cs="Arial"/>
                <w:i/>
                <w:iCs/>
                <w:color w:val="FF0000"/>
                <w:sz w:val="22"/>
                <w:szCs w:val="22"/>
              </w:rPr>
            </w:pPr>
            <w:r w:rsidRPr="006A3B01">
              <w:rPr>
                <w:rFonts w:ascii="Arial" w:hAnsi="Arial" w:cs="Arial"/>
                <w:sz w:val="22"/>
                <w:szCs w:val="22"/>
              </w:rPr>
              <w:t xml:space="preserve">El Contrato </w:t>
            </w:r>
            <w:r w:rsidRPr="006A3B01">
              <w:rPr>
                <w:rFonts w:ascii="Arial" w:hAnsi="Arial" w:cs="Arial"/>
                <w:b/>
                <w:i/>
                <w:iCs/>
                <w:color w:val="000000" w:themeColor="text1"/>
                <w:sz w:val="22"/>
                <w:szCs w:val="22"/>
              </w:rPr>
              <w:t>no está</w:t>
            </w:r>
            <w:r w:rsidRPr="006A3B01">
              <w:rPr>
                <w:rFonts w:ascii="Arial" w:hAnsi="Arial" w:cs="Arial"/>
                <w:i/>
                <w:iCs/>
                <w:color w:val="000000" w:themeColor="text1"/>
                <w:sz w:val="22"/>
                <w:szCs w:val="22"/>
              </w:rPr>
              <w:t xml:space="preserve"> </w:t>
            </w:r>
            <w:r w:rsidRPr="006A3B01">
              <w:rPr>
                <w:rFonts w:ascii="Arial" w:hAnsi="Arial" w:cs="Arial"/>
                <w:sz w:val="22"/>
                <w:szCs w:val="22"/>
              </w:rPr>
              <w:t>sujeto a ajuste de precios de conformidad con la Cláusula 54 de las CGC, y consecuentemente la siguiente información en relación con los coeficientes</w:t>
            </w:r>
            <w:r w:rsidRPr="006A3B01">
              <w:rPr>
                <w:rFonts w:ascii="Arial" w:hAnsi="Arial" w:cs="Arial"/>
                <w:i/>
                <w:iCs/>
                <w:sz w:val="22"/>
                <w:szCs w:val="22"/>
              </w:rPr>
              <w:t xml:space="preserve"> </w:t>
            </w:r>
            <w:r w:rsidRPr="006A3B01">
              <w:rPr>
                <w:rFonts w:ascii="Arial" w:hAnsi="Arial" w:cs="Arial"/>
                <w:b/>
                <w:i/>
                <w:iCs/>
                <w:color w:val="000000" w:themeColor="text1"/>
                <w:sz w:val="22"/>
                <w:szCs w:val="22"/>
              </w:rPr>
              <w:t>“no se aplica”.</w:t>
            </w:r>
          </w:p>
          <w:p w14:paraId="704D3B3B" w14:textId="77777777" w:rsidR="00E96737" w:rsidRPr="006A3B01" w:rsidRDefault="00E96737" w:rsidP="00E96737">
            <w:pPr>
              <w:spacing w:before="60" w:after="60"/>
              <w:rPr>
                <w:rFonts w:ascii="Arial" w:hAnsi="Arial" w:cs="Arial"/>
                <w:i/>
                <w:iCs/>
                <w:color w:val="FF0000"/>
                <w:sz w:val="22"/>
                <w:szCs w:val="22"/>
              </w:rPr>
            </w:pPr>
            <w:r w:rsidRPr="006A3B01">
              <w:rPr>
                <w:rFonts w:ascii="Arial" w:hAnsi="Arial" w:cs="Arial"/>
                <w:i/>
                <w:iCs/>
                <w:color w:val="FF0000"/>
                <w:sz w:val="22"/>
                <w:szCs w:val="22"/>
              </w:rPr>
              <w:t xml:space="preserve">(El ajuste de precios es recomendable para los contratos que tienen un plazo de ejecución superior a 18 meses) </w:t>
            </w:r>
          </w:p>
          <w:p w14:paraId="5DE628AA" w14:textId="77777777" w:rsidR="00E96737" w:rsidRPr="006A3B01" w:rsidRDefault="00E96737" w:rsidP="00E96737">
            <w:pPr>
              <w:spacing w:before="60" w:after="60"/>
              <w:rPr>
                <w:rFonts w:ascii="Arial" w:hAnsi="Arial" w:cs="Arial"/>
                <w:sz w:val="22"/>
                <w:szCs w:val="22"/>
              </w:rPr>
            </w:pPr>
            <w:r w:rsidRPr="006A3B01">
              <w:rPr>
                <w:rFonts w:ascii="Arial" w:hAnsi="Arial" w:cs="Arial"/>
                <w:sz w:val="22"/>
                <w:szCs w:val="22"/>
              </w:rPr>
              <w:t>Los coeficientes para el ajuste de precios son:</w:t>
            </w:r>
          </w:p>
          <w:p w14:paraId="61B2E0B1" w14:textId="77777777" w:rsidR="00E96737" w:rsidRPr="006A3B01" w:rsidRDefault="00E96737" w:rsidP="00E96737">
            <w:pPr>
              <w:numPr>
                <w:ilvl w:val="0"/>
                <w:numId w:val="77"/>
              </w:numPr>
              <w:tabs>
                <w:tab w:val="num" w:pos="360"/>
              </w:tabs>
              <w:spacing w:before="60" w:after="60"/>
              <w:jc w:val="left"/>
              <w:rPr>
                <w:rFonts w:ascii="Arial" w:hAnsi="Arial" w:cs="Arial"/>
                <w:i/>
                <w:iCs/>
                <w:sz w:val="22"/>
                <w:szCs w:val="22"/>
              </w:rPr>
            </w:pPr>
            <w:r w:rsidRPr="006A3B01">
              <w:rPr>
                <w:rFonts w:ascii="Arial" w:hAnsi="Arial" w:cs="Arial"/>
                <w:sz w:val="22"/>
                <w:szCs w:val="22"/>
              </w:rPr>
              <w:t>Para</w:t>
            </w:r>
            <w:r w:rsidRPr="006A3B01">
              <w:rPr>
                <w:rFonts w:ascii="Arial" w:hAnsi="Arial" w:cs="Arial"/>
                <w:color w:val="FF0000"/>
                <w:sz w:val="22"/>
                <w:szCs w:val="22"/>
              </w:rPr>
              <w:t xml:space="preserve"> (</w:t>
            </w:r>
            <w:r w:rsidRPr="006A3B01">
              <w:rPr>
                <w:rFonts w:ascii="Arial" w:hAnsi="Arial" w:cs="Arial"/>
                <w:i/>
                <w:iCs/>
                <w:color w:val="FF0000"/>
                <w:sz w:val="22"/>
                <w:szCs w:val="22"/>
              </w:rPr>
              <w:t>indique el nombre de la moneda):</w:t>
            </w:r>
          </w:p>
          <w:p w14:paraId="2662C576" w14:textId="77777777" w:rsidR="00E96737" w:rsidRPr="006A3B01" w:rsidRDefault="00E96737" w:rsidP="00E96737">
            <w:pPr>
              <w:spacing w:before="60" w:after="60"/>
              <w:ind w:left="789" w:hanging="450"/>
              <w:jc w:val="left"/>
              <w:rPr>
                <w:rFonts w:ascii="Arial" w:hAnsi="Arial" w:cs="Arial"/>
                <w:sz w:val="22"/>
                <w:szCs w:val="22"/>
              </w:rPr>
            </w:pPr>
            <w:r w:rsidRPr="006A3B01">
              <w:rPr>
                <w:rFonts w:ascii="Arial" w:hAnsi="Arial" w:cs="Arial"/>
                <w:sz w:val="22"/>
                <w:szCs w:val="22"/>
              </w:rPr>
              <w:t xml:space="preserve">(i) </w:t>
            </w:r>
            <w:r w:rsidRPr="006A3B01">
              <w:rPr>
                <w:rFonts w:ascii="Arial" w:hAnsi="Arial" w:cs="Arial"/>
                <w:sz w:val="22"/>
                <w:szCs w:val="22"/>
              </w:rPr>
              <w:tab/>
            </w:r>
            <w:r w:rsidRPr="006A3B01">
              <w:rPr>
                <w:rFonts w:ascii="Arial" w:hAnsi="Arial" w:cs="Arial"/>
                <w:i/>
                <w:iCs/>
                <w:color w:val="FF0000"/>
                <w:sz w:val="22"/>
                <w:szCs w:val="22"/>
              </w:rPr>
              <w:t xml:space="preserve">(indique el porcentaje) </w:t>
            </w:r>
            <w:r w:rsidRPr="006A3B01">
              <w:rPr>
                <w:rFonts w:ascii="Arial" w:hAnsi="Arial" w:cs="Arial"/>
                <w:sz w:val="22"/>
                <w:szCs w:val="22"/>
              </w:rPr>
              <w:t>% es la porción no ajustable (coeficiente A).</w:t>
            </w:r>
          </w:p>
          <w:p w14:paraId="363E0D92" w14:textId="77777777" w:rsidR="00E96737" w:rsidRPr="006A3B01" w:rsidRDefault="00E96737" w:rsidP="00E96737">
            <w:pPr>
              <w:spacing w:before="60" w:after="60"/>
              <w:ind w:left="789" w:hanging="450"/>
              <w:jc w:val="left"/>
              <w:rPr>
                <w:rFonts w:ascii="Arial" w:hAnsi="Arial" w:cs="Arial"/>
                <w:sz w:val="22"/>
                <w:szCs w:val="22"/>
              </w:rPr>
            </w:pPr>
            <w:r w:rsidRPr="006A3B01">
              <w:rPr>
                <w:rFonts w:ascii="Arial" w:hAnsi="Arial" w:cs="Arial"/>
                <w:sz w:val="22"/>
                <w:szCs w:val="22"/>
              </w:rPr>
              <w:t>(ii)</w:t>
            </w:r>
            <w:r w:rsidRPr="006A3B01">
              <w:rPr>
                <w:rFonts w:ascii="Arial" w:hAnsi="Arial" w:cs="Arial"/>
                <w:sz w:val="22"/>
                <w:szCs w:val="22"/>
              </w:rPr>
              <w:tab/>
            </w:r>
            <w:r w:rsidRPr="006A3B01">
              <w:rPr>
                <w:rFonts w:ascii="Arial" w:hAnsi="Arial" w:cs="Arial"/>
                <w:i/>
                <w:iCs/>
                <w:color w:val="FF0000"/>
                <w:sz w:val="22"/>
                <w:szCs w:val="22"/>
              </w:rPr>
              <w:t xml:space="preserve">(indique el porcentaje) </w:t>
            </w:r>
            <w:r w:rsidRPr="006A3B01">
              <w:rPr>
                <w:rFonts w:ascii="Arial" w:hAnsi="Arial" w:cs="Arial"/>
                <w:sz w:val="22"/>
                <w:szCs w:val="22"/>
              </w:rPr>
              <w:t>% es la porción ajustable (coeficiente B).</w:t>
            </w:r>
          </w:p>
          <w:p w14:paraId="059B5B61" w14:textId="77777777" w:rsidR="00E96737" w:rsidRPr="006A3B01" w:rsidRDefault="00E96737" w:rsidP="00E96737">
            <w:pPr>
              <w:spacing w:before="60" w:after="60"/>
              <w:ind w:left="789" w:hanging="450"/>
              <w:jc w:val="left"/>
              <w:rPr>
                <w:rFonts w:ascii="Arial" w:hAnsi="Arial" w:cs="Arial"/>
                <w:sz w:val="22"/>
                <w:szCs w:val="22"/>
              </w:rPr>
            </w:pPr>
            <w:r w:rsidRPr="006A3B01">
              <w:rPr>
                <w:rFonts w:ascii="Arial" w:hAnsi="Arial" w:cs="Arial"/>
                <w:sz w:val="22"/>
                <w:szCs w:val="22"/>
              </w:rPr>
              <w:t>….</w:t>
            </w:r>
          </w:p>
          <w:p w14:paraId="340D5AB3" w14:textId="77777777" w:rsidR="00E96737" w:rsidRPr="006A3B01" w:rsidRDefault="00E96737" w:rsidP="00E96737">
            <w:pPr>
              <w:numPr>
                <w:ilvl w:val="0"/>
                <w:numId w:val="77"/>
              </w:numPr>
              <w:tabs>
                <w:tab w:val="num" w:pos="360"/>
              </w:tabs>
              <w:spacing w:before="60" w:after="60"/>
              <w:jc w:val="left"/>
              <w:rPr>
                <w:rFonts w:ascii="Arial" w:hAnsi="Arial" w:cs="Arial"/>
                <w:i/>
                <w:iCs/>
                <w:sz w:val="22"/>
                <w:szCs w:val="22"/>
              </w:rPr>
            </w:pPr>
            <w:r w:rsidRPr="006A3B01">
              <w:rPr>
                <w:rFonts w:ascii="Arial" w:hAnsi="Arial" w:cs="Arial"/>
                <w:sz w:val="22"/>
                <w:szCs w:val="22"/>
              </w:rPr>
              <w:t xml:space="preserve">Para </w:t>
            </w:r>
            <w:r w:rsidRPr="006A3B01">
              <w:rPr>
                <w:rFonts w:ascii="Arial" w:hAnsi="Arial" w:cs="Arial"/>
                <w:i/>
                <w:iCs/>
                <w:color w:val="FF0000"/>
                <w:sz w:val="22"/>
                <w:szCs w:val="22"/>
              </w:rPr>
              <w:t>(indique el nombre de la moneda</w:t>
            </w:r>
            <w:r w:rsidRPr="006A3B01">
              <w:rPr>
                <w:rFonts w:ascii="Arial" w:hAnsi="Arial" w:cs="Arial"/>
                <w:i/>
                <w:iCs/>
                <w:sz w:val="22"/>
                <w:szCs w:val="22"/>
              </w:rPr>
              <w:t>):</w:t>
            </w:r>
          </w:p>
          <w:p w14:paraId="7F5D6349" w14:textId="77777777" w:rsidR="00E96737" w:rsidRPr="006A3B01" w:rsidRDefault="00E96737" w:rsidP="00E96737">
            <w:pPr>
              <w:spacing w:before="60" w:after="60"/>
              <w:ind w:left="789" w:hanging="450"/>
              <w:jc w:val="left"/>
              <w:rPr>
                <w:rFonts w:ascii="Arial" w:hAnsi="Arial" w:cs="Arial"/>
                <w:sz w:val="22"/>
                <w:szCs w:val="22"/>
              </w:rPr>
            </w:pPr>
            <w:r w:rsidRPr="006A3B01">
              <w:rPr>
                <w:rFonts w:ascii="Arial" w:hAnsi="Arial" w:cs="Arial"/>
                <w:sz w:val="22"/>
                <w:szCs w:val="22"/>
              </w:rPr>
              <w:t xml:space="preserve">(i) </w:t>
            </w:r>
            <w:r w:rsidRPr="006A3B01">
              <w:rPr>
                <w:rFonts w:ascii="Arial" w:hAnsi="Arial" w:cs="Arial"/>
                <w:sz w:val="22"/>
                <w:szCs w:val="22"/>
              </w:rPr>
              <w:tab/>
            </w:r>
            <w:r w:rsidRPr="006A3B01">
              <w:rPr>
                <w:rFonts w:ascii="Arial" w:hAnsi="Arial" w:cs="Arial"/>
                <w:i/>
                <w:iCs/>
                <w:color w:val="FF0000"/>
                <w:sz w:val="22"/>
                <w:szCs w:val="22"/>
              </w:rPr>
              <w:t xml:space="preserve">(indique el porcentaje) </w:t>
            </w:r>
            <w:r w:rsidRPr="006A3B01">
              <w:rPr>
                <w:rFonts w:ascii="Arial" w:hAnsi="Arial" w:cs="Arial"/>
                <w:sz w:val="22"/>
                <w:szCs w:val="22"/>
              </w:rPr>
              <w:t>% es la porción no ajustable (coeficiente A).</w:t>
            </w:r>
          </w:p>
          <w:p w14:paraId="3CB6D4B1" w14:textId="77777777" w:rsidR="00E96737" w:rsidRPr="006A3B01" w:rsidRDefault="00E96737" w:rsidP="00E96737">
            <w:pPr>
              <w:spacing w:before="60" w:after="60"/>
              <w:ind w:left="789" w:hanging="450"/>
              <w:jc w:val="left"/>
              <w:rPr>
                <w:rFonts w:ascii="Arial" w:hAnsi="Arial" w:cs="Arial"/>
                <w:sz w:val="22"/>
                <w:szCs w:val="22"/>
              </w:rPr>
            </w:pPr>
            <w:r w:rsidRPr="006A3B01">
              <w:rPr>
                <w:rFonts w:ascii="Arial" w:hAnsi="Arial" w:cs="Arial"/>
                <w:sz w:val="22"/>
                <w:szCs w:val="22"/>
              </w:rPr>
              <w:t>(ii)</w:t>
            </w:r>
            <w:r w:rsidRPr="006A3B01">
              <w:rPr>
                <w:rFonts w:ascii="Arial" w:hAnsi="Arial" w:cs="Arial"/>
                <w:sz w:val="22"/>
                <w:szCs w:val="22"/>
              </w:rPr>
              <w:tab/>
            </w:r>
            <w:r w:rsidRPr="006A3B01">
              <w:rPr>
                <w:rFonts w:ascii="Arial" w:hAnsi="Arial" w:cs="Arial"/>
                <w:i/>
                <w:iCs/>
                <w:color w:val="FF0000"/>
                <w:sz w:val="22"/>
                <w:szCs w:val="22"/>
              </w:rPr>
              <w:t xml:space="preserve">(indique el porcentaje) </w:t>
            </w:r>
            <w:r w:rsidRPr="006A3B01">
              <w:rPr>
                <w:rFonts w:ascii="Arial" w:hAnsi="Arial" w:cs="Arial"/>
                <w:sz w:val="22"/>
                <w:szCs w:val="22"/>
              </w:rPr>
              <w:t>% es la porción ajustable (coeficiente B).</w:t>
            </w:r>
          </w:p>
          <w:p w14:paraId="4D0A56CD" w14:textId="77777777" w:rsidR="00E96737" w:rsidRPr="006A3B01" w:rsidRDefault="00E96737" w:rsidP="00E96737">
            <w:pPr>
              <w:spacing w:before="60" w:after="60"/>
              <w:ind w:left="789" w:hanging="450"/>
              <w:jc w:val="left"/>
              <w:rPr>
                <w:rFonts w:ascii="Arial" w:hAnsi="Arial" w:cs="Arial"/>
                <w:sz w:val="22"/>
                <w:szCs w:val="22"/>
              </w:rPr>
            </w:pPr>
          </w:p>
          <w:p w14:paraId="20B0E1C6" w14:textId="77777777" w:rsidR="00E96737" w:rsidRPr="006A3B01" w:rsidRDefault="00E96737" w:rsidP="00E96737">
            <w:pPr>
              <w:spacing w:before="60" w:after="60"/>
              <w:ind w:left="792" w:hanging="720"/>
              <w:jc w:val="left"/>
              <w:rPr>
                <w:rFonts w:ascii="Arial" w:hAnsi="Arial" w:cs="Arial"/>
                <w:i/>
                <w:iCs/>
                <w:sz w:val="22"/>
                <w:szCs w:val="22"/>
              </w:rPr>
            </w:pPr>
            <w:r w:rsidRPr="006A3B01">
              <w:rPr>
                <w:rFonts w:ascii="Arial" w:hAnsi="Arial" w:cs="Arial"/>
                <w:sz w:val="22"/>
                <w:szCs w:val="22"/>
              </w:rPr>
              <w:t xml:space="preserve">El índice I para la moneda local será </w:t>
            </w:r>
            <w:r w:rsidRPr="006A3B01">
              <w:rPr>
                <w:rFonts w:ascii="Arial" w:hAnsi="Arial" w:cs="Arial"/>
                <w:i/>
                <w:iCs/>
                <w:color w:val="FF0000"/>
                <w:sz w:val="22"/>
                <w:szCs w:val="22"/>
              </w:rPr>
              <w:t>(indique el índice).</w:t>
            </w:r>
          </w:p>
          <w:p w14:paraId="3CD2209A" w14:textId="77777777" w:rsidR="00E96737" w:rsidRPr="006A3B01" w:rsidRDefault="00E96737" w:rsidP="00E96737">
            <w:pPr>
              <w:spacing w:before="60" w:after="60"/>
              <w:ind w:left="792" w:hanging="720"/>
              <w:jc w:val="left"/>
              <w:rPr>
                <w:rFonts w:ascii="Arial" w:hAnsi="Arial" w:cs="Arial"/>
                <w:i/>
                <w:iCs/>
                <w:sz w:val="22"/>
                <w:szCs w:val="22"/>
              </w:rPr>
            </w:pPr>
          </w:p>
          <w:p w14:paraId="64398C35" w14:textId="77777777" w:rsidR="00E96737" w:rsidRPr="006A3B01" w:rsidRDefault="00E96737" w:rsidP="00E96737">
            <w:pPr>
              <w:spacing w:before="60" w:after="60"/>
              <w:ind w:left="792" w:hanging="720"/>
              <w:jc w:val="left"/>
              <w:rPr>
                <w:rFonts w:ascii="Arial" w:hAnsi="Arial" w:cs="Arial"/>
                <w:i/>
                <w:iCs/>
                <w:sz w:val="22"/>
                <w:szCs w:val="22"/>
              </w:rPr>
            </w:pPr>
            <w:r w:rsidRPr="006A3B01">
              <w:rPr>
                <w:rFonts w:ascii="Arial" w:hAnsi="Arial" w:cs="Arial"/>
                <w:sz w:val="22"/>
                <w:szCs w:val="22"/>
              </w:rPr>
              <w:t xml:space="preserve">El índice I para la moneda internacional indicada será </w:t>
            </w:r>
            <w:r w:rsidRPr="006A3B01">
              <w:rPr>
                <w:rFonts w:ascii="Arial" w:hAnsi="Arial" w:cs="Arial"/>
                <w:i/>
                <w:iCs/>
                <w:color w:val="FF0000"/>
                <w:sz w:val="22"/>
                <w:szCs w:val="22"/>
              </w:rPr>
              <w:t>(indique el índice)</w:t>
            </w:r>
            <w:r w:rsidRPr="006A3B01">
              <w:rPr>
                <w:rFonts w:ascii="Arial" w:hAnsi="Arial" w:cs="Arial"/>
                <w:i/>
                <w:iCs/>
                <w:sz w:val="22"/>
                <w:szCs w:val="22"/>
              </w:rPr>
              <w:t>.</w:t>
            </w:r>
          </w:p>
          <w:p w14:paraId="0EC4CC69" w14:textId="77777777" w:rsidR="00E96737" w:rsidRPr="006A3B01" w:rsidRDefault="00E96737" w:rsidP="00E96737">
            <w:pPr>
              <w:spacing w:before="60" w:after="60"/>
              <w:ind w:left="72"/>
              <w:jc w:val="left"/>
              <w:rPr>
                <w:rFonts w:ascii="Arial" w:hAnsi="Arial" w:cs="Arial"/>
                <w:i/>
                <w:iCs/>
                <w:color w:val="FF0000"/>
                <w:sz w:val="22"/>
                <w:szCs w:val="22"/>
              </w:rPr>
            </w:pPr>
            <w:r w:rsidRPr="006A3B01">
              <w:rPr>
                <w:rFonts w:ascii="Arial" w:hAnsi="Arial" w:cs="Arial"/>
                <w:i/>
                <w:iCs/>
                <w:color w:val="FF0000"/>
                <w:sz w:val="22"/>
                <w:szCs w:val="22"/>
              </w:rPr>
              <w:t>(Estos índices referenciales serán propuestos por el Contratista, sujetos a la aprobación del Contratante).</w:t>
            </w:r>
          </w:p>
          <w:p w14:paraId="2EE294FD" w14:textId="77777777" w:rsidR="00E96737" w:rsidRPr="006A3B01" w:rsidRDefault="00E96737" w:rsidP="00E96737">
            <w:pPr>
              <w:spacing w:before="60" w:after="60"/>
              <w:ind w:left="72"/>
              <w:rPr>
                <w:rFonts w:ascii="Arial" w:hAnsi="Arial" w:cs="Arial"/>
                <w:i/>
                <w:iCs/>
                <w:sz w:val="22"/>
                <w:szCs w:val="22"/>
              </w:rPr>
            </w:pPr>
            <w:r w:rsidRPr="006A3B01">
              <w:rPr>
                <w:rFonts w:ascii="Arial" w:hAnsi="Arial" w:cs="Arial"/>
                <w:sz w:val="22"/>
                <w:szCs w:val="22"/>
              </w:rPr>
              <w:t xml:space="preserve">El índice I para todas las monedas, excepto para la moneda local y la moneda internacional indicada, será </w:t>
            </w:r>
            <w:r w:rsidRPr="006A3B01">
              <w:rPr>
                <w:rFonts w:ascii="Arial" w:hAnsi="Arial" w:cs="Arial"/>
                <w:i/>
                <w:iCs/>
                <w:color w:val="FF0000"/>
                <w:sz w:val="22"/>
                <w:szCs w:val="22"/>
              </w:rPr>
              <w:t>(indique el índice).</w:t>
            </w:r>
          </w:p>
          <w:p w14:paraId="457A7445" w14:textId="77777777" w:rsidR="00E96737" w:rsidRPr="006A3B01" w:rsidRDefault="00E96737" w:rsidP="00E96737">
            <w:pPr>
              <w:spacing w:before="60" w:after="60"/>
              <w:ind w:left="72"/>
              <w:jc w:val="left"/>
              <w:rPr>
                <w:rFonts w:ascii="Arial" w:hAnsi="Arial" w:cs="Arial"/>
                <w:sz w:val="22"/>
                <w:szCs w:val="22"/>
              </w:rPr>
            </w:pPr>
            <w:r w:rsidRPr="006A3B01">
              <w:rPr>
                <w:rFonts w:ascii="Arial" w:hAnsi="Arial" w:cs="Arial"/>
                <w:i/>
                <w:iCs/>
                <w:color w:val="FF0000"/>
                <w:sz w:val="22"/>
                <w:szCs w:val="22"/>
              </w:rPr>
              <w:t>(Estos índices referenciales serán propuestos por el Contratista, sujetos a la aprobación del Contratante).</w:t>
            </w:r>
          </w:p>
        </w:tc>
      </w:tr>
      <w:tr w:rsidR="00E96737" w:rsidRPr="006A3B01" w14:paraId="2820AE28" w14:textId="77777777" w:rsidTr="00AF34F6">
        <w:tc>
          <w:tcPr>
            <w:tcW w:w="990" w:type="dxa"/>
          </w:tcPr>
          <w:p w14:paraId="61FE570D"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55.1</w:t>
            </w:r>
          </w:p>
        </w:tc>
        <w:tc>
          <w:tcPr>
            <w:tcW w:w="8370" w:type="dxa"/>
          </w:tcPr>
          <w:p w14:paraId="42A0A682" w14:textId="0A73415A" w:rsidR="00E96737" w:rsidRPr="006A3B01" w:rsidRDefault="00E96737" w:rsidP="00D51157">
            <w:pPr>
              <w:spacing w:before="120" w:after="120"/>
              <w:rPr>
                <w:rFonts w:ascii="Arial" w:hAnsi="Arial" w:cs="Arial"/>
                <w:b/>
                <w:i/>
                <w:iCs/>
                <w:color w:val="FF0000"/>
                <w:sz w:val="22"/>
                <w:szCs w:val="22"/>
              </w:rPr>
            </w:pPr>
            <w:r w:rsidRPr="006A3B01">
              <w:rPr>
                <w:rFonts w:ascii="Arial" w:hAnsi="Arial" w:cs="Arial"/>
                <w:sz w:val="22"/>
                <w:szCs w:val="22"/>
              </w:rPr>
              <w:t>La proporción que se retendrá de los de pagos es:</w:t>
            </w:r>
            <w:r w:rsidRPr="006A3B01">
              <w:rPr>
                <w:rFonts w:ascii="Arial" w:hAnsi="Arial" w:cs="Arial"/>
                <w:b/>
                <w:i/>
                <w:iCs/>
                <w:sz w:val="22"/>
                <w:szCs w:val="22"/>
              </w:rPr>
              <w:t xml:space="preserve"> No Aplica</w:t>
            </w:r>
          </w:p>
        </w:tc>
      </w:tr>
      <w:tr w:rsidR="00E96737" w:rsidRPr="006A3B01" w14:paraId="7D0015E5" w14:textId="77777777" w:rsidTr="00AF34F6">
        <w:tc>
          <w:tcPr>
            <w:tcW w:w="990" w:type="dxa"/>
          </w:tcPr>
          <w:p w14:paraId="08C601B6"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55.3</w:t>
            </w:r>
          </w:p>
        </w:tc>
        <w:tc>
          <w:tcPr>
            <w:tcW w:w="8370" w:type="dxa"/>
          </w:tcPr>
          <w:p w14:paraId="0B1646F7" w14:textId="77777777" w:rsidR="00D51157" w:rsidRPr="006A3B01" w:rsidRDefault="00D51157" w:rsidP="00D51157">
            <w:pPr>
              <w:spacing w:before="120" w:after="120"/>
              <w:rPr>
                <w:rFonts w:ascii="Arial" w:hAnsi="Arial" w:cs="Arial"/>
                <w:sz w:val="22"/>
                <w:szCs w:val="22"/>
              </w:rPr>
            </w:pPr>
            <w:r w:rsidRPr="006A3B01">
              <w:rPr>
                <w:rFonts w:ascii="Arial" w:hAnsi="Arial" w:cs="Arial"/>
                <w:sz w:val="22"/>
                <w:szCs w:val="22"/>
              </w:rPr>
              <w:t xml:space="preserve">La sustitución de la retención posterior a la Fecha de terminación de las Obras a la que se refiere la subcláusula 55.3 de las CGC será mediante la presentación de una garantía de calidad conforme a lo siguiente:  </w:t>
            </w:r>
          </w:p>
          <w:p w14:paraId="70AD1C5D" w14:textId="77777777" w:rsidR="00D51157" w:rsidRPr="006A3B01" w:rsidRDefault="00D51157" w:rsidP="00D51157">
            <w:pPr>
              <w:spacing w:before="120" w:after="120"/>
              <w:rPr>
                <w:rFonts w:ascii="Arial" w:hAnsi="Arial" w:cs="Arial"/>
                <w:iCs/>
                <w:sz w:val="22"/>
                <w:szCs w:val="22"/>
              </w:rPr>
            </w:pPr>
            <w:r w:rsidRPr="006A3B01">
              <w:rPr>
                <w:rFonts w:ascii="Arial" w:hAnsi="Arial" w:cs="Arial"/>
                <w:iCs/>
                <w:sz w:val="22"/>
                <w:szCs w:val="22"/>
              </w:rPr>
              <w:t>Tipo de instrumento: Garantía Bancaria de primer requerimiento de Vicios Ocultos</w:t>
            </w:r>
          </w:p>
          <w:p w14:paraId="3C260330" w14:textId="77777777" w:rsidR="00D51157" w:rsidRPr="006A3B01" w:rsidRDefault="00D51157" w:rsidP="00D51157">
            <w:pPr>
              <w:spacing w:before="120" w:after="120"/>
              <w:rPr>
                <w:rFonts w:ascii="Arial" w:hAnsi="Arial" w:cs="Arial"/>
                <w:iCs/>
                <w:sz w:val="22"/>
                <w:szCs w:val="22"/>
              </w:rPr>
            </w:pPr>
            <w:r w:rsidRPr="006A3B01">
              <w:rPr>
                <w:rFonts w:ascii="Arial" w:hAnsi="Arial" w:cs="Arial"/>
                <w:iCs/>
                <w:sz w:val="22"/>
                <w:szCs w:val="22"/>
              </w:rPr>
              <w:t xml:space="preserve">Monto:  Cinco por ciento (5%) del precio del Contrato, Moneda Dólar de los Estados Unidos de Norte América </w:t>
            </w:r>
          </w:p>
          <w:p w14:paraId="5C31C930" w14:textId="19551564" w:rsidR="00E96737" w:rsidRPr="006A3B01" w:rsidRDefault="00D51157" w:rsidP="00D51157">
            <w:pPr>
              <w:spacing w:before="120" w:after="120"/>
              <w:rPr>
                <w:rFonts w:ascii="Arial" w:hAnsi="Arial" w:cs="Arial"/>
                <w:sz w:val="22"/>
                <w:szCs w:val="22"/>
              </w:rPr>
            </w:pPr>
            <w:r w:rsidRPr="006A3B01">
              <w:rPr>
                <w:rFonts w:ascii="Arial" w:hAnsi="Arial" w:cs="Arial"/>
                <w:iCs/>
                <w:sz w:val="22"/>
                <w:szCs w:val="22"/>
              </w:rPr>
              <w:t>Vigencia: Doce Meses contados a partir de la fecha de emisión del Acta de Recepción Final de las obras</w:t>
            </w:r>
            <w:r w:rsidR="00E96737" w:rsidRPr="006A3B01">
              <w:rPr>
                <w:rFonts w:ascii="Arial" w:hAnsi="Arial" w:cs="Arial"/>
                <w:i/>
                <w:iCs/>
                <w:sz w:val="22"/>
                <w:szCs w:val="22"/>
              </w:rPr>
              <w:t xml:space="preserve"> </w:t>
            </w:r>
          </w:p>
        </w:tc>
      </w:tr>
      <w:tr w:rsidR="00E96737" w:rsidRPr="006A3B01" w14:paraId="78CEDBF0" w14:textId="77777777" w:rsidTr="00AF34F6">
        <w:tc>
          <w:tcPr>
            <w:tcW w:w="990" w:type="dxa"/>
          </w:tcPr>
          <w:p w14:paraId="0754DBC5"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56.1</w:t>
            </w:r>
          </w:p>
        </w:tc>
        <w:tc>
          <w:tcPr>
            <w:tcW w:w="8370" w:type="dxa"/>
          </w:tcPr>
          <w:p w14:paraId="64B3A3A6" w14:textId="77777777" w:rsidR="00D51157" w:rsidRPr="006A3B01" w:rsidRDefault="00D51157" w:rsidP="00D51157">
            <w:pPr>
              <w:spacing w:before="120" w:after="120"/>
              <w:rPr>
                <w:rFonts w:ascii="Arial" w:hAnsi="Arial" w:cs="Arial"/>
                <w:spacing w:val="-3"/>
                <w:sz w:val="22"/>
                <w:szCs w:val="22"/>
              </w:rPr>
            </w:pPr>
            <w:r w:rsidRPr="006A3B01">
              <w:rPr>
                <w:rFonts w:ascii="Arial" w:hAnsi="Arial" w:cs="Arial"/>
                <w:spacing w:val="-3"/>
                <w:sz w:val="22"/>
                <w:szCs w:val="22"/>
              </w:rPr>
              <w:t xml:space="preserve">El monto de la indemnización por daños y perjuicios para la totalidad de las Obras es del </w:t>
            </w:r>
            <w:r w:rsidRPr="006A3B01">
              <w:rPr>
                <w:rFonts w:ascii="Arial" w:hAnsi="Arial" w:cs="Arial"/>
                <w:i/>
                <w:iCs/>
                <w:spacing w:val="-3"/>
                <w:sz w:val="22"/>
                <w:szCs w:val="22"/>
              </w:rPr>
              <w:t xml:space="preserve">0.05 y 0.10 por ciento </w:t>
            </w:r>
            <w:r w:rsidRPr="006A3B01">
              <w:rPr>
                <w:rFonts w:ascii="Arial" w:hAnsi="Arial" w:cs="Arial"/>
                <w:spacing w:val="-3"/>
                <w:sz w:val="22"/>
                <w:szCs w:val="22"/>
              </w:rPr>
              <w:t xml:space="preserve">por día. El monto máximo de la indemnización por daños y perjuicios para la totalidad de las Obras es </w:t>
            </w:r>
            <w:r w:rsidRPr="006A3B01">
              <w:rPr>
                <w:rFonts w:ascii="Arial" w:hAnsi="Arial" w:cs="Arial"/>
                <w:i/>
                <w:iCs/>
                <w:spacing w:val="-3"/>
                <w:sz w:val="22"/>
                <w:szCs w:val="22"/>
              </w:rPr>
              <w:t>5 al 10 por ciento</w:t>
            </w:r>
            <w:r w:rsidRPr="006A3B01">
              <w:rPr>
                <w:rFonts w:ascii="Arial" w:hAnsi="Arial" w:cs="Arial"/>
                <w:spacing w:val="-3"/>
                <w:sz w:val="22"/>
                <w:szCs w:val="22"/>
              </w:rPr>
              <w:t xml:space="preserve"> del precio final del Contrato.</w:t>
            </w:r>
          </w:p>
          <w:p w14:paraId="68755871" w14:textId="5A99F304" w:rsidR="00E96737" w:rsidRPr="006A3B01" w:rsidRDefault="00D51157" w:rsidP="00D51157">
            <w:pPr>
              <w:spacing w:before="120" w:after="120"/>
              <w:rPr>
                <w:rFonts w:ascii="Arial" w:hAnsi="Arial" w:cs="Arial"/>
                <w:i/>
                <w:iCs/>
                <w:sz w:val="22"/>
                <w:szCs w:val="22"/>
              </w:rPr>
            </w:pPr>
            <w:r w:rsidRPr="006A3B01">
              <w:rPr>
                <w:rFonts w:ascii="Arial" w:hAnsi="Arial" w:cs="Arial"/>
                <w:i/>
                <w:iCs/>
                <w:spacing w:val="-3"/>
                <w:sz w:val="22"/>
                <w:szCs w:val="22"/>
              </w:rPr>
              <w:t>(Generalmente la indemnización por daños y perjuicios se establece entre el 0.05 y 0.10 por ciento por día, y el monto total no deberá exceder del 5 al 10 por ciento del Precio del Contrato. Si se han acordado terminaciones por secciones e indemnizaciones por daños y perjuicio por secciones, aquí se deberá especificar el monto de estas últimas.)</w:t>
            </w:r>
          </w:p>
        </w:tc>
      </w:tr>
      <w:tr w:rsidR="00E96737" w:rsidRPr="006A3B01" w14:paraId="0B751920" w14:textId="77777777" w:rsidTr="00AF34F6">
        <w:tc>
          <w:tcPr>
            <w:tcW w:w="990" w:type="dxa"/>
          </w:tcPr>
          <w:p w14:paraId="32D86DD1"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56.2</w:t>
            </w:r>
          </w:p>
        </w:tc>
        <w:tc>
          <w:tcPr>
            <w:tcW w:w="8370" w:type="dxa"/>
          </w:tcPr>
          <w:p w14:paraId="33F9A67F" w14:textId="77777777" w:rsidR="00E96737" w:rsidRPr="006A3B01" w:rsidRDefault="00E96737" w:rsidP="00E96737">
            <w:pPr>
              <w:spacing w:before="120" w:after="120"/>
              <w:rPr>
                <w:rFonts w:ascii="Arial" w:hAnsi="Arial" w:cs="Arial"/>
                <w:spacing w:val="-3"/>
                <w:sz w:val="22"/>
                <w:szCs w:val="22"/>
              </w:rPr>
            </w:pPr>
            <w:r w:rsidRPr="006A3B01">
              <w:rPr>
                <w:rFonts w:ascii="Arial" w:hAnsi="Arial" w:cs="Arial"/>
                <w:spacing w:val="-3"/>
                <w:sz w:val="22"/>
                <w:szCs w:val="22"/>
              </w:rPr>
              <w:t>La penalización por subsanar un defecto no corregido por el Contratista será del 100%</w:t>
            </w:r>
            <w:r w:rsidRPr="006A3B01">
              <w:rPr>
                <w:rFonts w:ascii="Arial" w:hAnsi="Arial" w:cs="Arial"/>
                <w:color w:val="FF0000"/>
                <w:spacing w:val="-3"/>
                <w:sz w:val="22"/>
                <w:szCs w:val="22"/>
              </w:rPr>
              <w:t xml:space="preserve"> </w:t>
            </w:r>
            <w:r w:rsidRPr="006A3B01">
              <w:rPr>
                <w:rFonts w:ascii="Arial" w:hAnsi="Arial" w:cs="Arial"/>
                <w:spacing w:val="-3"/>
                <w:sz w:val="22"/>
                <w:szCs w:val="22"/>
              </w:rPr>
              <w:t>del costo de la corrección del defecto.</w:t>
            </w:r>
          </w:p>
        </w:tc>
      </w:tr>
      <w:tr w:rsidR="00E96737" w:rsidRPr="006A3B01" w14:paraId="6A3B1125" w14:textId="77777777" w:rsidTr="00AF34F6">
        <w:tc>
          <w:tcPr>
            <w:tcW w:w="990" w:type="dxa"/>
          </w:tcPr>
          <w:p w14:paraId="2651A2F0"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57.1</w:t>
            </w:r>
          </w:p>
        </w:tc>
        <w:tc>
          <w:tcPr>
            <w:tcW w:w="8370" w:type="dxa"/>
          </w:tcPr>
          <w:p w14:paraId="24E4A183" w14:textId="77777777" w:rsidR="00E96737" w:rsidRPr="006A3B01" w:rsidRDefault="00E96737" w:rsidP="00E96737">
            <w:pPr>
              <w:autoSpaceDE w:val="0"/>
              <w:autoSpaceDN w:val="0"/>
              <w:adjustRightInd w:val="0"/>
              <w:rPr>
                <w:rFonts w:ascii="Arial" w:eastAsiaTheme="minorHAnsi" w:hAnsi="Arial" w:cs="Arial"/>
                <w:color w:val="000000"/>
                <w:sz w:val="22"/>
                <w:szCs w:val="22"/>
                <w:lang w:val="es-HN"/>
              </w:rPr>
            </w:pPr>
            <w:r w:rsidRPr="006A3B01">
              <w:rPr>
                <w:rFonts w:ascii="Arial" w:eastAsiaTheme="minorHAnsi" w:hAnsi="Arial" w:cs="Arial"/>
                <w:color w:val="000000"/>
                <w:sz w:val="22"/>
                <w:szCs w:val="22"/>
                <w:lang w:val="es-HN"/>
              </w:rPr>
              <w:t xml:space="preserve">La bonificación para la totalidad de las Obras es </w:t>
            </w:r>
            <w:r w:rsidRPr="006A3B01">
              <w:rPr>
                <w:rFonts w:ascii="Arial" w:eastAsiaTheme="minorHAnsi" w:hAnsi="Arial" w:cs="Arial"/>
                <w:b/>
                <w:color w:val="000000"/>
                <w:sz w:val="22"/>
                <w:szCs w:val="22"/>
                <w:lang w:val="es-HN"/>
              </w:rPr>
              <w:t>NO APLICA.</w:t>
            </w:r>
            <w:r w:rsidRPr="006A3B01">
              <w:rPr>
                <w:rFonts w:ascii="Arial" w:eastAsiaTheme="minorHAnsi" w:hAnsi="Arial" w:cs="Arial"/>
                <w:color w:val="000000"/>
                <w:sz w:val="22"/>
                <w:szCs w:val="22"/>
                <w:lang w:val="es-HN"/>
              </w:rPr>
              <w:t xml:space="preserve"> </w:t>
            </w:r>
          </w:p>
          <w:p w14:paraId="7214EDA3" w14:textId="30E25953" w:rsidR="00E96737" w:rsidRPr="006A3B01" w:rsidRDefault="00E96737" w:rsidP="00E96737">
            <w:pPr>
              <w:autoSpaceDE w:val="0"/>
              <w:autoSpaceDN w:val="0"/>
              <w:adjustRightInd w:val="0"/>
              <w:rPr>
                <w:rFonts w:ascii="Arial" w:eastAsiaTheme="minorHAnsi" w:hAnsi="Arial" w:cs="Arial"/>
                <w:color w:val="000000"/>
                <w:sz w:val="22"/>
                <w:szCs w:val="22"/>
                <w:lang w:val="es-HN"/>
              </w:rPr>
            </w:pPr>
            <w:r w:rsidRPr="006A3B01">
              <w:rPr>
                <w:rFonts w:ascii="Arial" w:eastAsiaTheme="minorHAnsi" w:hAnsi="Arial" w:cs="Arial"/>
                <w:color w:val="000000"/>
                <w:sz w:val="22"/>
                <w:szCs w:val="22"/>
                <w:lang w:val="es-HN"/>
              </w:rPr>
              <w:t xml:space="preserve">El monto máximo de la bonificación por la totalidad de las Obras es </w:t>
            </w:r>
            <w:r w:rsidRPr="006A3B01">
              <w:rPr>
                <w:rFonts w:ascii="Arial" w:eastAsiaTheme="minorHAnsi" w:hAnsi="Arial" w:cs="Arial"/>
                <w:b/>
                <w:color w:val="000000"/>
                <w:sz w:val="22"/>
                <w:szCs w:val="22"/>
                <w:lang w:val="es-HN"/>
              </w:rPr>
              <w:t>NO APLICA.</w:t>
            </w:r>
          </w:p>
          <w:p w14:paraId="026EA84C" w14:textId="77777777" w:rsidR="00E96737" w:rsidRPr="006A3B01" w:rsidRDefault="00E96737" w:rsidP="00E96737">
            <w:pPr>
              <w:suppressAutoHyphens/>
              <w:spacing w:before="120" w:after="120"/>
              <w:rPr>
                <w:rFonts w:ascii="Arial" w:hAnsi="Arial" w:cs="Arial"/>
                <w:i/>
                <w:spacing w:val="-3"/>
                <w:sz w:val="22"/>
                <w:szCs w:val="22"/>
              </w:rPr>
            </w:pPr>
          </w:p>
        </w:tc>
      </w:tr>
      <w:tr w:rsidR="00E96737" w:rsidRPr="006A3B01" w14:paraId="64745A7C" w14:textId="77777777" w:rsidTr="00AF34F6">
        <w:tc>
          <w:tcPr>
            <w:tcW w:w="9360" w:type="dxa"/>
            <w:gridSpan w:val="2"/>
            <w:shd w:val="clear" w:color="auto" w:fill="00B050"/>
          </w:tcPr>
          <w:p w14:paraId="770DB8B8" w14:textId="77777777" w:rsidR="00E96737" w:rsidRPr="006A3B01" w:rsidRDefault="00E96737" w:rsidP="00E96737">
            <w:pPr>
              <w:spacing w:before="60" w:after="60"/>
              <w:jc w:val="center"/>
              <w:rPr>
                <w:rFonts w:ascii="Arial" w:hAnsi="Arial" w:cs="Arial"/>
                <w:b/>
                <w:bCs/>
                <w:color w:val="FFFFFF" w:themeColor="background1"/>
                <w:sz w:val="22"/>
                <w:szCs w:val="22"/>
              </w:rPr>
            </w:pPr>
            <w:r w:rsidRPr="006A3B01">
              <w:rPr>
                <w:rFonts w:ascii="Arial" w:hAnsi="Arial" w:cs="Arial"/>
                <w:b/>
                <w:bCs/>
                <w:color w:val="FFFFFF" w:themeColor="background1"/>
                <w:sz w:val="22"/>
                <w:szCs w:val="22"/>
              </w:rPr>
              <w:t>E. Finalización del Contrato</w:t>
            </w:r>
          </w:p>
        </w:tc>
      </w:tr>
      <w:tr w:rsidR="00E96737" w:rsidRPr="006A3B01" w14:paraId="4FB03B5A" w14:textId="77777777" w:rsidTr="00AF34F6">
        <w:tc>
          <w:tcPr>
            <w:tcW w:w="990" w:type="dxa"/>
          </w:tcPr>
          <w:p w14:paraId="5EC039C3"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63.1</w:t>
            </w:r>
          </w:p>
        </w:tc>
        <w:tc>
          <w:tcPr>
            <w:tcW w:w="8370" w:type="dxa"/>
          </w:tcPr>
          <w:p w14:paraId="2BF74CA9" w14:textId="77777777" w:rsidR="00C02D67" w:rsidRPr="006A3B01" w:rsidRDefault="00C02D67" w:rsidP="00C02D67">
            <w:pPr>
              <w:rPr>
                <w:rFonts w:ascii="Arial" w:hAnsi="Arial" w:cs="Arial"/>
                <w:sz w:val="22"/>
                <w:szCs w:val="24"/>
              </w:rPr>
            </w:pPr>
            <w:r w:rsidRPr="006A3B01">
              <w:rPr>
                <w:rFonts w:ascii="Arial" w:hAnsi="Arial" w:cs="Arial"/>
                <w:sz w:val="22"/>
                <w:szCs w:val="24"/>
              </w:rPr>
              <w:t>Los Manuales de operación y mantenimiento deberán presentarse a más tardar (30) días calendarios a partir del acta de recepción sustancial.</w:t>
            </w:r>
          </w:p>
          <w:p w14:paraId="0EA449CF" w14:textId="4944CBA2" w:rsidR="00E96737" w:rsidRPr="006A3B01" w:rsidRDefault="00C02D67" w:rsidP="00C02D67">
            <w:pPr>
              <w:spacing w:before="60" w:after="60"/>
              <w:rPr>
                <w:rFonts w:ascii="Arial" w:hAnsi="Arial" w:cs="Arial"/>
                <w:i/>
                <w:iCs/>
                <w:spacing w:val="-3"/>
                <w:sz w:val="22"/>
                <w:szCs w:val="22"/>
              </w:rPr>
            </w:pPr>
            <w:r w:rsidRPr="006A3B01">
              <w:rPr>
                <w:rFonts w:ascii="Arial" w:hAnsi="Arial" w:cs="Arial"/>
                <w:sz w:val="22"/>
                <w:szCs w:val="24"/>
              </w:rPr>
              <w:t>Los planos actualizados finales deberán presentarse a más tardar 30 días calendarios a partir del acta de recepción sustancial.</w:t>
            </w:r>
          </w:p>
        </w:tc>
      </w:tr>
      <w:tr w:rsidR="00E96737" w:rsidRPr="006A3B01" w14:paraId="2026E1B2" w14:textId="77777777" w:rsidTr="00AF34F6">
        <w:tc>
          <w:tcPr>
            <w:tcW w:w="990" w:type="dxa"/>
            <w:shd w:val="clear" w:color="auto" w:fill="auto"/>
          </w:tcPr>
          <w:p w14:paraId="36E1CB88"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63.2</w:t>
            </w:r>
          </w:p>
        </w:tc>
        <w:tc>
          <w:tcPr>
            <w:tcW w:w="8370" w:type="dxa"/>
            <w:shd w:val="clear" w:color="auto" w:fill="auto"/>
          </w:tcPr>
          <w:p w14:paraId="0F49E019" w14:textId="77777777" w:rsidR="00E96737" w:rsidRPr="006A3B01" w:rsidRDefault="00E96737" w:rsidP="00E96737">
            <w:pPr>
              <w:spacing w:before="60" w:after="60"/>
              <w:rPr>
                <w:rFonts w:ascii="Arial" w:hAnsi="Arial" w:cs="Arial"/>
                <w:i/>
                <w:iCs/>
                <w:spacing w:val="-3"/>
                <w:sz w:val="22"/>
                <w:szCs w:val="22"/>
              </w:rPr>
            </w:pPr>
            <w:r w:rsidRPr="006A3B01">
              <w:rPr>
                <w:rFonts w:ascii="Arial" w:hAnsi="Arial" w:cs="Arial"/>
                <w:spacing w:val="-3"/>
                <w:sz w:val="22"/>
                <w:szCs w:val="22"/>
              </w:rPr>
              <w:t xml:space="preserve">La suma que se retendrá por no cumplir con la presentación de los planos actualizados finales y/o los manuales de operación y mantenimiento en la fecha establecida en las CGC 63.1 es de Diez mil Córdobas netos  (C$10,000.00). </w:t>
            </w:r>
          </w:p>
        </w:tc>
      </w:tr>
      <w:tr w:rsidR="00E96737" w:rsidRPr="006A3B01" w14:paraId="2583595B" w14:textId="77777777" w:rsidTr="00AF34F6">
        <w:tc>
          <w:tcPr>
            <w:tcW w:w="990" w:type="dxa"/>
          </w:tcPr>
          <w:p w14:paraId="0EAD2F80"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64.1 (c)</w:t>
            </w:r>
          </w:p>
        </w:tc>
        <w:tc>
          <w:tcPr>
            <w:tcW w:w="8370" w:type="dxa"/>
          </w:tcPr>
          <w:p w14:paraId="25040011" w14:textId="0CE5FA95" w:rsidR="00E96737" w:rsidRPr="006A3B01" w:rsidRDefault="00C02D67" w:rsidP="00E96737">
            <w:pPr>
              <w:spacing w:before="60" w:after="60"/>
              <w:rPr>
                <w:rFonts w:ascii="Arial" w:hAnsi="Arial" w:cs="Arial"/>
                <w:i/>
                <w:iCs/>
                <w:spacing w:val="-3"/>
                <w:sz w:val="22"/>
                <w:szCs w:val="22"/>
              </w:rPr>
            </w:pPr>
            <w:r w:rsidRPr="006A3B01">
              <w:rPr>
                <w:rFonts w:ascii="Arial" w:hAnsi="Arial" w:cs="Arial"/>
                <w:spacing w:val="-3"/>
                <w:sz w:val="22"/>
                <w:szCs w:val="22"/>
              </w:rPr>
              <w:t>El número máximo de días es (36 días, consistente con la Subcláusula 56.1 sobre liquidación por daños y perjuicios)</w:t>
            </w:r>
            <w:r w:rsidR="00E96737" w:rsidRPr="006A3B01">
              <w:rPr>
                <w:rFonts w:ascii="Arial" w:hAnsi="Arial" w:cs="Arial"/>
                <w:spacing w:val="-3"/>
                <w:sz w:val="22"/>
                <w:szCs w:val="22"/>
              </w:rPr>
              <w:t>.</w:t>
            </w:r>
            <w:r w:rsidR="00E96737" w:rsidRPr="006A3B01">
              <w:rPr>
                <w:rFonts w:ascii="Arial" w:hAnsi="Arial" w:cs="Arial"/>
                <w:i/>
                <w:iCs/>
                <w:spacing w:val="-3"/>
                <w:sz w:val="22"/>
                <w:szCs w:val="22"/>
              </w:rPr>
              <w:t xml:space="preserve"> </w:t>
            </w:r>
            <w:r w:rsidR="00E96737" w:rsidRPr="006A3B01">
              <w:rPr>
                <w:rFonts w:ascii="Arial" w:hAnsi="Arial" w:cs="Arial"/>
                <w:spacing w:val="-3"/>
                <w:sz w:val="22"/>
                <w:szCs w:val="22"/>
              </w:rPr>
              <w:t xml:space="preserve"> </w:t>
            </w:r>
          </w:p>
        </w:tc>
      </w:tr>
      <w:tr w:rsidR="00E96737" w:rsidRPr="006A3B01" w14:paraId="515C6769" w14:textId="77777777" w:rsidTr="00AF34F6">
        <w:tc>
          <w:tcPr>
            <w:tcW w:w="990" w:type="dxa"/>
          </w:tcPr>
          <w:p w14:paraId="3B07AEFB"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66.1</w:t>
            </w:r>
          </w:p>
        </w:tc>
        <w:tc>
          <w:tcPr>
            <w:tcW w:w="8370" w:type="dxa"/>
          </w:tcPr>
          <w:p w14:paraId="30D0B27E" w14:textId="0A9C99C3" w:rsidR="00E96737" w:rsidRPr="006A3B01" w:rsidRDefault="00C02D67" w:rsidP="00E96737">
            <w:pPr>
              <w:spacing w:before="60" w:after="60"/>
              <w:rPr>
                <w:rFonts w:ascii="Arial" w:hAnsi="Arial" w:cs="Arial"/>
                <w:i/>
                <w:iCs/>
                <w:spacing w:val="-3"/>
                <w:sz w:val="22"/>
                <w:szCs w:val="22"/>
              </w:rPr>
            </w:pPr>
            <w:r w:rsidRPr="006A3B01">
              <w:rPr>
                <w:rFonts w:ascii="Arial" w:hAnsi="Arial" w:cs="Arial"/>
                <w:spacing w:val="-3"/>
                <w:sz w:val="22"/>
                <w:szCs w:val="22"/>
              </w:rPr>
              <w:t xml:space="preserve">El porcentaje que se aplicará al valor de las Obras no terminadas para fines de pago posteriores a la terminación anticipada </w:t>
            </w:r>
            <w:r w:rsidRPr="006A3B01">
              <w:rPr>
                <w:rFonts w:ascii="Arial" w:hAnsi="Arial" w:cs="Arial"/>
                <w:i/>
                <w:iCs/>
                <w:spacing w:val="-3"/>
                <w:sz w:val="22"/>
                <w:szCs w:val="22"/>
              </w:rPr>
              <w:t>será establecido en el informe de finiquito correspondiente.(En caso que aplique).</w:t>
            </w:r>
          </w:p>
        </w:tc>
      </w:tr>
      <w:tr w:rsidR="00E96737" w:rsidRPr="006A3B01" w14:paraId="12D99FBC" w14:textId="77777777" w:rsidTr="00AF34F6">
        <w:tc>
          <w:tcPr>
            <w:tcW w:w="990" w:type="dxa"/>
          </w:tcPr>
          <w:p w14:paraId="60F8069A" w14:textId="77777777" w:rsidR="00E96737" w:rsidRPr="006A3B01" w:rsidRDefault="00E96737" w:rsidP="00E96737">
            <w:pPr>
              <w:spacing w:before="60" w:after="60"/>
              <w:jc w:val="center"/>
              <w:rPr>
                <w:rFonts w:ascii="Arial" w:hAnsi="Arial" w:cs="Arial"/>
                <w:b/>
                <w:bCs/>
                <w:sz w:val="22"/>
                <w:szCs w:val="22"/>
              </w:rPr>
            </w:pPr>
            <w:r w:rsidRPr="006A3B01">
              <w:rPr>
                <w:rFonts w:ascii="Arial" w:hAnsi="Arial" w:cs="Arial"/>
                <w:b/>
                <w:bCs/>
                <w:sz w:val="22"/>
                <w:szCs w:val="22"/>
              </w:rPr>
              <w:t>67.1</w:t>
            </w:r>
          </w:p>
        </w:tc>
        <w:tc>
          <w:tcPr>
            <w:tcW w:w="8370" w:type="dxa"/>
          </w:tcPr>
          <w:p w14:paraId="4658B46C" w14:textId="77777777" w:rsidR="00C02D67" w:rsidRPr="006A3B01" w:rsidRDefault="00C02D67" w:rsidP="00C02D67">
            <w:pPr>
              <w:spacing w:before="60" w:after="60"/>
              <w:rPr>
                <w:rFonts w:ascii="Arial" w:hAnsi="Arial" w:cs="Arial"/>
                <w:sz w:val="22"/>
                <w:szCs w:val="22"/>
                <w:lang w:val="es-MX"/>
              </w:rPr>
            </w:pPr>
            <w:r w:rsidRPr="006A3B01">
              <w:rPr>
                <w:rFonts w:ascii="Arial" w:hAnsi="Arial" w:cs="Arial"/>
                <w:sz w:val="22"/>
                <w:szCs w:val="22"/>
                <w:lang w:val="es-MX"/>
              </w:rPr>
              <w:t xml:space="preserve">Los </w:t>
            </w:r>
            <w:r w:rsidRPr="006A3B01">
              <w:rPr>
                <w:rFonts w:ascii="Arial" w:hAnsi="Arial" w:cs="Arial"/>
                <w:sz w:val="22"/>
                <w:szCs w:val="22"/>
              </w:rPr>
              <w:t>plazos</w:t>
            </w:r>
            <w:r w:rsidRPr="006A3B01">
              <w:rPr>
                <w:rFonts w:ascii="Arial" w:hAnsi="Arial" w:cs="Arial"/>
                <w:sz w:val="22"/>
                <w:szCs w:val="22"/>
                <w:lang w:val="es-MX"/>
              </w:rPr>
              <w:t xml:space="preserve"> contractuales para responsabilidad por vicios ocultos posterior a la emisión del Certificado de corrección de defectos son: a </w:t>
            </w:r>
            <w:r w:rsidRPr="006A3B01">
              <w:rPr>
                <w:rFonts w:ascii="Arial" w:hAnsi="Arial" w:cs="Arial"/>
                <w:i/>
                <w:iCs/>
                <w:sz w:val="22"/>
                <w:szCs w:val="22"/>
                <w:lang w:val="es-MX"/>
              </w:rPr>
              <w:t>1 año</w:t>
            </w:r>
            <w:r w:rsidRPr="006A3B01">
              <w:rPr>
                <w:rFonts w:ascii="Arial" w:hAnsi="Arial" w:cs="Arial"/>
                <w:sz w:val="22"/>
                <w:szCs w:val="22"/>
                <w:lang w:val="es-MX"/>
              </w:rPr>
              <w:t xml:space="preserve"> en caso de fallas o defectos estructurales</w:t>
            </w:r>
          </w:p>
          <w:p w14:paraId="07EC6489" w14:textId="3BCF3298" w:rsidR="00E96737" w:rsidRPr="006A3B01" w:rsidRDefault="00E96737" w:rsidP="00C02D67">
            <w:pPr>
              <w:spacing w:before="60" w:after="60"/>
              <w:rPr>
                <w:rFonts w:ascii="Arial" w:hAnsi="Arial" w:cs="Arial"/>
                <w:sz w:val="22"/>
                <w:szCs w:val="22"/>
                <w:lang w:val="es-MX"/>
              </w:rPr>
            </w:pPr>
          </w:p>
        </w:tc>
      </w:tr>
    </w:tbl>
    <w:p w14:paraId="2583978F" w14:textId="20AF4EA8" w:rsidR="007A1668" w:rsidRPr="006A3B01" w:rsidRDefault="007A1668" w:rsidP="000C6174">
      <w:pPr>
        <w:spacing w:before="60" w:after="60"/>
        <w:rPr>
          <w:rFonts w:ascii="Arial" w:hAnsi="Arial" w:cs="Arial"/>
          <w:color w:val="FF0000"/>
          <w:sz w:val="22"/>
          <w:szCs w:val="22"/>
        </w:rPr>
      </w:pPr>
    </w:p>
    <w:p w14:paraId="00694E90" w14:textId="7A716A19" w:rsidR="007A1668" w:rsidRPr="006A3B01" w:rsidRDefault="007A1668" w:rsidP="000C6174">
      <w:pPr>
        <w:spacing w:before="60" w:after="60"/>
        <w:rPr>
          <w:rFonts w:ascii="Arial" w:hAnsi="Arial" w:cs="Arial"/>
          <w:color w:val="FF0000"/>
          <w:sz w:val="22"/>
          <w:szCs w:val="22"/>
        </w:rPr>
      </w:pPr>
    </w:p>
    <w:p w14:paraId="6C003F2F" w14:textId="77777777" w:rsidR="007A1668" w:rsidRPr="006A3B01" w:rsidRDefault="007A1668" w:rsidP="000C6174">
      <w:pPr>
        <w:spacing w:before="60" w:after="60"/>
        <w:rPr>
          <w:rFonts w:ascii="Arial" w:hAnsi="Arial" w:cs="Arial"/>
          <w:color w:val="FF0000"/>
          <w:sz w:val="22"/>
          <w:szCs w:val="22"/>
        </w:rPr>
      </w:pPr>
    </w:p>
    <w:p w14:paraId="022D4B79" w14:textId="77777777" w:rsidR="00D656B3" w:rsidRPr="006A3B01" w:rsidRDefault="00D656B3" w:rsidP="000C6174">
      <w:pPr>
        <w:spacing w:before="60" w:after="60"/>
        <w:rPr>
          <w:color w:val="FF0000"/>
        </w:rPr>
      </w:pPr>
    </w:p>
    <w:p w14:paraId="1EB50B25" w14:textId="77777777" w:rsidR="00D656B3" w:rsidRPr="006A3B01" w:rsidRDefault="00D656B3" w:rsidP="000C6174">
      <w:pPr>
        <w:spacing w:before="60" w:after="60"/>
        <w:rPr>
          <w:color w:val="FF0000"/>
        </w:rPr>
      </w:pPr>
    </w:p>
    <w:p w14:paraId="22794809" w14:textId="77777777" w:rsidR="00D656B3" w:rsidRPr="006A3B01" w:rsidRDefault="00D656B3" w:rsidP="000C6174">
      <w:pPr>
        <w:spacing w:before="60" w:after="60"/>
        <w:rPr>
          <w:color w:val="FF0000"/>
        </w:rPr>
      </w:pPr>
    </w:p>
    <w:p w14:paraId="21CD5797" w14:textId="77777777" w:rsidR="00D656B3" w:rsidRPr="006A3B01" w:rsidRDefault="00D656B3" w:rsidP="000C6174">
      <w:pPr>
        <w:spacing w:before="60" w:after="60"/>
        <w:rPr>
          <w:color w:val="FF0000"/>
        </w:rPr>
      </w:pPr>
    </w:p>
    <w:p w14:paraId="5DA5F8EC" w14:textId="77777777" w:rsidR="00D656B3" w:rsidRPr="006A3B01" w:rsidRDefault="00D656B3" w:rsidP="000C6174">
      <w:pPr>
        <w:spacing w:before="60" w:after="60"/>
        <w:rPr>
          <w:color w:val="FF0000"/>
        </w:rPr>
      </w:pPr>
    </w:p>
    <w:bookmarkEnd w:id="1174"/>
    <w:p w14:paraId="434B50FF" w14:textId="77777777" w:rsidR="00D656B3" w:rsidRPr="006A3B01" w:rsidRDefault="00D656B3" w:rsidP="000C6174"/>
    <w:p w14:paraId="3B6F299E" w14:textId="77777777" w:rsidR="00D656B3" w:rsidRPr="006A3B01" w:rsidRDefault="00D656B3" w:rsidP="000C6174"/>
    <w:p w14:paraId="329C6A37" w14:textId="77777777" w:rsidR="00D656B3" w:rsidRPr="006A3B01" w:rsidRDefault="00D656B3" w:rsidP="000C6174"/>
    <w:p w14:paraId="35A39553" w14:textId="77777777" w:rsidR="00D656B3" w:rsidRPr="006A3B01" w:rsidRDefault="00D656B3" w:rsidP="000C6174">
      <w:pPr>
        <w:spacing w:after="160" w:line="259" w:lineRule="auto"/>
        <w:jc w:val="left"/>
        <w:sectPr w:rsidR="00D656B3" w:rsidRPr="006A3B01" w:rsidSect="00D52575">
          <w:pgSz w:w="12240" w:h="15840" w:code="1"/>
          <w:pgMar w:top="1152" w:right="1440" w:bottom="1440" w:left="1440" w:header="720" w:footer="720" w:gutter="0"/>
          <w:cols w:space="708"/>
          <w:titlePg/>
          <w:docGrid w:linePitch="360"/>
        </w:sectPr>
      </w:pPr>
    </w:p>
    <w:p w14:paraId="5FA466B8" w14:textId="7BBD3BC5" w:rsidR="00D656B3" w:rsidRPr="006A3B01" w:rsidRDefault="00D656B3" w:rsidP="00941E15">
      <w:pPr>
        <w:jc w:val="center"/>
        <w:rPr>
          <w:rFonts w:ascii="Arial" w:hAnsi="Arial" w:cs="Arial"/>
          <w:b/>
          <w:smallCaps/>
          <w:sz w:val="22"/>
          <w:szCs w:val="22"/>
          <w:lang w:val="es-ES"/>
        </w:rPr>
      </w:pPr>
      <w:bookmarkStart w:id="1175" w:name="_Toc490206599"/>
      <w:bookmarkStart w:id="1176" w:name="_Toc74048300"/>
      <w:bookmarkStart w:id="1177" w:name="_Toc74518540"/>
      <w:bookmarkStart w:id="1178" w:name="_Toc74519270"/>
      <w:bookmarkStart w:id="1179" w:name="_Toc74781460"/>
      <w:bookmarkStart w:id="1180" w:name="_Toc74930973"/>
      <w:r w:rsidRPr="006A3B01">
        <w:rPr>
          <w:rFonts w:ascii="Arial" w:hAnsi="Arial" w:cs="Arial"/>
          <w:b/>
          <w:smallCaps/>
          <w:sz w:val="22"/>
          <w:szCs w:val="22"/>
          <w:lang w:val="es-ES"/>
        </w:rPr>
        <w:t>Apéndice 1</w:t>
      </w:r>
      <w:bookmarkEnd w:id="1175"/>
      <w:r w:rsidRPr="006A3B01">
        <w:rPr>
          <w:rFonts w:ascii="Arial" w:hAnsi="Arial" w:cs="Arial"/>
          <w:b/>
          <w:smallCaps/>
          <w:sz w:val="22"/>
          <w:szCs w:val="22"/>
          <w:lang w:val="es-ES"/>
        </w:rPr>
        <w:t>: Disposiciones de integridad</w:t>
      </w:r>
      <w:bookmarkEnd w:id="1176"/>
      <w:bookmarkEnd w:id="1177"/>
      <w:bookmarkEnd w:id="1178"/>
      <w:bookmarkEnd w:id="1179"/>
      <w:bookmarkEnd w:id="1180"/>
    </w:p>
    <w:p w14:paraId="41058B51" w14:textId="77777777" w:rsidR="00D656B3" w:rsidRPr="006A3B01" w:rsidRDefault="00D656B3" w:rsidP="000C6174">
      <w:pPr>
        <w:tabs>
          <w:tab w:val="left" w:pos="450"/>
        </w:tabs>
        <w:spacing w:before="120" w:after="120"/>
        <w:rPr>
          <w:rFonts w:ascii="Arial" w:hAnsi="Arial" w:cs="Arial"/>
          <w:b/>
          <w:sz w:val="22"/>
          <w:szCs w:val="22"/>
          <w:lang w:val="es-HN"/>
        </w:rPr>
      </w:pPr>
      <w:r w:rsidRPr="006A3B01">
        <w:rPr>
          <w:rFonts w:ascii="Arial" w:hAnsi="Arial" w:cs="Arial"/>
          <w:b/>
          <w:sz w:val="22"/>
          <w:szCs w:val="22"/>
          <w:lang w:val="es-HN"/>
        </w:rPr>
        <w:t xml:space="preserve">A. </w:t>
      </w:r>
      <w:r w:rsidRPr="006A3B01">
        <w:rPr>
          <w:rFonts w:ascii="Arial" w:hAnsi="Arial" w:cs="Arial"/>
          <w:b/>
          <w:sz w:val="22"/>
          <w:szCs w:val="22"/>
          <w:lang w:val="es-HN"/>
        </w:rPr>
        <w:tab/>
        <w:t>Contrapartes y sus Relacionados:</w:t>
      </w:r>
    </w:p>
    <w:p w14:paraId="0CBE808A" w14:textId="77777777" w:rsidR="00D656B3" w:rsidRPr="006A3B01" w:rsidRDefault="00D656B3" w:rsidP="000C6174">
      <w:pPr>
        <w:spacing w:before="120" w:after="120"/>
        <w:ind w:left="446"/>
        <w:rPr>
          <w:rFonts w:ascii="Arial" w:hAnsi="Arial" w:cs="Arial"/>
          <w:sz w:val="22"/>
          <w:szCs w:val="22"/>
          <w:lang w:val="es-HN"/>
        </w:rPr>
      </w:pPr>
      <w:r w:rsidRPr="006A3B01">
        <w:rPr>
          <w:rFonts w:ascii="Arial" w:hAnsi="Arial" w:cs="Arial"/>
          <w:sz w:val="22"/>
          <w:szCs w:val="22"/>
          <w:lang w:val="es-HN"/>
        </w:rPr>
        <w:t xml:space="preserve">Todas las personas naturales o jurídicas que participen o presten servicios en proyectos u operaciones, ya sea en su condición de oferentes, prestatarios, subprestatarios, organismos ejecutores, coordinadores, supervisores, contratistas, subcontratistas, consultores, proveedores, beneficiarios de donaciones (y a todos sus empleados, representantes y agentes), así como cualquier otro tipo de relación análoga, en adelante referidos como Contrapartes y sus Relacionados, deberán abstenerse de realizar cualquier acto o acción que se enmarque o pueda catalogarse como Práctica Prohibida conforme lo establece el literal (B) del presente Apéndice. </w:t>
      </w:r>
    </w:p>
    <w:p w14:paraId="0355E702" w14:textId="77777777" w:rsidR="00D656B3" w:rsidRPr="006A3B01" w:rsidRDefault="00D656B3" w:rsidP="000C6174">
      <w:pPr>
        <w:tabs>
          <w:tab w:val="left" w:pos="450"/>
        </w:tabs>
        <w:spacing w:before="120" w:after="120"/>
        <w:rPr>
          <w:rFonts w:ascii="Arial" w:hAnsi="Arial" w:cs="Arial"/>
          <w:b/>
          <w:sz w:val="22"/>
          <w:szCs w:val="22"/>
          <w:lang w:val="es-HN"/>
        </w:rPr>
      </w:pPr>
      <w:r w:rsidRPr="006A3B01">
        <w:rPr>
          <w:rFonts w:ascii="Arial" w:hAnsi="Arial" w:cs="Arial"/>
          <w:b/>
          <w:sz w:val="22"/>
          <w:szCs w:val="22"/>
          <w:lang w:val="es-HN"/>
        </w:rPr>
        <w:t>B.</w:t>
      </w:r>
      <w:r w:rsidRPr="006A3B01">
        <w:rPr>
          <w:rFonts w:ascii="Arial" w:hAnsi="Arial" w:cs="Arial"/>
          <w:b/>
          <w:sz w:val="22"/>
          <w:szCs w:val="22"/>
          <w:lang w:val="es-HN"/>
        </w:rPr>
        <w:tab/>
        <w:t>Prácticas Prohibidas:</w:t>
      </w:r>
    </w:p>
    <w:p w14:paraId="118BE609" w14:textId="77777777" w:rsidR="00D656B3" w:rsidRPr="006A3B01" w:rsidRDefault="00D656B3" w:rsidP="000C6174">
      <w:pPr>
        <w:spacing w:before="120" w:after="120"/>
        <w:ind w:left="450"/>
        <w:rPr>
          <w:rFonts w:ascii="Arial" w:hAnsi="Arial" w:cs="Arial"/>
          <w:sz w:val="22"/>
          <w:szCs w:val="22"/>
          <w:lang w:val="es-HN"/>
        </w:rPr>
      </w:pPr>
      <w:r w:rsidRPr="006A3B01">
        <w:rPr>
          <w:rFonts w:ascii="Arial" w:hAnsi="Arial" w:cs="Arial"/>
          <w:sz w:val="22"/>
          <w:szCs w:val="22"/>
          <w:lang w:val="es-HN"/>
        </w:rPr>
        <w:t xml:space="preserve">El BCIE ha establecido un Canal de Reportes como el mecanismo para denunciar e investigar irregularidades, así como la comisión de cualquier Práctica Prohibida, en el uso de los fondos del BCIE o de los fondos administrados por éste. </w:t>
      </w:r>
    </w:p>
    <w:p w14:paraId="3F04A47D" w14:textId="77777777" w:rsidR="00D656B3" w:rsidRPr="006A3B01" w:rsidRDefault="00D656B3" w:rsidP="000C6174">
      <w:pPr>
        <w:spacing w:before="120" w:after="120"/>
        <w:ind w:firstLine="450"/>
        <w:rPr>
          <w:rFonts w:ascii="Arial" w:hAnsi="Arial" w:cs="Arial"/>
          <w:sz w:val="22"/>
          <w:szCs w:val="22"/>
          <w:lang w:val="es-HN"/>
        </w:rPr>
      </w:pPr>
      <w:r w:rsidRPr="006A3B01">
        <w:rPr>
          <w:rFonts w:ascii="Arial" w:hAnsi="Arial" w:cs="Arial"/>
          <w:sz w:val="22"/>
          <w:szCs w:val="22"/>
          <w:lang w:val="es-HN"/>
        </w:rPr>
        <w:t xml:space="preserve">Para efectos del presente contrato, entiéndase por Prácticas Prohibidas las siguientes: </w:t>
      </w:r>
    </w:p>
    <w:p w14:paraId="3027123F" w14:textId="77777777" w:rsidR="00D656B3" w:rsidRPr="006A3B01" w:rsidRDefault="00D656B3" w:rsidP="000C6174">
      <w:pPr>
        <w:spacing w:before="120" w:after="120"/>
        <w:ind w:left="900" w:hanging="360"/>
        <w:rPr>
          <w:rFonts w:ascii="Arial" w:hAnsi="Arial" w:cs="Arial"/>
          <w:sz w:val="22"/>
          <w:szCs w:val="22"/>
          <w:lang w:val="es-HN"/>
        </w:rPr>
      </w:pPr>
      <w:r w:rsidRPr="006A3B01">
        <w:rPr>
          <w:rFonts w:ascii="Arial" w:hAnsi="Arial" w:cs="Arial"/>
          <w:sz w:val="22"/>
          <w:szCs w:val="22"/>
          <w:lang w:val="es-HN"/>
        </w:rPr>
        <w:t>i.</w:t>
      </w:r>
      <w:r w:rsidRPr="006A3B01">
        <w:rPr>
          <w:rFonts w:ascii="Arial" w:hAnsi="Arial" w:cs="Arial"/>
          <w:sz w:val="22"/>
          <w:szCs w:val="22"/>
          <w:lang w:val="es-HN"/>
        </w:rPr>
        <w:tab/>
      </w:r>
      <w:r w:rsidRPr="006A3B01">
        <w:rPr>
          <w:rFonts w:ascii="Arial" w:hAnsi="Arial" w:cs="Arial"/>
          <w:b/>
          <w:sz w:val="22"/>
          <w:szCs w:val="22"/>
          <w:lang w:val="es-HN"/>
        </w:rPr>
        <w:t>Práctica Fraudulenta</w:t>
      </w:r>
      <w:r w:rsidRPr="006A3B01">
        <w:rPr>
          <w:rFonts w:ascii="Arial" w:hAnsi="Arial" w:cs="Arial"/>
          <w:sz w:val="22"/>
          <w:szCs w:val="22"/>
          <w:lang w:val="es-HN"/>
        </w:rPr>
        <w:t xml:space="preserve">: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 </w:t>
      </w:r>
    </w:p>
    <w:p w14:paraId="65F3D59F" w14:textId="77777777" w:rsidR="00D656B3" w:rsidRPr="006A3B01" w:rsidRDefault="00D656B3" w:rsidP="000C6174">
      <w:pPr>
        <w:spacing w:before="120" w:after="120"/>
        <w:ind w:left="900" w:hanging="360"/>
        <w:rPr>
          <w:rFonts w:ascii="Arial" w:hAnsi="Arial" w:cs="Arial"/>
          <w:sz w:val="22"/>
          <w:szCs w:val="22"/>
          <w:lang w:val="es-HN"/>
        </w:rPr>
      </w:pPr>
      <w:r w:rsidRPr="006A3B01">
        <w:rPr>
          <w:rFonts w:ascii="Arial" w:hAnsi="Arial" w:cs="Arial"/>
          <w:sz w:val="22"/>
          <w:szCs w:val="22"/>
          <w:lang w:val="es-HN"/>
        </w:rPr>
        <w:t>ii.</w:t>
      </w:r>
      <w:r w:rsidRPr="006A3B01">
        <w:rPr>
          <w:rFonts w:ascii="Arial" w:hAnsi="Arial" w:cs="Arial"/>
          <w:sz w:val="22"/>
          <w:szCs w:val="22"/>
          <w:lang w:val="es-HN"/>
        </w:rPr>
        <w:tab/>
      </w:r>
      <w:r w:rsidRPr="006A3B01">
        <w:rPr>
          <w:rFonts w:ascii="Arial" w:hAnsi="Arial" w:cs="Arial"/>
          <w:b/>
          <w:sz w:val="22"/>
          <w:szCs w:val="22"/>
          <w:lang w:val="es-HN"/>
        </w:rPr>
        <w:t>Práctica Corruptiva</w:t>
      </w:r>
      <w:r w:rsidRPr="006A3B01">
        <w:rPr>
          <w:rFonts w:ascii="Arial" w:hAnsi="Arial" w:cs="Arial"/>
          <w:sz w:val="22"/>
          <w:szCs w:val="22"/>
          <w:lang w:val="es-HN"/>
        </w:rPr>
        <w:t>: Consiste en ofrecer, dar, recibir o solicitar, de manera directa o indirecta, algo de valor para influenciar indebidamente las acciones de otra parte.</w:t>
      </w:r>
    </w:p>
    <w:p w14:paraId="565733B0" w14:textId="77777777" w:rsidR="00D656B3" w:rsidRPr="006A3B01" w:rsidRDefault="00D656B3" w:rsidP="000C6174">
      <w:pPr>
        <w:spacing w:before="120" w:after="120"/>
        <w:ind w:left="900" w:hanging="360"/>
        <w:rPr>
          <w:rFonts w:ascii="Arial" w:hAnsi="Arial" w:cs="Arial"/>
          <w:sz w:val="22"/>
          <w:szCs w:val="22"/>
          <w:lang w:val="es-HN"/>
        </w:rPr>
      </w:pPr>
      <w:r w:rsidRPr="006A3B01">
        <w:rPr>
          <w:rFonts w:ascii="Arial" w:hAnsi="Arial" w:cs="Arial"/>
          <w:sz w:val="22"/>
          <w:szCs w:val="22"/>
          <w:lang w:val="es-HN"/>
        </w:rPr>
        <w:t>iii.</w:t>
      </w:r>
      <w:r w:rsidRPr="006A3B01">
        <w:rPr>
          <w:rFonts w:ascii="Arial" w:hAnsi="Arial" w:cs="Arial"/>
          <w:sz w:val="22"/>
          <w:szCs w:val="22"/>
          <w:lang w:val="es-HN"/>
        </w:rPr>
        <w:tab/>
      </w:r>
      <w:r w:rsidRPr="006A3B01">
        <w:rPr>
          <w:rFonts w:ascii="Arial" w:hAnsi="Arial" w:cs="Arial"/>
          <w:b/>
          <w:sz w:val="22"/>
          <w:szCs w:val="22"/>
          <w:lang w:val="es-HN"/>
        </w:rPr>
        <w:t>Práctica Coercitiva</w:t>
      </w:r>
      <w:r w:rsidRPr="006A3B01">
        <w:rPr>
          <w:rFonts w:ascii="Arial" w:hAnsi="Arial" w:cs="Arial"/>
          <w:sz w:val="22"/>
          <w:szCs w:val="22"/>
          <w:lang w:val="es-HN"/>
        </w:rPr>
        <w:t>: Consiste en perjudicar o causar daño; o amenazar con perjudicar o causar daño, de manera directa o indirecta, a cualquier parte o a sus bienes para influenciar en forma indebida las acciones de una parte.</w:t>
      </w:r>
    </w:p>
    <w:p w14:paraId="6A66DB99" w14:textId="77777777" w:rsidR="00D656B3" w:rsidRPr="006A3B01" w:rsidRDefault="00D656B3" w:rsidP="000C6174">
      <w:pPr>
        <w:spacing w:before="120" w:after="120"/>
        <w:ind w:left="900" w:hanging="360"/>
        <w:rPr>
          <w:rFonts w:ascii="Arial" w:hAnsi="Arial" w:cs="Arial"/>
          <w:sz w:val="22"/>
          <w:szCs w:val="22"/>
          <w:lang w:val="es-HN"/>
        </w:rPr>
      </w:pPr>
      <w:r w:rsidRPr="006A3B01">
        <w:rPr>
          <w:rFonts w:ascii="Arial" w:hAnsi="Arial" w:cs="Arial"/>
          <w:sz w:val="22"/>
          <w:szCs w:val="22"/>
          <w:lang w:val="es-HN"/>
        </w:rPr>
        <w:t>iv.</w:t>
      </w:r>
      <w:r w:rsidRPr="006A3B01">
        <w:rPr>
          <w:rFonts w:ascii="Arial" w:hAnsi="Arial" w:cs="Arial"/>
          <w:sz w:val="22"/>
          <w:szCs w:val="22"/>
          <w:lang w:val="es-HN"/>
        </w:rPr>
        <w:tab/>
      </w:r>
      <w:r w:rsidRPr="006A3B01">
        <w:rPr>
          <w:rFonts w:ascii="Arial" w:hAnsi="Arial" w:cs="Arial"/>
          <w:b/>
          <w:sz w:val="22"/>
          <w:szCs w:val="22"/>
          <w:lang w:val="es-HN"/>
        </w:rPr>
        <w:t>Práctica Colusoria</w:t>
      </w:r>
      <w:r w:rsidRPr="006A3B01">
        <w:rPr>
          <w:rFonts w:ascii="Arial" w:hAnsi="Arial" w:cs="Arial"/>
          <w:sz w:val="22"/>
          <w:szCs w:val="22"/>
          <w:lang w:val="es-HN"/>
        </w:rPr>
        <w:t>: Acuerdo realizado entre dos o más partes con la intención de alcanzar un propósito indebido o influenciar indebidamente las acciones de otra parte.</w:t>
      </w:r>
    </w:p>
    <w:p w14:paraId="070375AC" w14:textId="77777777" w:rsidR="00D656B3" w:rsidRPr="006A3B01" w:rsidRDefault="00D656B3" w:rsidP="000C6174">
      <w:pPr>
        <w:spacing w:before="120" w:after="120"/>
        <w:ind w:left="900" w:hanging="360"/>
        <w:rPr>
          <w:rFonts w:ascii="Arial" w:hAnsi="Arial" w:cs="Arial"/>
          <w:sz w:val="22"/>
          <w:szCs w:val="22"/>
          <w:lang w:val="es-HN"/>
        </w:rPr>
      </w:pPr>
      <w:r w:rsidRPr="006A3B01">
        <w:rPr>
          <w:rFonts w:ascii="Arial" w:hAnsi="Arial" w:cs="Arial"/>
          <w:sz w:val="22"/>
          <w:szCs w:val="22"/>
          <w:lang w:val="es-HN"/>
        </w:rPr>
        <w:t>v.</w:t>
      </w:r>
      <w:r w:rsidRPr="006A3B01">
        <w:rPr>
          <w:rFonts w:ascii="Arial" w:hAnsi="Arial" w:cs="Arial"/>
          <w:sz w:val="22"/>
          <w:szCs w:val="22"/>
          <w:lang w:val="es-HN"/>
        </w:rPr>
        <w:tab/>
      </w:r>
      <w:r w:rsidRPr="006A3B01">
        <w:rPr>
          <w:rFonts w:ascii="Arial" w:hAnsi="Arial" w:cs="Arial"/>
          <w:b/>
          <w:sz w:val="22"/>
          <w:szCs w:val="22"/>
          <w:lang w:val="es-HN"/>
        </w:rPr>
        <w:t>Práctica Obstructiva</w:t>
      </w:r>
      <w:r w:rsidRPr="006A3B01">
        <w:rPr>
          <w:rFonts w:ascii="Arial" w:hAnsi="Arial" w:cs="Arial"/>
          <w:sz w:val="22"/>
          <w:szCs w:val="22"/>
          <w:lang w:val="es-HN"/>
        </w:rPr>
        <w:t>: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2AC5E8FB" w14:textId="77777777" w:rsidR="00D656B3" w:rsidRPr="006A3B01" w:rsidRDefault="00D656B3" w:rsidP="000C6174">
      <w:pPr>
        <w:tabs>
          <w:tab w:val="left" w:pos="450"/>
        </w:tabs>
        <w:spacing w:before="120" w:after="120"/>
        <w:rPr>
          <w:rFonts w:ascii="Arial" w:hAnsi="Arial" w:cs="Arial"/>
          <w:b/>
          <w:sz w:val="22"/>
          <w:szCs w:val="22"/>
          <w:lang w:val="es-HN"/>
        </w:rPr>
      </w:pPr>
      <w:r w:rsidRPr="006A3B01">
        <w:rPr>
          <w:rFonts w:ascii="Arial" w:hAnsi="Arial" w:cs="Arial"/>
          <w:b/>
          <w:sz w:val="22"/>
          <w:szCs w:val="22"/>
          <w:lang w:val="es-HN"/>
        </w:rPr>
        <w:t>C.</w:t>
      </w:r>
      <w:r w:rsidRPr="006A3B01">
        <w:rPr>
          <w:rFonts w:ascii="Arial" w:hAnsi="Arial" w:cs="Arial"/>
          <w:b/>
          <w:sz w:val="22"/>
          <w:szCs w:val="22"/>
          <w:lang w:val="es-HN"/>
        </w:rPr>
        <w:tab/>
        <w:t>Declaraciones y Obligaciones de las Contrapartes:</w:t>
      </w:r>
    </w:p>
    <w:p w14:paraId="0587A015" w14:textId="77777777" w:rsidR="00D656B3" w:rsidRPr="006A3B01" w:rsidRDefault="00D656B3" w:rsidP="000C6174">
      <w:pPr>
        <w:spacing w:before="120" w:after="120"/>
        <w:ind w:left="450"/>
        <w:rPr>
          <w:rFonts w:ascii="Arial" w:hAnsi="Arial" w:cs="Arial"/>
          <w:sz w:val="22"/>
          <w:szCs w:val="22"/>
          <w:lang w:val="es-HN"/>
        </w:rPr>
      </w:pPr>
      <w:r w:rsidRPr="006A3B01">
        <w:rPr>
          <w:rFonts w:ascii="Arial" w:hAnsi="Arial" w:cs="Arial"/>
          <w:sz w:val="22"/>
          <w:szCs w:val="22"/>
          <w:lang w:val="es-HN"/>
        </w:rPr>
        <w:t xml:space="preserve">La(s) Contraparte(s) trasladará(n) a sus Relacionados (subprestatarios, organismos ejecutores, coordinadores, supervisores, contratistas, subcontratistas, consultores, proveedores, oferentes, beneficiarios de donaciones y similares) las siguientes declaraciones debiendo establecerlas de forma expresa en la documentación contractual que rija la relación entre la(s) Contraparte(s) con sus Relacionado(s). Lo anterior será aplicable a operaciones financiadas con recursos del BCIE o administrados por éste, con el fin de prevenir que éstos incurran en la comisión de Prácticas Prohibidas, obligándose tanto la Contraparte como sus Relacionados a acatar las acciones y decisiones que el BCIE estime pertinentes, en caso de comprobarse la existencia de cualesquiera de las Prácticas Prohibidas descritas en el literal (B) del presente Apéndice. </w:t>
      </w:r>
    </w:p>
    <w:p w14:paraId="3F14F043" w14:textId="77777777" w:rsidR="00D656B3" w:rsidRPr="006A3B01" w:rsidRDefault="00D656B3" w:rsidP="00A17018">
      <w:pPr>
        <w:spacing w:before="120" w:after="120"/>
        <w:ind w:left="450"/>
        <w:rPr>
          <w:rFonts w:ascii="Arial" w:hAnsi="Arial" w:cs="Arial"/>
          <w:sz w:val="22"/>
          <w:szCs w:val="22"/>
          <w:u w:val="single"/>
          <w:lang w:val="es-HN"/>
        </w:rPr>
      </w:pPr>
      <w:r w:rsidRPr="006A3B01">
        <w:rPr>
          <w:rFonts w:ascii="Arial" w:hAnsi="Arial" w:cs="Arial"/>
          <w:sz w:val="22"/>
          <w:szCs w:val="22"/>
          <w:u w:val="single"/>
          <w:lang w:val="es-HN"/>
        </w:rPr>
        <w:t>Declaraciones Particulares de las Contrapartes</w:t>
      </w:r>
    </w:p>
    <w:p w14:paraId="215221BE" w14:textId="77777777" w:rsidR="00D656B3" w:rsidRPr="006A3B01" w:rsidRDefault="00D656B3" w:rsidP="00943AB7">
      <w:pPr>
        <w:spacing w:before="120" w:after="120"/>
        <w:ind w:firstLine="450"/>
        <w:rPr>
          <w:rFonts w:ascii="Arial" w:hAnsi="Arial" w:cs="Arial"/>
          <w:sz w:val="22"/>
          <w:szCs w:val="22"/>
          <w:lang w:val="es-HN"/>
        </w:rPr>
      </w:pPr>
      <w:r w:rsidRPr="006A3B01">
        <w:rPr>
          <w:rFonts w:ascii="Arial" w:hAnsi="Arial" w:cs="Arial"/>
          <w:sz w:val="22"/>
          <w:szCs w:val="22"/>
          <w:lang w:val="es-HN"/>
        </w:rPr>
        <w:t xml:space="preserve">Las Contrapartes declaran que: </w:t>
      </w:r>
    </w:p>
    <w:p w14:paraId="66E542F9" w14:textId="77777777" w:rsidR="00D656B3" w:rsidRPr="006A3B01" w:rsidRDefault="00D656B3" w:rsidP="000C6174">
      <w:pPr>
        <w:spacing w:before="120" w:after="120"/>
        <w:ind w:left="720" w:hanging="234"/>
        <w:rPr>
          <w:rFonts w:ascii="Arial" w:hAnsi="Arial" w:cs="Arial"/>
          <w:sz w:val="22"/>
          <w:szCs w:val="22"/>
          <w:lang w:val="es-HN"/>
        </w:rPr>
      </w:pPr>
      <w:r w:rsidRPr="006A3B01">
        <w:rPr>
          <w:rFonts w:ascii="Arial" w:hAnsi="Arial" w:cs="Arial"/>
          <w:sz w:val="22"/>
          <w:szCs w:val="22"/>
          <w:lang w:val="es-HN"/>
        </w:rPr>
        <w:t>i.</w:t>
      </w:r>
      <w:r w:rsidRPr="006A3B01">
        <w:rPr>
          <w:rFonts w:ascii="Arial" w:hAnsi="Arial" w:cs="Arial"/>
          <w:sz w:val="22"/>
          <w:szCs w:val="22"/>
          <w:lang w:val="es-HN"/>
        </w:rPr>
        <w:tab/>
        <w:t xml:space="preserve">Conocen el Canal de Reportes del BCIE, como un mecanismo para denunciar e investigar irregularidades o la comisión de cualquier Práctica Prohibida en el uso de los fondos del BCIE o de los fondos administrados por éste. </w:t>
      </w:r>
    </w:p>
    <w:p w14:paraId="04473934" w14:textId="77777777" w:rsidR="00D656B3" w:rsidRPr="006A3B01" w:rsidRDefault="00D656B3" w:rsidP="000C6174">
      <w:pPr>
        <w:spacing w:before="120" w:after="120"/>
        <w:ind w:left="720" w:hanging="234"/>
        <w:rPr>
          <w:rFonts w:ascii="Arial" w:hAnsi="Arial" w:cs="Arial"/>
          <w:sz w:val="22"/>
          <w:szCs w:val="22"/>
          <w:lang w:val="es-HN"/>
        </w:rPr>
      </w:pPr>
      <w:r w:rsidRPr="006A3B01">
        <w:rPr>
          <w:rFonts w:ascii="Arial" w:hAnsi="Arial" w:cs="Arial"/>
          <w:sz w:val="22"/>
          <w:szCs w:val="22"/>
          <w:lang w:val="es-HN"/>
        </w:rPr>
        <w:t>ii.</w:t>
      </w:r>
      <w:r w:rsidRPr="006A3B01">
        <w:rPr>
          <w:rFonts w:ascii="Arial" w:hAnsi="Arial" w:cs="Arial"/>
          <w:sz w:val="22"/>
          <w:szCs w:val="22"/>
          <w:lang w:val="es-HN"/>
        </w:rPr>
        <w:tab/>
        <w:t xml:space="preserve">Conservarán todos los documentos y registros relacionados con actividades financiadas por el BCIE por un período de diez (10) años, contados a partir de la finalización del presente contrato. </w:t>
      </w:r>
    </w:p>
    <w:p w14:paraId="3B6A4533" w14:textId="77777777" w:rsidR="00D656B3" w:rsidRPr="006A3B01" w:rsidRDefault="00D656B3" w:rsidP="000C6174">
      <w:pPr>
        <w:spacing w:before="120" w:after="120"/>
        <w:ind w:left="720" w:hanging="234"/>
        <w:rPr>
          <w:rFonts w:ascii="Arial" w:hAnsi="Arial" w:cs="Arial"/>
          <w:sz w:val="22"/>
          <w:szCs w:val="22"/>
          <w:lang w:val="es-HN"/>
        </w:rPr>
      </w:pPr>
      <w:r w:rsidRPr="006A3B01">
        <w:rPr>
          <w:rFonts w:ascii="Arial" w:hAnsi="Arial" w:cs="Arial"/>
          <w:sz w:val="22"/>
          <w:szCs w:val="22"/>
          <w:lang w:val="es-HN"/>
        </w:rPr>
        <w:t>iii.</w:t>
      </w:r>
      <w:r w:rsidRPr="006A3B01">
        <w:rPr>
          <w:rFonts w:ascii="Arial" w:hAnsi="Arial" w:cs="Arial"/>
          <w:sz w:val="22"/>
          <w:szCs w:val="22"/>
          <w:lang w:val="es-HN"/>
        </w:rPr>
        <w:tab/>
        <w:t>A la fecha del presente contrato no se han cometido de forma propia ni a través de relacionados (empleados, representantes y agentes) o cualquier otro tipo de relación análoga, Prácticas Prohibidas.</w:t>
      </w:r>
    </w:p>
    <w:p w14:paraId="76ED900A" w14:textId="77777777" w:rsidR="00D656B3" w:rsidRPr="006A3B01" w:rsidRDefault="00D656B3" w:rsidP="000C6174">
      <w:pPr>
        <w:spacing w:before="120" w:after="120"/>
        <w:ind w:left="720" w:hanging="234"/>
        <w:rPr>
          <w:rFonts w:ascii="Arial" w:hAnsi="Arial" w:cs="Arial"/>
          <w:sz w:val="22"/>
          <w:szCs w:val="22"/>
          <w:lang w:val="es-HN"/>
        </w:rPr>
      </w:pPr>
      <w:r w:rsidRPr="006A3B01">
        <w:rPr>
          <w:rFonts w:ascii="Arial" w:hAnsi="Arial" w:cs="Arial"/>
          <w:sz w:val="22"/>
          <w:szCs w:val="22"/>
          <w:lang w:val="es-HN"/>
        </w:rPr>
        <w:t>iv.</w:t>
      </w:r>
      <w:r w:rsidRPr="006A3B01">
        <w:rPr>
          <w:rFonts w:ascii="Arial" w:hAnsi="Arial" w:cs="Arial"/>
          <w:sz w:val="22"/>
          <w:szCs w:val="22"/>
          <w:lang w:val="es-HN"/>
        </w:rPr>
        <w:tab/>
        <w:t>Toda la información presentada es veraz y por tanto no ha tergiversado ni ocultado ningún hecho durante los procesos de elegibilidad, selección, negociación, licitación y ejecución del presente contrato.</w:t>
      </w:r>
    </w:p>
    <w:p w14:paraId="12BBB9A9" w14:textId="77777777" w:rsidR="00D656B3" w:rsidRPr="006A3B01" w:rsidRDefault="00D656B3" w:rsidP="000C6174">
      <w:pPr>
        <w:spacing w:before="120" w:after="120"/>
        <w:ind w:left="720" w:hanging="234"/>
        <w:rPr>
          <w:rFonts w:ascii="Arial" w:hAnsi="Arial" w:cs="Arial"/>
          <w:sz w:val="22"/>
          <w:szCs w:val="22"/>
          <w:lang w:val="es-HN"/>
        </w:rPr>
      </w:pPr>
      <w:r w:rsidRPr="006A3B01">
        <w:rPr>
          <w:rFonts w:ascii="Arial" w:hAnsi="Arial" w:cs="Arial"/>
          <w:sz w:val="22"/>
          <w:szCs w:val="22"/>
          <w:lang w:val="es-HN"/>
        </w:rPr>
        <w:t>v.</w:t>
      </w:r>
      <w:r w:rsidRPr="006A3B01">
        <w:rPr>
          <w:rFonts w:ascii="Arial" w:hAnsi="Arial" w:cs="Arial"/>
          <w:sz w:val="22"/>
          <w:szCs w:val="22"/>
          <w:lang w:val="es-HN"/>
        </w:rPr>
        <w:tab/>
        <w:t xml:space="preserve">Ni ellos, ni sus directores, su personal, contratistas, consultores y supervisores de proyectos (i) se encuentran inhabilitados o declarados por una entidad como inelegibles para la obtención de recursos o la adjudicación de contratos financiados por cualquier otra entidad, o (ii) hayan sido declarados culpables de delitos vinculados con Prácticas Prohibidas por parte de la autoridad competente. </w:t>
      </w:r>
    </w:p>
    <w:p w14:paraId="46CE3CC5" w14:textId="77777777" w:rsidR="00D656B3" w:rsidRPr="006A3B01" w:rsidRDefault="00D656B3" w:rsidP="000C6174">
      <w:pPr>
        <w:spacing w:before="120" w:after="120"/>
        <w:ind w:left="720" w:hanging="234"/>
        <w:rPr>
          <w:rFonts w:ascii="Arial" w:hAnsi="Arial" w:cs="Arial"/>
          <w:sz w:val="22"/>
          <w:szCs w:val="22"/>
          <w:lang w:val="es-HN"/>
        </w:rPr>
      </w:pPr>
      <w:r w:rsidRPr="006A3B01">
        <w:rPr>
          <w:rFonts w:ascii="Arial" w:hAnsi="Arial" w:cs="Arial"/>
          <w:sz w:val="22"/>
          <w:szCs w:val="22"/>
          <w:lang w:val="es-HN"/>
        </w:rPr>
        <w:t>vi.</w:t>
      </w:r>
      <w:r w:rsidRPr="006A3B01">
        <w:rPr>
          <w:rFonts w:ascii="Arial" w:hAnsi="Arial" w:cs="Arial"/>
          <w:sz w:val="22"/>
          <w:szCs w:val="22"/>
          <w:lang w:val="es-HN"/>
        </w:rPr>
        <w:tab/>
        <w:t>Ninguno de sus directores y funcionarios ha sido director, funcionario o accionista de una entidad (i) que se encuentre inhabilitada o declarada inelegible por cualquier otra entidad, (ii) o haya sido declarado culpable de un delito vinculado con Prácticas Prohibidas por parte de la autoridad competente.</w:t>
      </w:r>
    </w:p>
    <w:p w14:paraId="70FE2A21" w14:textId="77777777" w:rsidR="00D656B3" w:rsidRPr="006A3B01" w:rsidRDefault="00D656B3" w:rsidP="00A17018">
      <w:pPr>
        <w:spacing w:before="120" w:after="120"/>
        <w:ind w:left="450"/>
        <w:rPr>
          <w:rFonts w:ascii="Arial" w:hAnsi="Arial" w:cs="Arial"/>
          <w:sz w:val="22"/>
          <w:szCs w:val="22"/>
          <w:u w:val="single"/>
          <w:lang w:val="es-HN"/>
        </w:rPr>
      </w:pPr>
      <w:r w:rsidRPr="006A3B01">
        <w:rPr>
          <w:rFonts w:ascii="Arial" w:hAnsi="Arial" w:cs="Arial"/>
          <w:sz w:val="22"/>
          <w:szCs w:val="22"/>
          <w:u w:val="single"/>
          <w:lang w:val="es-HN"/>
        </w:rPr>
        <w:t>Obligaciones de las Contrapartes</w:t>
      </w:r>
    </w:p>
    <w:p w14:paraId="61A328A6" w14:textId="77777777" w:rsidR="00D656B3" w:rsidRPr="006A3B01" w:rsidRDefault="00D656B3" w:rsidP="000C6174">
      <w:pPr>
        <w:spacing w:before="120" w:after="120"/>
        <w:ind w:left="567"/>
        <w:rPr>
          <w:rFonts w:ascii="Arial" w:hAnsi="Arial" w:cs="Arial"/>
          <w:sz w:val="22"/>
          <w:szCs w:val="22"/>
          <w:lang w:val="es-HN"/>
        </w:rPr>
      </w:pPr>
      <w:r w:rsidRPr="006A3B01">
        <w:rPr>
          <w:rFonts w:ascii="Arial" w:hAnsi="Arial" w:cs="Arial"/>
          <w:sz w:val="22"/>
          <w:szCs w:val="22"/>
          <w:lang w:val="es-HN"/>
        </w:rPr>
        <w:t>Son obligaciones de las Contrapartes las siguientes:</w:t>
      </w:r>
    </w:p>
    <w:p w14:paraId="4B5B6177" w14:textId="77777777" w:rsidR="00D656B3" w:rsidRPr="006A3B01" w:rsidRDefault="00D656B3" w:rsidP="000C6174">
      <w:pPr>
        <w:spacing w:before="120" w:after="120"/>
        <w:ind w:left="720" w:hanging="270"/>
        <w:rPr>
          <w:rFonts w:ascii="Arial" w:hAnsi="Arial" w:cs="Arial"/>
          <w:sz w:val="22"/>
          <w:szCs w:val="22"/>
          <w:lang w:val="es-HN"/>
        </w:rPr>
      </w:pPr>
      <w:r w:rsidRPr="006A3B01">
        <w:rPr>
          <w:rFonts w:ascii="Arial" w:hAnsi="Arial" w:cs="Arial"/>
          <w:sz w:val="22"/>
          <w:szCs w:val="22"/>
          <w:lang w:val="es-HN"/>
        </w:rPr>
        <w:t>i.</w:t>
      </w:r>
      <w:r w:rsidRPr="006A3B01">
        <w:rPr>
          <w:rFonts w:ascii="Arial" w:hAnsi="Arial" w:cs="Arial"/>
          <w:sz w:val="22"/>
          <w:szCs w:val="22"/>
          <w:lang w:val="es-HN"/>
        </w:rPr>
        <w:tab/>
        <w:t xml:space="preserve">No incurrir en ninguna Práctica Prohibida en los programas, proyectos u operaciones financiados con fondos propios del BCIE o fondos administrados por éste. </w:t>
      </w:r>
    </w:p>
    <w:p w14:paraId="0BB6E10F" w14:textId="77777777" w:rsidR="00D656B3" w:rsidRPr="006A3B01" w:rsidRDefault="00D656B3" w:rsidP="000C6174">
      <w:pPr>
        <w:spacing w:before="120" w:after="120"/>
        <w:ind w:left="720" w:hanging="270"/>
        <w:rPr>
          <w:rFonts w:ascii="Arial" w:hAnsi="Arial" w:cs="Arial"/>
          <w:sz w:val="22"/>
          <w:szCs w:val="22"/>
          <w:lang w:val="es-HN"/>
        </w:rPr>
      </w:pPr>
      <w:r w:rsidRPr="006A3B01">
        <w:rPr>
          <w:rFonts w:ascii="Arial" w:hAnsi="Arial" w:cs="Arial"/>
          <w:sz w:val="22"/>
          <w:szCs w:val="22"/>
          <w:lang w:val="es-HN"/>
        </w:rPr>
        <w:t>ii.</w:t>
      </w:r>
      <w:r w:rsidRPr="006A3B01">
        <w:rPr>
          <w:rFonts w:ascii="Arial" w:hAnsi="Arial" w:cs="Arial"/>
          <w:sz w:val="22"/>
          <w:szCs w:val="22"/>
          <w:lang w:val="es-HN"/>
        </w:rPr>
        <w:tab/>
        <w:t>Reportar durante el proceso de selección, negociación y ejecución del contrato, por medio del Canal de Reportes, cualquier irregularidad o la comisión de cualquier Práctica Prohibida relacionada con los proyectos financiados por el BCIE o con los fondos administrados por éste.</w:t>
      </w:r>
    </w:p>
    <w:p w14:paraId="01E4B33A" w14:textId="77777777" w:rsidR="00D656B3" w:rsidRPr="006A3B01" w:rsidRDefault="00D656B3" w:rsidP="000C6174">
      <w:pPr>
        <w:spacing w:before="120" w:after="120"/>
        <w:ind w:left="720" w:hanging="270"/>
        <w:rPr>
          <w:rFonts w:ascii="Arial" w:hAnsi="Arial" w:cs="Arial"/>
          <w:sz w:val="22"/>
          <w:szCs w:val="22"/>
          <w:lang w:val="es-HN"/>
        </w:rPr>
      </w:pPr>
      <w:r w:rsidRPr="006A3B01">
        <w:rPr>
          <w:rFonts w:ascii="Arial" w:hAnsi="Arial" w:cs="Arial"/>
          <w:sz w:val="22"/>
          <w:szCs w:val="22"/>
          <w:lang w:val="es-HN"/>
        </w:rPr>
        <w:t>iii.</w:t>
      </w:r>
      <w:r w:rsidRPr="006A3B01">
        <w:rPr>
          <w:rFonts w:ascii="Arial" w:hAnsi="Arial" w:cs="Arial"/>
          <w:sz w:val="22"/>
          <w:szCs w:val="22"/>
          <w:lang w:val="es-HN"/>
        </w:rPr>
        <w:tab/>
        <w:t>Reembolsar, a solicitud del BCIE, los gastos o costos vinculados con las actividades e investigaciones efectuadas en relación con la comisión de Prácticas Prohibidas. Todos los gastos o costos antes referidos deberán ser debidamente documentados, obligándose a reembolsarlos a solo requerimiento del BCIE en un período no mayor a noventa (90) días naturales a partir de la recepción de la notificación de cobro.</w:t>
      </w:r>
    </w:p>
    <w:p w14:paraId="3DBC6314" w14:textId="77777777" w:rsidR="00D656B3" w:rsidRPr="006A3B01" w:rsidRDefault="00D656B3" w:rsidP="000C6174">
      <w:pPr>
        <w:spacing w:before="120" w:after="120"/>
        <w:ind w:left="720" w:hanging="270"/>
        <w:rPr>
          <w:rFonts w:ascii="Arial" w:hAnsi="Arial" w:cs="Arial"/>
          <w:sz w:val="22"/>
          <w:szCs w:val="22"/>
          <w:lang w:val="es-HN"/>
        </w:rPr>
      </w:pPr>
      <w:r w:rsidRPr="006A3B01">
        <w:rPr>
          <w:rFonts w:ascii="Arial" w:hAnsi="Arial" w:cs="Arial"/>
          <w:sz w:val="22"/>
          <w:szCs w:val="22"/>
          <w:lang w:val="es-HN"/>
        </w:rPr>
        <w:t>iv.</w:t>
      </w:r>
      <w:r w:rsidRPr="006A3B01">
        <w:rPr>
          <w:rFonts w:ascii="Arial" w:hAnsi="Arial" w:cs="Arial"/>
          <w:sz w:val="22"/>
          <w:szCs w:val="22"/>
          <w:lang w:val="es-HN"/>
        </w:rPr>
        <w:tab/>
        <w:t xml:space="preserve">Otorgar el acceso irrestricto al BCIE o sus representantes debidamente autorizados para visitar o inspeccionar las oficinas o instalaciones físicas, utilizadas en relación con los proyectos financiados con fondos propios del BCIE o administrados por éste. Asimismo, permitirán y facilitarán la realización de entrevistas a sus accionistas, directivos, ejecutivos o empleados de cualquier estatus o relación salarial. De igual forma, permitirán el acceso a los archivos físicos y digitales relacionados con dichos proyectos u operaciones, debiendo prestar toda la colaboración y asistencia que fuese necesaria, a efectos que se ejecuten adecuadamente las actividades previstas, a discreción del BCIE.  </w:t>
      </w:r>
    </w:p>
    <w:p w14:paraId="7F31DA25" w14:textId="77777777" w:rsidR="00D656B3" w:rsidRPr="006A3B01" w:rsidRDefault="00D656B3" w:rsidP="000C6174">
      <w:pPr>
        <w:spacing w:before="120" w:after="120"/>
        <w:ind w:left="720" w:hanging="270"/>
        <w:rPr>
          <w:rFonts w:ascii="Arial" w:hAnsi="Arial" w:cs="Arial"/>
          <w:sz w:val="22"/>
          <w:szCs w:val="22"/>
          <w:lang w:val="es-HN"/>
        </w:rPr>
      </w:pPr>
      <w:r w:rsidRPr="006A3B01">
        <w:rPr>
          <w:rFonts w:ascii="Arial" w:hAnsi="Arial" w:cs="Arial"/>
          <w:sz w:val="22"/>
          <w:szCs w:val="22"/>
          <w:lang w:val="es-HN"/>
        </w:rPr>
        <w:t>v.</w:t>
      </w:r>
      <w:r w:rsidRPr="006A3B01">
        <w:rPr>
          <w:rFonts w:ascii="Arial" w:hAnsi="Arial" w:cs="Arial"/>
          <w:sz w:val="22"/>
          <w:szCs w:val="22"/>
          <w:lang w:val="es-HN"/>
        </w:rPr>
        <w:tab/>
        <w:t>Atender en un plazo prudencial las consultas relacionadas con cualquier, indagación, inspección, auditoría o investigación proveniente del BCIE o de cualquier investigador, agente, auditor, o consultor apropiadamente designado, ya sea por medio escrito, virtual o verbal, sin ningún tipo de restricción.</w:t>
      </w:r>
    </w:p>
    <w:p w14:paraId="368AB328" w14:textId="77777777" w:rsidR="00D656B3" w:rsidRPr="006A3B01" w:rsidRDefault="00D656B3" w:rsidP="000C6174">
      <w:pPr>
        <w:spacing w:before="120" w:after="120"/>
        <w:ind w:left="720" w:hanging="270"/>
        <w:rPr>
          <w:rFonts w:ascii="Arial" w:hAnsi="Arial" w:cs="Arial"/>
          <w:sz w:val="22"/>
          <w:szCs w:val="22"/>
          <w:lang w:val="es-HN"/>
        </w:rPr>
      </w:pPr>
      <w:r w:rsidRPr="006A3B01">
        <w:rPr>
          <w:rFonts w:ascii="Arial" w:hAnsi="Arial" w:cs="Arial"/>
          <w:sz w:val="22"/>
          <w:szCs w:val="22"/>
          <w:lang w:val="es-HN"/>
        </w:rPr>
        <w:t>vi.</w:t>
      </w:r>
      <w:r w:rsidRPr="006A3B01">
        <w:rPr>
          <w:rFonts w:ascii="Arial" w:hAnsi="Arial" w:cs="Arial"/>
          <w:sz w:val="22"/>
          <w:szCs w:val="22"/>
          <w:lang w:val="es-HN"/>
        </w:rPr>
        <w:tab/>
        <w:t xml:space="preserve">Atender y observar cualquier recomendación, requerimiento o solicitud emitida por el BCIE o a cualquier persona debidamente designada por éste, relacionada con cualesquiera de los aspectos vinculados a las operaciones financiadas por el BCIE, su ejecución y operatividad.  </w:t>
      </w:r>
    </w:p>
    <w:p w14:paraId="0207C6CC" w14:textId="77777777" w:rsidR="00D656B3" w:rsidRPr="006A3B01" w:rsidRDefault="00D656B3" w:rsidP="000C6174">
      <w:pPr>
        <w:spacing w:before="120" w:after="120"/>
        <w:ind w:left="567"/>
        <w:rPr>
          <w:rFonts w:ascii="Arial" w:hAnsi="Arial" w:cs="Arial"/>
          <w:sz w:val="22"/>
          <w:szCs w:val="22"/>
          <w:lang w:val="es-HN"/>
        </w:rPr>
      </w:pPr>
      <w:r w:rsidRPr="006A3B01">
        <w:rPr>
          <w:rFonts w:ascii="Arial" w:hAnsi="Arial" w:cs="Arial"/>
          <w:sz w:val="22"/>
          <w:szCs w:val="22"/>
          <w:lang w:val="es-HN"/>
        </w:rPr>
        <w:t>Las Declaraciones y Obligaciones efectuadas por las Contrapartes contenidas en este literal C son veraces y permanecerán en vigencia desde la fecha de firma del presente contrato hasta la fecha en que las sumas adeudadas en virtud de él sean satisfechas en su totalidad.</w:t>
      </w:r>
    </w:p>
    <w:p w14:paraId="7F623B99" w14:textId="77777777" w:rsidR="00D656B3" w:rsidRPr="006A3B01" w:rsidRDefault="00D656B3" w:rsidP="000C6174">
      <w:pPr>
        <w:tabs>
          <w:tab w:val="left" w:pos="450"/>
        </w:tabs>
        <w:spacing w:before="120" w:after="120"/>
        <w:rPr>
          <w:rFonts w:ascii="Arial" w:hAnsi="Arial" w:cs="Arial"/>
          <w:b/>
          <w:sz w:val="22"/>
          <w:szCs w:val="22"/>
          <w:lang w:val="es-HN"/>
        </w:rPr>
      </w:pPr>
      <w:r w:rsidRPr="006A3B01">
        <w:rPr>
          <w:rFonts w:ascii="Arial" w:hAnsi="Arial" w:cs="Arial"/>
          <w:b/>
          <w:sz w:val="22"/>
          <w:szCs w:val="22"/>
          <w:lang w:val="es-HN"/>
        </w:rPr>
        <w:t>D.</w:t>
      </w:r>
      <w:r w:rsidRPr="006A3B01">
        <w:rPr>
          <w:rFonts w:ascii="Arial" w:hAnsi="Arial" w:cs="Arial"/>
          <w:b/>
          <w:sz w:val="22"/>
          <w:szCs w:val="22"/>
          <w:lang w:val="es-HN"/>
        </w:rPr>
        <w:tab/>
        <w:t xml:space="preserve">Proceso de Auditoría e Investigación: </w:t>
      </w:r>
    </w:p>
    <w:p w14:paraId="76956553" w14:textId="77777777" w:rsidR="00D656B3" w:rsidRPr="006A3B01" w:rsidRDefault="00D656B3" w:rsidP="000C6174">
      <w:pPr>
        <w:spacing w:before="120" w:after="120"/>
        <w:ind w:left="567"/>
        <w:rPr>
          <w:rFonts w:ascii="Arial" w:hAnsi="Arial" w:cs="Arial"/>
          <w:sz w:val="22"/>
          <w:szCs w:val="22"/>
          <w:lang w:val="es-HN"/>
        </w:rPr>
      </w:pPr>
      <w:r w:rsidRPr="006A3B01">
        <w:rPr>
          <w:rFonts w:ascii="Arial" w:hAnsi="Arial" w:cs="Arial"/>
          <w:sz w:val="22"/>
          <w:szCs w:val="22"/>
          <w:lang w:val="es-HN"/>
        </w:rPr>
        <w:t>Previamente a determinarse la existencia de irregularidades o la comisión de una Práctica Prohibida, el BCIE se reservará el derecho de ejecutar los procedimientos de auditoría e investigación que le asisten pudiendo emitir una notificación administrativa derivada de los análisis, evidencias, pruebas, resultados de las investigaciones y cualquier otro elemento disponible que se relaciona con el hecho o Práctica Prohibida.</w:t>
      </w:r>
    </w:p>
    <w:p w14:paraId="5C5D24F3" w14:textId="77777777" w:rsidR="00D656B3" w:rsidRPr="006A3B01" w:rsidRDefault="00D656B3" w:rsidP="000C6174">
      <w:pPr>
        <w:tabs>
          <w:tab w:val="left" w:pos="450"/>
        </w:tabs>
        <w:spacing w:before="120" w:after="120"/>
        <w:rPr>
          <w:rFonts w:ascii="Arial" w:hAnsi="Arial" w:cs="Arial"/>
          <w:b/>
          <w:sz w:val="22"/>
          <w:szCs w:val="22"/>
          <w:lang w:val="es-HN"/>
        </w:rPr>
      </w:pPr>
      <w:r w:rsidRPr="006A3B01">
        <w:rPr>
          <w:rFonts w:ascii="Arial" w:hAnsi="Arial" w:cs="Arial"/>
          <w:b/>
          <w:sz w:val="22"/>
          <w:szCs w:val="22"/>
          <w:lang w:val="es-HN"/>
        </w:rPr>
        <w:t>E.</w:t>
      </w:r>
      <w:r w:rsidRPr="006A3B01">
        <w:rPr>
          <w:rFonts w:ascii="Arial" w:hAnsi="Arial" w:cs="Arial"/>
          <w:b/>
          <w:sz w:val="22"/>
          <w:szCs w:val="22"/>
          <w:lang w:val="es-HN"/>
        </w:rPr>
        <w:tab/>
        <w:t>Recomendaciones:</w:t>
      </w:r>
    </w:p>
    <w:p w14:paraId="7C5F6B98" w14:textId="77777777" w:rsidR="00D656B3" w:rsidRPr="006A3B01" w:rsidRDefault="00D656B3" w:rsidP="000C6174">
      <w:pPr>
        <w:spacing w:before="120" w:after="120"/>
        <w:ind w:left="567"/>
        <w:rPr>
          <w:rFonts w:ascii="Arial" w:hAnsi="Arial" w:cs="Arial"/>
          <w:sz w:val="22"/>
          <w:szCs w:val="22"/>
          <w:lang w:val="es-HN"/>
        </w:rPr>
      </w:pPr>
      <w:r w:rsidRPr="006A3B01">
        <w:rPr>
          <w:rFonts w:ascii="Arial" w:hAnsi="Arial" w:cs="Arial"/>
          <w:sz w:val="22"/>
          <w:szCs w:val="22"/>
          <w:lang w:val="es-HN"/>
        </w:rPr>
        <w:t>Cuando se determine la existencia de irregularidades o la comisión de una Práctica Prohibida, el BCIE emitirá las acciones y recomendaciones que se enumeran a continuación, sin que sean limitativas, siendo éstas de observancia y cumplimiento obligatorio. Lo anterior, sin perjuicio de que el BCIE tenga la facultad de denunciar el caso correspondiente a las autoridades locales competentes:</w:t>
      </w:r>
    </w:p>
    <w:p w14:paraId="73AFA6F1"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Emisión de una amonestación por escrito.</w:t>
      </w:r>
    </w:p>
    <w:p w14:paraId="34A46E27"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Adopción de medidas para mitigar los riesgos identificados.</w:t>
      </w:r>
    </w:p>
    <w:p w14:paraId="232298B9"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Suspensión de desembolsos.</w:t>
      </w:r>
    </w:p>
    <w:p w14:paraId="0149C0C9"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Desobligación de recursos.</w:t>
      </w:r>
    </w:p>
    <w:p w14:paraId="05758EC1"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Solicitar el pago anticipado de los recursos.</w:t>
      </w:r>
    </w:p>
    <w:p w14:paraId="09F22A48"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Cancelar el negocio o la relación contractual.</w:t>
      </w:r>
    </w:p>
    <w:p w14:paraId="2A4CB28E"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Suspensión de los procesos o de los procedimientos de contratación.</w:t>
      </w:r>
    </w:p>
    <w:p w14:paraId="5B6AB41A"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Solicitud de garantías adicionales.</w:t>
      </w:r>
    </w:p>
    <w:p w14:paraId="278C368B"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Ejecución de fianzas o garantías.</w:t>
      </w:r>
    </w:p>
    <w:p w14:paraId="491537F4" w14:textId="77777777" w:rsidR="00D656B3" w:rsidRPr="006A3B01" w:rsidRDefault="00D656B3" w:rsidP="00F6279F">
      <w:pPr>
        <w:pStyle w:val="Prrafodelista"/>
        <w:numPr>
          <w:ilvl w:val="0"/>
          <w:numId w:val="97"/>
        </w:numPr>
        <w:autoSpaceDE w:val="0"/>
        <w:autoSpaceDN w:val="0"/>
        <w:adjustRightInd w:val="0"/>
        <w:spacing w:before="60" w:after="60"/>
        <w:ind w:left="900" w:hanging="180"/>
        <w:rPr>
          <w:rFonts w:ascii="Arial" w:hAnsi="Arial" w:cs="Arial"/>
          <w:sz w:val="22"/>
          <w:szCs w:val="22"/>
          <w:lang w:val="es-HN"/>
        </w:rPr>
      </w:pPr>
      <w:r w:rsidRPr="006A3B01">
        <w:rPr>
          <w:rFonts w:ascii="Arial" w:hAnsi="Arial" w:cs="Arial"/>
          <w:sz w:val="22"/>
          <w:szCs w:val="22"/>
          <w:lang w:val="es-HN"/>
        </w:rPr>
        <w:t xml:space="preserve">Cualquier otro curso de acción aplicable conforme el presente contrato. </w:t>
      </w:r>
    </w:p>
    <w:p w14:paraId="4E107417" w14:textId="77777777" w:rsidR="00D656B3" w:rsidRPr="006A3B01" w:rsidRDefault="00D656B3" w:rsidP="000C6174">
      <w:pPr>
        <w:tabs>
          <w:tab w:val="left" w:pos="450"/>
        </w:tabs>
        <w:spacing w:before="120" w:after="120"/>
        <w:rPr>
          <w:rFonts w:ascii="Arial" w:hAnsi="Arial" w:cs="Arial"/>
          <w:b/>
          <w:sz w:val="22"/>
          <w:szCs w:val="22"/>
          <w:lang w:val="es-HN"/>
        </w:rPr>
      </w:pPr>
      <w:r w:rsidRPr="006A3B01">
        <w:rPr>
          <w:rFonts w:ascii="Arial" w:hAnsi="Arial" w:cs="Arial"/>
          <w:b/>
          <w:sz w:val="22"/>
          <w:szCs w:val="22"/>
          <w:lang w:val="es-HN"/>
        </w:rPr>
        <w:t>F.</w:t>
      </w:r>
      <w:r w:rsidRPr="006A3B01">
        <w:rPr>
          <w:rFonts w:ascii="Arial" w:hAnsi="Arial" w:cs="Arial"/>
          <w:b/>
          <w:sz w:val="22"/>
          <w:szCs w:val="22"/>
          <w:lang w:val="es-HN"/>
        </w:rPr>
        <w:tab/>
        <w:t>Lista de Contrapartes Prohibidas:</w:t>
      </w:r>
    </w:p>
    <w:p w14:paraId="68427822" w14:textId="77777777" w:rsidR="00D656B3" w:rsidRPr="006A3B01" w:rsidRDefault="00D656B3" w:rsidP="000C6174">
      <w:pPr>
        <w:spacing w:before="120" w:after="120"/>
        <w:ind w:left="450"/>
        <w:rPr>
          <w:rFonts w:ascii="Arial" w:hAnsi="Arial" w:cs="Arial"/>
          <w:sz w:val="22"/>
          <w:szCs w:val="22"/>
          <w:lang w:val="es-HN"/>
        </w:rPr>
      </w:pPr>
      <w:r w:rsidRPr="006A3B01">
        <w:rPr>
          <w:rFonts w:ascii="Arial" w:hAnsi="Arial" w:cs="Arial"/>
          <w:sz w:val="22"/>
          <w:szCs w:val="22"/>
          <w:lang w:val="es-HN"/>
        </w:rPr>
        <w:t>El BCIE podrá incorporar a las Contrapartes y sus Relacionados en la Lista de Contrapartes Prohibidas, que, para tal efecto, ha instituido. La inhabilitación de forma temporal o permanente en dicha Lista de Contrapartes Prohibidas será determinada caso por caso por el BCIE.</w:t>
      </w:r>
    </w:p>
    <w:p w14:paraId="5907B220" w14:textId="77777777" w:rsidR="00D656B3" w:rsidRPr="006A3B01" w:rsidRDefault="00D656B3" w:rsidP="000C6174">
      <w:pPr>
        <w:spacing w:before="120" w:after="120"/>
        <w:ind w:left="450"/>
        <w:rPr>
          <w:rFonts w:ascii="Arial" w:hAnsi="Arial" w:cs="Arial"/>
          <w:sz w:val="22"/>
          <w:szCs w:val="22"/>
          <w:lang w:val="es-HN"/>
        </w:rPr>
      </w:pPr>
      <w:r w:rsidRPr="006A3B01">
        <w:rPr>
          <w:rFonts w:ascii="Arial" w:hAnsi="Arial" w:cs="Arial"/>
          <w:sz w:val="22"/>
          <w:szCs w:val="22"/>
          <w:lang w:val="es-HN"/>
        </w:rPr>
        <w:t>El BCIE otorgará a las contrapartes y sus relacionados la oportunidad para presentar sus argumentos de descargo, a través de la realización de un procedimiento administrativo. Esto incluye, sin estar limitado solo a ello, el derecho del BCIE de compartir o hacer público el contenido de esa lista.</w:t>
      </w:r>
    </w:p>
    <w:p w14:paraId="1749668B" w14:textId="77777777" w:rsidR="00D656B3" w:rsidRPr="006A3B01" w:rsidRDefault="00D656B3" w:rsidP="000C6174">
      <w:pPr>
        <w:spacing w:before="120" w:after="120"/>
        <w:rPr>
          <w:rFonts w:ascii="Arial" w:hAnsi="Arial" w:cs="Arial"/>
          <w:sz w:val="22"/>
          <w:szCs w:val="22"/>
          <w:lang w:val="es-HN"/>
        </w:rPr>
      </w:pPr>
      <w:r w:rsidRPr="006A3B01">
        <w:rPr>
          <w:rFonts w:ascii="Arial" w:hAnsi="Arial" w:cs="Arial"/>
          <w:sz w:val="22"/>
          <w:szCs w:val="22"/>
          <w:lang w:val="es-HN"/>
        </w:rPr>
        <w:t>Este Apéndice forma parte integral del presente contrato, por lo que la Contraparte acepta cada una de las disposiciones aquí estipuladas.</w:t>
      </w:r>
      <w:r w:rsidRPr="006A3B01">
        <w:rPr>
          <w:rFonts w:ascii="Arial" w:hAnsi="Arial" w:cs="Arial"/>
          <w:sz w:val="22"/>
          <w:szCs w:val="22"/>
          <w:lang w:val="es-HN"/>
        </w:rPr>
        <w:br w:type="page"/>
      </w:r>
    </w:p>
    <w:p w14:paraId="75EFB211" w14:textId="502DBEB3" w:rsidR="00D656B3" w:rsidRPr="006A3B01" w:rsidRDefault="00D656B3" w:rsidP="00941E15">
      <w:pPr>
        <w:jc w:val="center"/>
        <w:rPr>
          <w:rFonts w:ascii="Arial" w:hAnsi="Arial" w:cs="Arial"/>
          <w:b/>
          <w:smallCaps/>
          <w:sz w:val="22"/>
          <w:szCs w:val="22"/>
          <w:lang w:val="es-ES"/>
        </w:rPr>
      </w:pPr>
      <w:bookmarkStart w:id="1181" w:name="_Toc74048301"/>
      <w:bookmarkStart w:id="1182" w:name="_Toc74518541"/>
      <w:bookmarkStart w:id="1183" w:name="_Toc74519271"/>
      <w:bookmarkStart w:id="1184" w:name="_Toc74781461"/>
      <w:bookmarkStart w:id="1185" w:name="_Toc74930974"/>
      <w:r w:rsidRPr="006A3B01">
        <w:rPr>
          <w:rFonts w:ascii="Arial" w:hAnsi="Arial" w:cs="Arial"/>
          <w:b/>
          <w:smallCaps/>
          <w:sz w:val="22"/>
          <w:szCs w:val="22"/>
          <w:lang w:val="es-ES"/>
        </w:rPr>
        <w:t>Apéndice 2: Disposiciones Ambientales y Sociales del Banco</w:t>
      </w:r>
      <w:bookmarkEnd w:id="1181"/>
      <w:bookmarkEnd w:id="1182"/>
      <w:bookmarkEnd w:id="1183"/>
      <w:bookmarkEnd w:id="1184"/>
      <w:bookmarkEnd w:id="1185"/>
    </w:p>
    <w:p w14:paraId="078F32A3" w14:textId="77777777" w:rsidR="00D656B3" w:rsidRPr="006A3B01" w:rsidRDefault="00D656B3" w:rsidP="00FA22AC">
      <w:pPr>
        <w:pStyle w:val="Prrafodelista"/>
        <w:numPr>
          <w:ilvl w:val="0"/>
          <w:numId w:val="188"/>
        </w:numPr>
        <w:spacing w:before="120" w:after="120"/>
        <w:rPr>
          <w:rFonts w:ascii="Arial" w:hAnsi="Arial" w:cs="Arial"/>
          <w:b/>
          <w:sz w:val="22"/>
          <w:szCs w:val="22"/>
        </w:rPr>
      </w:pPr>
      <w:bookmarkStart w:id="1186" w:name="_Toc72792074"/>
      <w:bookmarkStart w:id="1187" w:name="_Toc74048302"/>
      <w:bookmarkStart w:id="1188" w:name="_Toc74518542"/>
      <w:bookmarkStart w:id="1189" w:name="_Toc74519272"/>
      <w:bookmarkStart w:id="1190" w:name="_Toc74781462"/>
      <w:r w:rsidRPr="006A3B01">
        <w:rPr>
          <w:rFonts w:ascii="Arial" w:hAnsi="Arial" w:cs="Arial"/>
          <w:b/>
          <w:sz w:val="22"/>
          <w:szCs w:val="22"/>
        </w:rPr>
        <w:t>Gestión ambiental y social</w:t>
      </w:r>
      <w:bookmarkEnd w:id="1186"/>
      <w:bookmarkEnd w:id="1187"/>
      <w:bookmarkEnd w:id="1188"/>
      <w:bookmarkEnd w:id="1189"/>
      <w:bookmarkEnd w:id="1190"/>
    </w:p>
    <w:p w14:paraId="1B963F74" w14:textId="77777777" w:rsidR="00D656B3" w:rsidRPr="006A3B01" w:rsidRDefault="00D656B3" w:rsidP="009C2B2C">
      <w:pPr>
        <w:spacing w:before="120" w:after="120"/>
        <w:ind w:left="180"/>
        <w:rPr>
          <w:rFonts w:ascii="Arial" w:hAnsi="Arial" w:cs="Arial"/>
          <w:b/>
          <w:sz w:val="22"/>
          <w:szCs w:val="22"/>
        </w:rPr>
      </w:pPr>
      <w:bookmarkStart w:id="1191" w:name="_Toc72792075"/>
      <w:bookmarkStart w:id="1192" w:name="_Toc74048303"/>
      <w:bookmarkStart w:id="1193" w:name="_Toc74518543"/>
      <w:bookmarkStart w:id="1194" w:name="_Toc74519273"/>
      <w:bookmarkStart w:id="1195" w:name="_Toc74781463"/>
      <w:bookmarkStart w:id="1196" w:name="_Toc248017698"/>
      <w:bookmarkStart w:id="1197" w:name="_Toc450039190"/>
      <w:bookmarkStart w:id="1198" w:name="_Toc450039488"/>
      <w:r w:rsidRPr="006A3B01">
        <w:rPr>
          <w:rFonts w:ascii="Arial" w:hAnsi="Arial" w:cs="Arial"/>
          <w:b/>
          <w:sz w:val="22"/>
          <w:szCs w:val="22"/>
        </w:rPr>
        <w:t>1.1 General</w:t>
      </w:r>
      <w:bookmarkEnd w:id="1191"/>
      <w:bookmarkEnd w:id="1192"/>
      <w:bookmarkEnd w:id="1193"/>
      <w:bookmarkEnd w:id="1194"/>
      <w:bookmarkEnd w:id="1195"/>
    </w:p>
    <w:p w14:paraId="6E0D0D5E"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tomará todas las medidas razonables para proteger el medio ambiente (tanto dentro como fuera del Lugar de las Obras) y para limitar los daños y las molestias que puedan sufrir las personas y las propiedades como consecuencia de la contaminación, el ruido y otros resultados de sus operaciones.</w:t>
      </w:r>
      <w:bookmarkEnd w:id="1196"/>
      <w:bookmarkEnd w:id="1197"/>
      <w:bookmarkEnd w:id="1198"/>
      <w:r w:rsidRPr="006A3B01">
        <w:rPr>
          <w:rFonts w:ascii="Arial" w:hAnsi="Arial" w:cs="Arial"/>
          <w:sz w:val="22"/>
          <w:szCs w:val="22"/>
          <w:lang w:val="es-ES"/>
        </w:rPr>
        <w:t xml:space="preserve"> </w:t>
      </w:r>
    </w:p>
    <w:p w14:paraId="05C6D340" w14:textId="77777777" w:rsidR="00D656B3" w:rsidRPr="006A3B01" w:rsidRDefault="00D656B3" w:rsidP="009C2B2C">
      <w:pPr>
        <w:spacing w:before="120" w:after="120"/>
        <w:ind w:left="180"/>
        <w:rPr>
          <w:rFonts w:ascii="Arial" w:hAnsi="Arial" w:cs="Arial"/>
          <w:b/>
          <w:sz w:val="22"/>
          <w:szCs w:val="22"/>
        </w:rPr>
      </w:pPr>
      <w:bookmarkStart w:id="1199" w:name="_Toc72792076"/>
      <w:bookmarkStart w:id="1200" w:name="_Toc74048304"/>
      <w:bookmarkStart w:id="1201" w:name="_Toc74518544"/>
      <w:bookmarkStart w:id="1202" w:name="_Toc74519274"/>
      <w:bookmarkStart w:id="1203" w:name="_Toc74781464"/>
      <w:r w:rsidRPr="006A3B01">
        <w:rPr>
          <w:rFonts w:ascii="Arial" w:hAnsi="Arial" w:cs="Arial"/>
          <w:b/>
          <w:sz w:val="22"/>
          <w:szCs w:val="22"/>
        </w:rPr>
        <w:t>1.2 Informes</w:t>
      </w:r>
      <w:bookmarkEnd w:id="1199"/>
      <w:bookmarkEnd w:id="1200"/>
      <w:bookmarkEnd w:id="1201"/>
      <w:bookmarkEnd w:id="1202"/>
      <w:bookmarkEnd w:id="1203"/>
    </w:p>
    <w:p w14:paraId="37A2FAB8"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incorporará como parte los informes de avance de las obras los indicadores ambientales, sociales, de higiene, salud y seguridad ocupacional establecidos en el Numeral 4.</w:t>
      </w:r>
    </w:p>
    <w:p w14:paraId="02792EBA" w14:textId="77777777" w:rsidR="00D656B3" w:rsidRPr="006A3B01" w:rsidRDefault="00D656B3" w:rsidP="009C2B2C">
      <w:pPr>
        <w:spacing w:before="120" w:after="120"/>
        <w:ind w:left="180"/>
        <w:rPr>
          <w:rFonts w:ascii="Arial" w:hAnsi="Arial" w:cs="Arial"/>
          <w:b/>
          <w:sz w:val="22"/>
          <w:szCs w:val="22"/>
        </w:rPr>
      </w:pPr>
      <w:bookmarkStart w:id="1204" w:name="_Toc72792077"/>
      <w:bookmarkStart w:id="1205" w:name="_Toc74048305"/>
      <w:bookmarkStart w:id="1206" w:name="_Toc74518545"/>
      <w:bookmarkStart w:id="1207" w:name="_Toc74519275"/>
      <w:bookmarkStart w:id="1208" w:name="_Toc74781465"/>
      <w:r w:rsidRPr="006A3B01">
        <w:rPr>
          <w:rFonts w:ascii="Arial" w:hAnsi="Arial" w:cs="Arial"/>
          <w:b/>
          <w:sz w:val="22"/>
          <w:szCs w:val="22"/>
        </w:rPr>
        <w:t>1.3 Instrumentos de gestión</w:t>
      </w:r>
      <w:bookmarkEnd w:id="1204"/>
      <w:bookmarkEnd w:id="1205"/>
      <w:bookmarkEnd w:id="1206"/>
      <w:bookmarkEnd w:id="1207"/>
      <w:bookmarkEnd w:id="1208"/>
    </w:p>
    <w:p w14:paraId="7E024CCA"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no podrá iniciar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Obras exprese satisfacción sobre la adopción de las medidas para reducir los riesgos e impactos en materia ambiental, social, higiene, salud y seguridad en el trabajo. Para el inicio de esas actividades preliminares, como mínimo, el Contratista debe estar aplicando el Sistema de Gestión Ambiental y Social que se hubiese desarrollado para tales fines (SGAS), Plan de Gestión Social y Ambiental (PGAS del Contratista) y las Normas de Conducta en materia Ambiental, Social, de Salud y Seguridad Ocupacional, que fueron presentados en la oferta y/o contenidas en las </w:t>
      </w:r>
      <w:r w:rsidRPr="006A3B01">
        <w:rPr>
          <w:rFonts w:ascii="Arial" w:hAnsi="Arial" w:cs="Arial"/>
          <w:b/>
          <w:sz w:val="22"/>
          <w:szCs w:val="22"/>
          <w:lang w:val="es-ES"/>
        </w:rPr>
        <w:t>Especificaciones Técnicas</w:t>
      </w:r>
      <w:r w:rsidRPr="006A3B01">
        <w:rPr>
          <w:rFonts w:ascii="Arial" w:hAnsi="Arial" w:cs="Arial"/>
          <w:sz w:val="22"/>
          <w:szCs w:val="22"/>
          <w:lang w:val="es-ES"/>
        </w:rPr>
        <w:t>.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Obras.</w:t>
      </w:r>
    </w:p>
    <w:p w14:paraId="3948DC91" w14:textId="77777777" w:rsidR="00D656B3" w:rsidRPr="006A3B01" w:rsidRDefault="00D656B3" w:rsidP="009C2B2C">
      <w:pPr>
        <w:spacing w:before="120" w:after="120"/>
        <w:ind w:left="180"/>
        <w:rPr>
          <w:rFonts w:ascii="Arial" w:hAnsi="Arial" w:cs="Arial"/>
          <w:b/>
          <w:sz w:val="22"/>
          <w:szCs w:val="22"/>
        </w:rPr>
      </w:pPr>
      <w:bookmarkStart w:id="1209" w:name="_Toc72792078"/>
      <w:bookmarkStart w:id="1210" w:name="_Toc74048306"/>
      <w:bookmarkStart w:id="1211" w:name="_Toc74518546"/>
      <w:bookmarkStart w:id="1212" w:name="_Toc74519276"/>
      <w:bookmarkStart w:id="1213" w:name="_Toc74781466"/>
      <w:r w:rsidRPr="006A3B01">
        <w:rPr>
          <w:rFonts w:ascii="Arial" w:hAnsi="Arial" w:cs="Arial"/>
          <w:b/>
          <w:sz w:val="22"/>
          <w:szCs w:val="22"/>
        </w:rPr>
        <w:t>1.</w:t>
      </w:r>
      <w:r w:rsidR="008D20A0" w:rsidRPr="006A3B01">
        <w:rPr>
          <w:rFonts w:ascii="Arial" w:hAnsi="Arial" w:cs="Arial"/>
          <w:b/>
          <w:sz w:val="22"/>
          <w:szCs w:val="22"/>
        </w:rPr>
        <w:t>4</w:t>
      </w:r>
      <w:r w:rsidRPr="006A3B01">
        <w:rPr>
          <w:rFonts w:ascii="Arial" w:hAnsi="Arial" w:cs="Arial"/>
          <w:b/>
          <w:sz w:val="22"/>
          <w:szCs w:val="22"/>
        </w:rPr>
        <w:t xml:space="preserve"> Prevención de la contaminación</w:t>
      </w:r>
      <w:bookmarkEnd w:id="1209"/>
      <w:bookmarkEnd w:id="1210"/>
      <w:bookmarkEnd w:id="1211"/>
      <w:bookmarkEnd w:id="1212"/>
      <w:bookmarkEnd w:id="1213"/>
    </w:p>
    <w:p w14:paraId="3B4288E8" w14:textId="77777777" w:rsidR="00D656B3" w:rsidRPr="006A3B01" w:rsidRDefault="00D656B3" w:rsidP="000C6174">
      <w:pPr>
        <w:spacing w:before="120" w:after="120"/>
        <w:ind w:left="180"/>
        <w:rPr>
          <w:rFonts w:ascii="Arial" w:hAnsi="Arial" w:cs="Arial"/>
          <w:b/>
          <w:sz w:val="22"/>
          <w:szCs w:val="22"/>
          <w:lang w:val="es-ES"/>
        </w:rPr>
      </w:pPr>
      <w:bookmarkStart w:id="1214" w:name="_Toc248017699"/>
      <w:bookmarkStart w:id="1215" w:name="_Toc450039191"/>
      <w:bookmarkStart w:id="1216" w:name="_Toc450039489"/>
      <w:r w:rsidRPr="006A3B01">
        <w:rPr>
          <w:rFonts w:ascii="Arial" w:hAnsi="Arial" w:cs="Arial"/>
          <w:sz w:val="22"/>
          <w:szCs w:val="22"/>
          <w:lang w:val="es-ES"/>
        </w:rPr>
        <w:t xml:space="preserve">El Contratista se cerciorará de que las emisiones y las descargas superficiales y los efluentes derivados de sus actividades no excedan los valores estipulados en las </w:t>
      </w:r>
      <w:r w:rsidRPr="006A3B01">
        <w:rPr>
          <w:rFonts w:ascii="Arial" w:hAnsi="Arial" w:cs="Arial"/>
          <w:b/>
          <w:sz w:val="22"/>
          <w:szCs w:val="22"/>
          <w:lang w:val="es-ES"/>
        </w:rPr>
        <w:t xml:space="preserve">Especificaciones Técnicas </w:t>
      </w:r>
      <w:r w:rsidRPr="006A3B01">
        <w:rPr>
          <w:rFonts w:ascii="Arial" w:hAnsi="Arial" w:cs="Arial"/>
          <w:sz w:val="22"/>
          <w:szCs w:val="22"/>
          <w:lang w:val="es-ES"/>
        </w:rPr>
        <w:t>o establecidos en las leyes aplicables.</w:t>
      </w:r>
      <w:bookmarkEnd w:id="1214"/>
      <w:bookmarkEnd w:id="1215"/>
      <w:bookmarkEnd w:id="1216"/>
      <w:r w:rsidRPr="006A3B01">
        <w:rPr>
          <w:rFonts w:ascii="Arial" w:hAnsi="Arial" w:cs="Arial"/>
          <w:b/>
          <w:sz w:val="22"/>
          <w:szCs w:val="22"/>
          <w:lang w:val="es-ES"/>
        </w:rPr>
        <w:t xml:space="preserve"> </w:t>
      </w:r>
    </w:p>
    <w:p w14:paraId="028B0B25" w14:textId="77777777" w:rsidR="00D656B3" w:rsidRPr="006A3B01" w:rsidRDefault="00D656B3" w:rsidP="00FA22AC">
      <w:pPr>
        <w:pStyle w:val="Prrafodelista"/>
        <w:numPr>
          <w:ilvl w:val="0"/>
          <w:numId w:val="188"/>
        </w:numPr>
        <w:spacing w:before="120" w:after="120"/>
        <w:rPr>
          <w:rFonts w:ascii="Arial" w:hAnsi="Arial" w:cs="Arial"/>
          <w:b/>
          <w:sz w:val="22"/>
          <w:szCs w:val="22"/>
        </w:rPr>
      </w:pPr>
      <w:bookmarkStart w:id="1217" w:name="_Toc72792079"/>
      <w:bookmarkStart w:id="1218" w:name="_Toc74048307"/>
      <w:bookmarkStart w:id="1219" w:name="_Toc74518547"/>
      <w:bookmarkStart w:id="1220" w:name="_Toc74519277"/>
      <w:bookmarkStart w:id="1221" w:name="_Toc74781467"/>
      <w:r w:rsidRPr="006A3B01">
        <w:rPr>
          <w:rFonts w:ascii="Arial" w:hAnsi="Arial" w:cs="Arial"/>
          <w:b/>
          <w:sz w:val="22"/>
          <w:szCs w:val="22"/>
        </w:rPr>
        <w:t>Trabajo y condiciones laborales</w:t>
      </w:r>
      <w:bookmarkEnd w:id="1217"/>
      <w:bookmarkEnd w:id="1218"/>
      <w:bookmarkEnd w:id="1219"/>
      <w:bookmarkEnd w:id="1220"/>
      <w:bookmarkEnd w:id="1221"/>
    </w:p>
    <w:p w14:paraId="2B373C45" w14:textId="77777777" w:rsidR="00D656B3" w:rsidRPr="006A3B01" w:rsidRDefault="00D656B3" w:rsidP="009C2B2C">
      <w:pPr>
        <w:spacing w:before="120" w:after="120"/>
        <w:ind w:left="180"/>
        <w:rPr>
          <w:rFonts w:ascii="Arial" w:hAnsi="Arial" w:cs="Arial"/>
          <w:b/>
          <w:sz w:val="22"/>
          <w:szCs w:val="22"/>
        </w:rPr>
      </w:pPr>
      <w:bookmarkStart w:id="1222" w:name="_Toc72792080"/>
      <w:bookmarkStart w:id="1223" w:name="_Toc74048308"/>
      <w:bookmarkStart w:id="1224" w:name="_Toc74518548"/>
      <w:bookmarkStart w:id="1225" w:name="_Toc74519278"/>
      <w:bookmarkStart w:id="1226" w:name="_Toc74781468"/>
      <w:r w:rsidRPr="006A3B01">
        <w:rPr>
          <w:rFonts w:ascii="Arial" w:hAnsi="Arial" w:cs="Arial"/>
          <w:b/>
          <w:sz w:val="22"/>
          <w:szCs w:val="22"/>
        </w:rPr>
        <w:t>2.1 Leyes laborales</w:t>
      </w:r>
      <w:bookmarkEnd w:id="1222"/>
      <w:bookmarkEnd w:id="1223"/>
      <w:bookmarkEnd w:id="1224"/>
      <w:bookmarkEnd w:id="1225"/>
      <w:bookmarkEnd w:id="1226"/>
    </w:p>
    <w:p w14:paraId="010FF4E5"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cumplirá todas las Leyes laborales pertinentes aplicables al Personal del Contratista, incluidas las Leyes en materia de empleo, higiene, salud, seguridad, bienestar social, inmigración y emigración, y permitirá que gocen de todos sus derechos legales. </w:t>
      </w:r>
    </w:p>
    <w:p w14:paraId="5C32A6CB" w14:textId="77777777" w:rsidR="00D656B3" w:rsidRPr="006A3B01" w:rsidRDefault="00D656B3" w:rsidP="000C6174">
      <w:pPr>
        <w:spacing w:before="120" w:after="120"/>
        <w:ind w:left="180"/>
        <w:rPr>
          <w:rFonts w:ascii="Arial" w:hAnsi="Arial" w:cs="Arial"/>
          <w:sz w:val="22"/>
          <w:szCs w:val="22"/>
          <w:lang w:val="es-ES"/>
        </w:rPr>
      </w:pPr>
      <w:bookmarkStart w:id="1227" w:name="_Toc248017720"/>
      <w:bookmarkStart w:id="1228" w:name="_Toc450039198"/>
      <w:bookmarkStart w:id="1229" w:name="_Toc450039496"/>
      <w:r w:rsidRPr="006A3B01">
        <w:rPr>
          <w:rFonts w:ascii="Arial" w:hAnsi="Arial" w:cs="Arial"/>
          <w:sz w:val="22"/>
          <w:szCs w:val="22"/>
          <w:lang w:val="es-ES"/>
        </w:rPr>
        <w:t>El Contratista exigirá a sus empleados que obedezcan las leyes aplicables, incluidas aquellas relacionadas con la seguridad en el lugar de trabajo.</w:t>
      </w:r>
      <w:bookmarkEnd w:id="1227"/>
      <w:bookmarkEnd w:id="1228"/>
      <w:bookmarkEnd w:id="1229"/>
    </w:p>
    <w:p w14:paraId="1E359D08" w14:textId="77777777" w:rsidR="00D656B3" w:rsidRPr="006A3B01" w:rsidRDefault="00D656B3" w:rsidP="009C2B2C">
      <w:pPr>
        <w:spacing w:before="120" w:after="120"/>
        <w:ind w:left="180"/>
        <w:rPr>
          <w:rFonts w:ascii="Arial" w:hAnsi="Arial" w:cs="Arial"/>
          <w:b/>
          <w:sz w:val="22"/>
          <w:szCs w:val="22"/>
        </w:rPr>
      </w:pPr>
      <w:bookmarkStart w:id="1230" w:name="_Toc72792081"/>
      <w:bookmarkStart w:id="1231" w:name="_Toc74048309"/>
      <w:bookmarkStart w:id="1232" w:name="_Toc74518549"/>
      <w:bookmarkStart w:id="1233" w:name="_Toc74519279"/>
      <w:bookmarkStart w:id="1234" w:name="_Toc74781469"/>
      <w:r w:rsidRPr="006A3B01">
        <w:rPr>
          <w:rFonts w:ascii="Arial" w:hAnsi="Arial" w:cs="Arial"/>
          <w:b/>
          <w:sz w:val="22"/>
          <w:szCs w:val="22"/>
        </w:rPr>
        <w:t>2.2 Contratación de personal y mano de obra</w:t>
      </w:r>
      <w:bookmarkEnd w:id="1230"/>
      <w:bookmarkEnd w:id="1231"/>
      <w:bookmarkEnd w:id="1232"/>
      <w:bookmarkEnd w:id="1233"/>
      <w:bookmarkEnd w:id="1234"/>
    </w:p>
    <w:p w14:paraId="09D5EE56" w14:textId="77777777" w:rsidR="00D656B3" w:rsidRPr="006A3B01" w:rsidRDefault="00D656B3" w:rsidP="000C6174">
      <w:pPr>
        <w:spacing w:before="120" w:after="120"/>
        <w:ind w:left="187"/>
        <w:rPr>
          <w:rFonts w:ascii="Arial" w:hAnsi="Arial" w:cs="Arial"/>
          <w:sz w:val="22"/>
          <w:szCs w:val="22"/>
          <w:lang w:val="es-ES"/>
        </w:rPr>
      </w:pPr>
      <w:r w:rsidRPr="006A3B01">
        <w:rPr>
          <w:rFonts w:ascii="Arial" w:hAnsi="Arial" w:cs="Arial"/>
          <w:sz w:val="22"/>
          <w:szCs w:val="22"/>
          <w:lang w:val="es-ES"/>
        </w:rPr>
        <w:t xml:space="preserve">Salvo disposición en contrario en las </w:t>
      </w:r>
      <w:r w:rsidRPr="006A3B01">
        <w:rPr>
          <w:rFonts w:ascii="Arial" w:hAnsi="Arial" w:cs="Arial"/>
          <w:b/>
          <w:sz w:val="22"/>
          <w:szCs w:val="22"/>
          <w:lang w:val="es-ES"/>
        </w:rPr>
        <w:t>Especificaciones Técnicas</w:t>
      </w:r>
      <w:r w:rsidRPr="006A3B01">
        <w:rPr>
          <w:rFonts w:ascii="Arial" w:hAnsi="Arial" w:cs="Arial"/>
          <w:sz w:val="22"/>
          <w:szCs w:val="22"/>
          <w:lang w:val="es-ES"/>
        </w:rPr>
        <w:t xml:space="preserve">, el Contratista deberá encargarse de contratar a todo el personal y la mano de obra, de origen nacional o de otra procedencia, así como de su remuneración, y cuando corresponda alimentación, transporte y alojamiento. </w:t>
      </w:r>
    </w:p>
    <w:p w14:paraId="6F251615" w14:textId="77777777" w:rsidR="00D656B3" w:rsidRPr="006A3B01" w:rsidRDefault="00D656B3" w:rsidP="000C6174">
      <w:pPr>
        <w:spacing w:before="120" w:after="120"/>
        <w:ind w:left="187"/>
        <w:rPr>
          <w:rFonts w:ascii="Arial" w:hAnsi="Arial" w:cs="Arial"/>
          <w:b/>
          <w:sz w:val="22"/>
          <w:szCs w:val="22"/>
          <w:lang w:val="es-ES"/>
        </w:rPr>
      </w:pPr>
      <w:r w:rsidRPr="006A3B01">
        <w:rPr>
          <w:rFonts w:ascii="Arial" w:hAnsi="Arial" w:cs="Arial"/>
          <w:sz w:val="22"/>
          <w:szCs w:val="22"/>
          <w:lang w:val="es-ES"/>
        </w:rPr>
        <w:t>Se alentará al Contratista a contratar, en la medida de lo posible y razonable, personal y mano de obra con las calificaciones y la experiencia adecuadas que resida dentro del País.</w:t>
      </w:r>
      <w:r w:rsidRPr="006A3B01">
        <w:rPr>
          <w:rFonts w:ascii="Arial" w:hAnsi="Arial" w:cs="Arial"/>
          <w:b/>
          <w:sz w:val="22"/>
          <w:szCs w:val="22"/>
          <w:lang w:val="es-ES"/>
        </w:rPr>
        <w:t xml:space="preserve"> </w:t>
      </w:r>
    </w:p>
    <w:p w14:paraId="7CCD1059" w14:textId="77777777" w:rsidR="00D656B3" w:rsidRPr="006A3B01" w:rsidRDefault="00D656B3" w:rsidP="009C2B2C">
      <w:pPr>
        <w:spacing w:before="120" w:after="120"/>
        <w:ind w:left="180"/>
        <w:rPr>
          <w:rFonts w:ascii="Arial" w:hAnsi="Arial" w:cs="Arial"/>
          <w:b/>
          <w:sz w:val="22"/>
          <w:szCs w:val="22"/>
        </w:rPr>
      </w:pPr>
      <w:bookmarkStart w:id="1235" w:name="_Toc72792082"/>
      <w:bookmarkStart w:id="1236" w:name="_Toc74048310"/>
      <w:bookmarkStart w:id="1237" w:name="_Toc74518550"/>
      <w:bookmarkStart w:id="1238" w:name="_Toc74519280"/>
      <w:bookmarkStart w:id="1239" w:name="_Toc74781470"/>
      <w:r w:rsidRPr="006A3B01">
        <w:rPr>
          <w:rFonts w:ascii="Arial" w:hAnsi="Arial" w:cs="Arial"/>
          <w:b/>
          <w:sz w:val="22"/>
          <w:szCs w:val="22"/>
        </w:rPr>
        <w:t>2.3 Prohibición de trabajo forzoso u obligatorio</w:t>
      </w:r>
      <w:bookmarkEnd w:id="1235"/>
      <w:bookmarkEnd w:id="1236"/>
      <w:bookmarkEnd w:id="1237"/>
      <w:bookmarkEnd w:id="1238"/>
      <w:bookmarkEnd w:id="1239"/>
    </w:p>
    <w:p w14:paraId="61F915C0" w14:textId="77777777" w:rsidR="00D656B3" w:rsidRPr="006A3B01" w:rsidRDefault="00D656B3" w:rsidP="000C6174">
      <w:pPr>
        <w:spacing w:before="120" w:after="120"/>
        <w:ind w:left="180"/>
        <w:rPr>
          <w:rFonts w:ascii="Arial" w:hAnsi="Arial" w:cs="Arial"/>
          <w:sz w:val="22"/>
          <w:szCs w:val="22"/>
          <w:lang w:val="es-ES"/>
        </w:rPr>
      </w:pPr>
      <w:bookmarkStart w:id="1240" w:name="_Toc248017749"/>
      <w:bookmarkStart w:id="1241" w:name="_Toc450039211"/>
      <w:bookmarkStart w:id="1242" w:name="_Toc450039509"/>
      <w:r w:rsidRPr="006A3B01">
        <w:rPr>
          <w:rFonts w:ascii="Arial" w:hAnsi="Arial" w:cs="Arial"/>
          <w:sz w:val="22"/>
          <w:szCs w:val="22"/>
          <w:lang w:val="es-ES"/>
        </w:rPr>
        <w:t>El Contratista no empleará “trabajo forzoso”, entendido como todo trabajo o servicio, realizado de manera involuntaria, que se le exija a una persona bajo amenaza de fuerza o sanción, e incluye todo tipo de trabajo involuntario u obligatorio, como trabajo bajo contrato de cumplimiento forzoso, servidumbre por deudas u otros contratos de trabajo similares.</w:t>
      </w:r>
      <w:bookmarkEnd w:id="1240"/>
      <w:bookmarkEnd w:id="1241"/>
      <w:bookmarkEnd w:id="1242"/>
      <w:r w:rsidRPr="006A3B01">
        <w:rPr>
          <w:rFonts w:ascii="Arial" w:hAnsi="Arial" w:cs="Arial"/>
          <w:sz w:val="22"/>
          <w:szCs w:val="22"/>
          <w:lang w:val="es-ES"/>
        </w:rPr>
        <w:t xml:space="preserve"> El Contratista no empleará a personas traficadas.</w:t>
      </w:r>
    </w:p>
    <w:p w14:paraId="2BC4447D" w14:textId="77777777" w:rsidR="00D656B3" w:rsidRPr="006A3B01" w:rsidRDefault="00D656B3" w:rsidP="009C2B2C">
      <w:pPr>
        <w:spacing w:before="120" w:after="120"/>
        <w:ind w:left="180"/>
        <w:rPr>
          <w:rFonts w:ascii="Arial" w:hAnsi="Arial" w:cs="Arial"/>
          <w:b/>
          <w:sz w:val="22"/>
          <w:szCs w:val="22"/>
        </w:rPr>
      </w:pPr>
      <w:bookmarkStart w:id="1243" w:name="_Toc72792083"/>
      <w:bookmarkStart w:id="1244" w:name="_Toc74048311"/>
      <w:bookmarkStart w:id="1245" w:name="_Toc74518551"/>
      <w:bookmarkStart w:id="1246" w:name="_Toc74519281"/>
      <w:bookmarkStart w:id="1247" w:name="_Toc74781471"/>
      <w:r w:rsidRPr="006A3B01">
        <w:rPr>
          <w:rFonts w:ascii="Arial" w:hAnsi="Arial" w:cs="Arial"/>
          <w:b/>
          <w:sz w:val="22"/>
          <w:szCs w:val="22"/>
        </w:rPr>
        <w:t>2.4 Prohibición de trabajo infantil</w:t>
      </w:r>
      <w:bookmarkEnd w:id="1243"/>
      <w:bookmarkEnd w:id="1244"/>
      <w:bookmarkEnd w:id="1245"/>
      <w:bookmarkEnd w:id="1246"/>
      <w:bookmarkEnd w:id="1247"/>
      <w:r w:rsidRPr="006A3B01">
        <w:rPr>
          <w:rFonts w:ascii="Arial" w:hAnsi="Arial" w:cs="Arial"/>
          <w:b/>
          <w:sz w:val="22"/>
          <w:szCs w:val="22"/>
        </w:rPr>
        <w:t xml:space="preserve"> </w:t>
      </w:r>
    </w:p>
    <w:p w14:paraId="23842BCE" w14:textId="77777777" w:rsidR="00D656B3" w:rsidRPr="006A3B01" w:rsidRDefault="00D656B3" w:rsidP="000C6174">
      <w:pPr>
        <w:spacing w:before="120" w:after="120"/>
        <w:ind w:left="180"/>
        <w:rPr>
          <w:rFonts w:ascii="Arial" w:hAnsi="Arial" w:cs="Arial"/>
          <w:sz w:val="22"/>
          <w:szCs w:val="22"/>
          <w:lang w:val="es-ES"/>
        </w:rPr>
      </w:pPr>
      <w:bookmarkStart w:id="1248" w:name="_Toc248017751"/>
      <w:bookmarkStart w:id="1249" w:name="_Toc450039212"/>
      <w:bookmarkStart w:id="1250" w:name="_Toc450039510"/>
      <w:r w:rsidRPr="006A3B01">
        <w:rPr>
          <w:rFonts w:ascii="Arial" w:hAnsi="Arial" w:cs="Arial"/>
          <w:sz w:val="22"/>
          <w:szCs w:val="22"/>
          <w:lang w:val="es-ES"/>
        </w:rPr>
        <w:t>El Contratista no empleará niños en ninguna forma de trabajo que constituya una explotación económica, que pueda ser peligrosa o que interfiera con la educación del niño, o sea perjudicial para su salud o su desarrollo físico, mental, espiritual, moral o social.</w:t>
      </w:r>
      <w:bookmarkEnd w:id="1248"/>
      <w:r w:rsidRPr="006A3B01">
        <w:rPr>
          <w:rFonts w:ascii="Arial" w:hAnsi="Arial" w:cs="Arial"/>
          <w:sz w:val="22"/>
          <w:szCs w:val="22"/>
          <w:lang w:val="es-ES"/>
        </w:rPr>
        <w:t xml:space="preserve"> El Contratista identificará la presencia de todas las personas menores de 18 años. En los países donde las leyes laborales pertinentes incluyan disposiciones relativas al empleo de menores, el Contratista deberá seguir esas leyes en cuanto se apliquen a sus actividades. No se deberán contratar menores de 18 años para realizar trabajos peligrosos.</w:t>
      </w:r>
      <w:bookmarkEnd w:id="1249"/>
      <w:bookmarkEnd w:id="1250"/>
      <w:r w:rsidRPr="006A3B01">
        <w:rPr>
          <w:rFonts w:ascii="Arial" w:hAnsi="Arial" w:cs="Arial"/>
          <w:sz w:val="22"/>
          <w:szCs w:val="22"/>
          <w:lang w:val="es-ES"/>
        </w:rPr>
        <w:t xml:space="preserve"> Para todo trabajo desarrollado por personas menores de 18 años el Contratista deberá realizar una evaluación adecuada de los riesgos y controles periódicos de salud, condiciones de trabajo y jornada laboral para el personal contratado.</w:t>
      </w:r>
    </w:p>
    <w:p w14:paraId="209140C0" w14:textId="77777777" w:rsidR="00D656B3" w:rsidRPr="006A3B01" w:rsidRDefault="00D656B3" w:rsidP="009D457A">
      <w:pPr>
        <w:spacing w:before="120" w:after="120"/>
        <w:ind w:left="180"/>
        <w:rPr>
          <w:rFonts w:ascii="Arial" w:hAnsi="Arial" w:cs="Arial"/>
          <w:b/>
          <w:sz w:val="22"/>
          <w:szCs w:val="22"/>
        </w:rPr>
      </w:pPr>
      <w:bookmarkStart w:id="1251" w:name="_Toc72792084"/>
      <w:bookmarkStart w:id="1252" w:name="_Toc74048312"/>
      <w:bookmarkStart w:id="1253" w:name="_Toc74518552"/>
      <w:bookmarkStart w:id="1254" w:name="_Toc74519282"/>
      <w:bookmarkStart w:id="1255" w:name="_Toc74781472"/>
      <w:r w:rsidRPr="006A3B01">
        <w:rPr>
          <w:rFonts w:ascii="Arial" w:hAnsi="Arial" w:cs="Arial"/>
          <w:b/>
          <w:sz w:val="22"/>
          <w:szCs w:val="22"/>
        </w:rPr>
        <w:t>2.5 Registros laborales de los trabajadores</w:t>
      </w:r>
      <w:bookmarkEnd w:id="1251"/>
      <w:bookmarkEnd w:id="1252"/>
      <w:bookmarkEnd w:id="1253"/>
      <w:bookmarkEnd w:id="1254"/>
      <w:bookmarkEnd w:id="1255"/>
    </w:p>
    <w:p w14:paraId="7F6DC117" w14:textId="77777777" w:rsidR="00D656B3" w:rsidRPr="006A3B01" w:rsidRDefault="00D656B3" w:rsidP="000C6174">
      <w:pPr>
        <w:spacing w:before="120" w:after="120"/>
        <w:ind w:left="180"/>
        <w:rPr>
          <w:rFonts w:ascii="Arial" w:hAnsi="Arial" w:cs="Arial"/>
          <w:b/>
          <w:sz w:val="22"/>
          <w:szCs w:val="22"/>
          <w:lang w:val="es-ES"/>
        </w:rPr>
      </w:pPr>
      <w:bookmarkStart w:id="1256" w:name="_Toc248017753"/>
      <w:bookmarkStart w:id="1257" w:name="_Toc450039213"/>
      <w:bookmarkStart w:id="1258" w:name="_Toc450039511"/>
      <w:r w:rsidRPr="006A3B01">
        <w:rPr>
          <w:rFonts w:ascii="Arial" w:hAnsi="Arial" w:cs="Arial"/>
          <w:sz w:val="22"/>
          <w:szCs w:val="22"/>
          <w:lang w:val="es-ES"/>
        </w:rPr>
        <w:t>El Contratista mantendrá un registro completo y preciso sobre el empleo de trabajadores en el Lugar de las Obras. El registro incluirá el nombre, la edad, el sexo, las horas trabajadas y el salario de cada uno de los trabajadores. El registro se resumirá una vez al mes y se enviará al Gerente de Obras, y se incluirá en los informes detallados que debe presentar el Contratista</w:t>
      </w:r>
      <w:bookmarkEnd w:id="1256"/>
      <w:bookmarkEnd w:id="1257"/>
      <w:bookmarkEnd w:id="1258"/>
      <w:r w:rsidRPr="006A3B01">
        <w:rPr>
          <w:rFonts w:ascii="Arial" w:hAnsi="Arial" w:cs="Arial"/>
          <w:sz w:val="22"/>
          <w:szCs w:val="22"/>
          <w:lang w:val="es-ES"/>
        </w:rPr>
        <w:t>.</w:t>
      </w:r>
      <w:r w:rsidRPr="006A3B01">
        <w:rPr>
          <w:rFonts w:ascii="Arial" w:hAnsi="Arial" w:cs="Arial"/>
          <w:b/>
          <w:sz w:val="22"/>
          <w:szCs w:val="22"/>
          <w:lang w:val="es-ES"/>
        </w:rPr>
        <w:t xml:space="preserve"> </w:t>
      </w:r>
    </w:p>
    <w:p w14:paraId="30958A2A" w14:textId="77777777" w:rsidR="00D656B3" w:rsidRPr="006A3B01" w:rsidRDefault="00D656B3" w:rsidP="009D457A">
      <w:pPr>
        <w:spacing w:before="120" w:after="120"/>
        <w:ind w:left="180"/>
        <w:rPr>
          <w:rFonts w:ascii="Arial" w:hAnsi="Arial" w:cs="Arial"/>
          <w:b/>
          <w:sz w:val="22"/>
          <w:szCs w:val="22"/>
        </w:rPr>
      </w:pPr>
      <w:bookmarkStart w:id="1259" w:name="_Toc72792085"/>
      <w:bookmarkStart w:id="1260" w:name="_Toc74048313"/>
      <w:bookmarkStart w:id="1261" w:name="_Toc74518553"/>
      <w:bookmarkStart w:id="1262" w:name="_Toc74519283"/>
      <w:bookmarkStart w:id="1263" w:name="_Toc74781473"/>
      <w:r w:rsidRPr="006A3B01">
        <w:rPr>
          <w:rFonts w:ascii="Arial" w:hAnsi="Arial" w:cs="Arial"/>
          <w:b/>
          <w:sz w:val="22"/>
          <w:szCs w:val="22"/>
        </w:rPr>
        <w:t>2.6 Organizaciones de trabajadores</w:t>
      </w:r>
      <w:bookmarkEnd w:id="1259"/>
      <w:bookmarkEnd w:id="1260"/>
      <w:bookmarkEnd w:id="1261"/>
      <w:bookmarkEnd w:id="1262"/>
      <w:bookmarkEnd w:id="1263"/>
    </w:p>
    <w:p w14:paraId="73E23C01" w14:textId="77777777" w:rsidR="00D656B3" w:rsidRPr="006A3B01" w:rsidRDefault="00D656B3" w:rsidP="000C6174">
      <w:pPr>
        <w:spacing w:before="120" w:after="120"/>
        <w:ind w:left="180"/>
        <w:rPr>
          <w:rFonts w:ascii="Arial" w:hAnsi="Arial" w:cs="Arial"/>
          <w:sz w:val="22"/>
          <w:szCs w:val="22"/>
          <w:lang w:val="es-ES"/>
        </w:rPr>
      </w:pPr>
      <w:bookmarkStart w:id="1264" w:name="_Toc450039214"/>
      <w:bookmarkStart w:id="1265" w:name="_Toc450039512"/>
      <w:r w:rsidRPr="006A3B01">
        <w:rPr>
          <w:rFonts w:ascii="Arial" w:hAnsi="Arial" w:cs="Arial"/>
          <w:sz w:val="22"/>
          <w:szCs w:val="22"/>
          <w:lang w:val="es-ES"/>
        </w:rPr>
        <w:t>En países donde las leyes laborales pertinentes reconozcan el derecho de los trabajadores a establecer y adherirse sin interferencia a organizaciones de su elección, y el derecho de negociación colectiva, el Contratista cumplirá con dichas leyes. En los casos en que las leyes laborales pertinentes restrinjan sustancialmente las organizaciones de trabajadores, el Contratista establecerá medios alternativos para que su personal pueda expresar sus quejas y defender sus derechos en relación con las condiciones de trabajo y los términos de empleo. En cualquiera de los casos antes mencionados, y en los casos en que las leyes laborales pertinentes no se pronuncien al respecto, el Contratista no impedirá que su personal establezca o se adhiera a organizaciones de trabajadores de su elección o participe en negociaciones colectivas, y no discriminará ni tomará represalias contra del personal que participe, o trate de participar, en dichas organizaciones y negociaciones colectivas. El Contratista deberá interactuar con los representantes de esos trabajadores. Se espera que las organizaciones laborales representen con justicia a los trabajadores que componen la fuerza de trabajo.</w:t>
      </w:r>
      <w:bookmarkEnd w:id="1264"/>
      <w:bookmarkEnd w:id="1265"/>
    </w:p>
    <w:p w14:paraId="4924EEE5" w14:textId="77777777" w:rsidR="00D656B3" w:rsidRPr="006A3B01" w:rsidRDefault="00D656B3" w:rsidP="009D457A">
      <w:pPr>
        <w:spacing w:before="120" w:after="120"/>
        <w:ind w:left="180"/>
        <w:rPr>
          <w:rFonts w:ascii="Arial" w:hAnsi="Arial" w:cs="Arial"/>
          <w:b/>
          <w:sz w:val="22"/>
          <w:szCs w:val="22"/>
        </w:rPr>
      </w:pPr>
      <w:bookmarkStart w:id="1266" w:name="_Toc72792086"/>
      <w:bookmarkStart w:id="1267" w:name="_Toc74048314"/>
      <w:bookmarkStart w:id="1268" w:name="_Toc74518554"/>
      <w:bookmarkStart w:id="1269" w:name="_Toc74519284"/>
      <w:bookmarkStart w:id="1270" w:name="_Toc74781474"/>
      <w:r w:rsidRPr="006A3B01">
        <w:rPr>
          <w:rFonts w:ascii="Arial" w:hAnsi="Arial" w:cs="Arial"/>
          <w:b/>
          <w:sz w:val="22"/>
          <w:szCs w:val="22"/>
        </w:rPr>
        <w:t>2.7 No discriminación e igualdad de oportunidades</w:t>
      </w:r>
      <w:bookmarkEnd w:id="1266"/>
      <w:bookmarkEnd w:id="1267"/>
      <w:bookmarkEnd w:id="1268"/>
      <w:bookmarkEnd w:id="1269"/>
      <w:bookmarkEnd w:id="1270"/>
    </w:p>
    <w:p w14:paraId="28ED9CD6" w14:textId="77777777" w:rsidR="00D656B3" w:rsidRPr="006A3B01" w:rsidRDefault="00D656B3" w:rsidP="000C6174">
      <w:pPr>
        <w:spacing w:before="120" w:after="120"/>
        <w:ind w:left="180"/>
        <w:rPr>
          <w:rFonts w:ascii="Arial" w:hAnsi="Arial" w:cs="Arial"/>
          <w:sz w:val="22"/>
          <w:szCs w:val="22"/>
          <w:lang w:val="es-ES"/>
        </w:rPr>
      </w:pPr>
      <w:bookmarkStart w:id="1271" w:name="_Toc450039215"/>
      <w:bookmarkStart w:id="1272" w:name="_Toc450039513"/>
      <w:r w:rsidRPr="006A3B01">
        <w:rPr>
          <w:rFonts w:ascii="Arial" w:hAnsi="Arial" w:cs="Arial"/>
          <w:sz w:val="22"/>
          <w:szCs w:val="22"/>
          <w:lang w:val="es-ES"/>
        </w:rPr>
        <w:t>El Contratante no deberá tomar decisiones laborales basándose en características personales no relacionadas con requisitos inherentes al trabajo. El Contratante deberá basar la relación laboral en el principio de igualdad de oportunidades y trato equitativo, y no deberá discriminar con respecto a aspectos de la relación de empleo, entre ellos el reclutamiento y la contratación, la remuneración (incluidos los salarios y beneficios), las condiciones de trabajo y los términos de empleo, el acceso a la capacitación, la promoción, el despido o la jubilación y la disciplina. En los países donde las leyes laborales pertinentes contienen disposiciones contra la discriminación en el empleo, el Contratista cumplirá con dichas leyes. Cuando las leyes laborales pertinentes no incluyan disposiciones contra la discriminación en el ámbito laboral, el Contratante deberá cumplir con los requisitos establecidos en esta cláusula. No se considerará discriminación la adopción de medidas especiales de protección o asistencia para remediar discriminaciones anteriores o la selección para un cargo basada en los requisitos inherentes al cargo.</w:t>
      </w:r>
      <w:bookmarkEnd w:id="1271"/>
      <w:bookmarkEnd w:id="1272"/>
    </w:p>
    <w:p w14:paraId="3EA688D2"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deberá adoptar medidas para prevenir y enfrentar el acoso, la intimidación o la explotación, especialmente con respecto a las mujeres.</w:t>
      </w:r>
    </w:p>
    <w:p w14:paraId="15DBBA48" w14:textId="77777777" w:rsidR="00D656B3" w:rsidRPr="006A3B01" w:rsidRDefault="00D656B3" w:rsidP="009D457A">
      <w:pPr>
        <w:spacing w:before="120" w:after="120"/>
        <w:ind w:left="180"/>
        <w:rPr>
          <w:rFonts w:ascii="Arial" w:hAnsi="Arial" w:cs="Arial"/>
          <w:b/>
          <w:sz w:val="22"/>
          <w:szCs w:val="22"/>
        </w:rPr>
      </w:pPr>
      <w:bookmarkStart w:id="1273" w:name="_Toc72792087"/>
      <w:bookmarkStart w:id="1274" w:name="_Toc74048315"/>
      <w:bookmarkStart w:id="1275" w:name="_Toc74518555"/>
      <w:bookmarkStart w:id="1276" w:name="_Toc74519285"/>
      <w:bookmarkStart w:id="1277" w:name="_Toc74781475"/>
      <w:r w:rsidRPr="006A3B01">
        <w:rPr>
          <w:rFonts w:ascii="Arial" w:hAnsi="Arial" w:cs="Arial"/>
          <w:b/>
          <w:sz w:val="22"/>
          <w:szCs w:val="22"/>
        </w:rPr>
        <w:t>2.8 Personal extranjero</w:t>
      </w:r>
      <w:bookmarkEnd w:id="1273"/>
      <w:bookmarkEnd w:id="1274"/>
      <w:bookmarkEnd w:id="1275"/>
      <w:bookmarkEnd w:id="1276"/>
      <w:bookmarkEnd w:id="1277"/>
    </w:p>
    <w:p w14:paraId="29861567"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En la medida en que lo permitan las leyes aplicables, el Contratista podrá llevar al País el personal extranjero que sea necesario para la ejecución de las Obras. El Contratista se asegurará de que esas personas obtengan los visados de residencia y los permisos de trabajo necesarios. Si el Contratista así lo solicita, el Contratante hará todo lo posible para ayudarlo rápida y oportunamente a obtener los permisos locales, estatales, nacionales o gubernamentales que sean necesarios para llevar al País a dicho personal.</w:t>
      </w:r>
    </w:p>
    <w:p w14:paraId="17EFE191" w14:textId="77777777" w:rsidR="00D656B3" w:rsidRPr="006A3B01" w:rsidRDefault="00D656B3" w:rsidP="000C6174">
      <w:pPr>
        <w:spacing w:before="120" w:after="120"/>
        <w:ind w:left="180"/>
        <w:rPr>
          <w:rFonts w:ascii="Arial" w:hAnsi="Arial" w:cs="Arial"/>
          <w:sz w:val="22"/>
          <w:szCs w:val="22"/>
          <w:lang w:val="es-ES"/>
        </w:rPr>
      </w:pPr>
      <w:bookmarkStart w:id="1278" w:name="_Toc248017733"/>
      <w:bookmarkStart w:id="1279" w:name="_Toc450039203"/>
      <w:bookmarkStart w:id="1280" w:name="_Toc450039501"/>
      <w:r w:rsidRPr="006A3B01">
        <w:rPr>
          <w:rFonts w:ascii="Arial" w:hAnsi="Arial" w:cs="Arial"/>
          <w:sz w:val="22"/>
          <w:szCs w:val="22"/>
          <w:lang w:val="es-ES"/>
        </w:rPr>
        <w:t>El Contratista será responsable de que esos miembros del personal regresen a su lugar de contratación o a su domicilio. En el caso de que alguno de esos empleados o alguno de sus familiares fallezca en el País, el Contratista será igualmente responsable de hacer los arreglos necesarios para su regreso o entierro.</w:t>
      </w:r>
      <w:bookmarkEnd w:id="1278"/>
      <w:bookmarkEnd w:id="1279"/>
      <w:bookmarkEnd w:id="1280"/>
    </w:p>
    <w:p w14:paraId="68AD46A6" w14:textId="77777777" w:rsidR="00D656B3" w:rsidRPr="006A3B01" w:rsidRDefault="00D656B3" w:rsidP="009D457A">
      <w:pPr>
        <w:spacing w:before="120" w:after="120"/>
        <w:ind w:left="180"/>
        <w:rPr>
          <w:rFonts w:ascii="Arial" w:hAnsi="Arial" w:cs="Arial"/>
          <w:b/>
          <w:sz w:val="22"/>
          <w:szCs w:val="22"/>
        </w:rPr>
      </w:pPr>
      <w:bookmarkStart w:id="1281" w:name="_Toc72792088"/>
      <w:bookmarkStart w:id="1282" w:name="_Toc74048316"/>
      <w:bookmarkStart w:id="1283" w:name="_Toc74518556"/>
      <w:bookmarkStart w:id="1284" w:name="_Toc74519286"/>
      <w:bookmarkStart w:id="1285" w:name="_Toc74781476"/>
      <w:r w:rsidRPr="006A3B01">
        <w:rPr>
          <w:rFonts w:ascii="Arial" w:hAnsi="Arial" w:cs="Arial"/>
          <w:b/>
          <w:sz w:val="22"/>
          <w:szCs w:val="22"/>
        </w:rPr>
        <w:t>2.9 Nivel salarial y condiciones de trabajo</w:t>
      </w:r>
      <w:bookmarkEnd w:id="1281"/>
      <w:bookmarkEnd w:id="1282"/>
      <w:bookmarkEnd w:id="1283"/>
      <w:bookmarkEnd w:id="1284"/>
      <w:bookmarkEnd w:id="1285"/>
    </w:p>
    <w:p w14:paraId="5A7C3960"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deberá pagar niveles salariales y adoptar condiciones de trabajo que no sean inferiores a |los establecidos para la profesión o la industria donde se lleve a cabo el trabajo. De no haber niveles salariales ni condiciones laborales aplicables, el Contratista pagará niveles salariales y se ceñirá a condiciones que no resulten inferiores al nivel general de remuneraciones y condiciones observado localmente por Contratantes cuyo negocio o industria sean similares a los del Contratista.</w:t>
      </w:r>
    </w:p>
    <w:p w14:paraId="6AB2075E"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informará a su Personal acerca de su obligación de pagar impuestos sobre la renta en el País respecto de sus sueldos, salarios, subsidios y cualquier otro beneficio gravable en virtud de las leyes del País vigentes en ese momento, y el Contratista cumplirá las obligaciones que por ley le correspondan en relación con las respectivas deducciones.</w:t>
      </w:r>
    </w:p>
    <w:p w14:paraId="4AD185C7" w14:textId="77777777" w:rsidR="00D656B3" w:rsidRPr="006A3B01" w:rsidRDefault="00D656B3" w:rsidP="009D457A">
      <w:pPr>
        <w:spacing w:before="120" w:after="120"/>
        <w:ind w:left="180"/>
        <w:rPr>
          <w:rFonts w:ascii="Arial" w:hAnsi="Arial" w:cs="Arial"/>
          <w:b/>
          <w:sz w:val="22"/>
          <w:szCs w:val="22"/>
        </w:rPr>
      </w:pPr>
      <w:bookmarkStart w:id="1286" w:name="_Toc136419453"/>
      <w:bookmarkStart w:id="1287" w:name="_Toc248017722"/>
      <w:bookmarkStart w:id="1288" w:name="_Toc450044451"/>
      <w:bookmarkStart w:id="1289" w:name="_Toc72792089"/>
      <w:bookmarkStart w:id="1290" w:name="_Toc74048317"/>
      <w:bookmarkStart w:id="1291" w:name="_Toc74518557"/>
      <w:bookmarkStart w:id="1292" w:name="_Toc74519287"/>
      <w:bookmarkStart w:id="1293" w:name="_Toc74781477"/>
      <w:r w:rsidRPr="006A3B01">
        <w:rPr>
          <w:rFonts w:ascii="Arial" w:hAnsi="Arial" w:cs="Arial"/>
          <w:b/>
          <w:sz w:val="22"/>
          <w:szCs w:val="22"/>
        </w:rPr>
        <w:t>2.10 Instalaciones para el personal y la mano de obra</w:t>
      </w:r>
      <w:bookmarkEnd w:id="1286"/>
      <w:bookmarkEnd w:id="1287"/>
      <w:bookmarkEnd w:id="1288"/>
      <w:bookmarkEnd w:id="1289"/>
      <w:bookmarkEnd w:id="1290"/>
      <w:bookmarkEnd w:id="1291"/>
      <w:bookmarkEnd w:id="1292"/>
      <w:bookmarkEnd w:id="1293"/>
    </w:p>
    <w:p w14:paraId="6305FAF5"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Salvo que se indique otra cosa en las </w:t>
      </w:r>
      <w:r w:rsidRPr="006A3B01">
        <w:rPr>
          <w:rFonts w:ascii="Arial" w:hAnsi="Arial" w:cs="Arial"/>
          <w:b/>
          <w:sz w:val="22"/>
          <w:szCs w:val="22"/>
          <w:lang w:val="es-ES"/>
        </w:rPr>
        <w:t>Especificaciones Técnicas</w:t>
      </w:r>
      <w:r w:rsidRPr="006A3B01">
        <w:rPr>
          <w:rFonts w:ascii="Arial" w:hAnsi="Arial" w:cs="Arial"/>
          <w:sz w:val="22"/>
          <w:szCs w:val="22"/>
          <w:lang w:val="es-ES"/>
        </w:rPr>
        <w:t xml:space="preserve">, el Contratista proporcionará y mantendrá todas las instalaciones para alojamiento y bienestar que sean necesarias para su personal. El Contratista también proporcionará instalaciones para el Personal del Contratante conforme se señala en las </w:t>
      </w:r>
      <w:r w:rsidRPr="006A3B01">
        <w:rPr>
          <w:rFonts w:ascii="Arial" w:hAnsi="Arial" w:cs="Arial"/>
          <w:b/>
          <w:sz w:val="22"/>
          <w:szCs w:val="22"/>
          <w:lang w:val="es-ES"/>
        </w:rPr>
        <w:t>Especificaciones Técnicas</w:t>
      </w:r>
      <w:r w:rsidRPr="006A3B01">
        <w:rPr>
          <w:rFonts w:ascii="Arial" w:hAnsi="Arial" w:cs="Arial"/>
          <w:sz w:val="22"/>
          <w:szCs w:val="22"/>
          <w:lang w:val="es-ES"/>
        </w:rPr>
        <w:t xml:space="preserve">. </w:t>
      </w:r>
    </w:p>
    <w:p w14:paraId="777976C5"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no permitirá que ningún integrante de su Personal resida temporal o permanentemente dentro de las estructuras que conforman las Obras Permanentes.</w:t>
      </w:r>
    </w:p>
    <w:p w14:paraId="09CE67BE" w14:textId="77777777" w:rsidR="00D656B3" w:rsidRPr="006A3B01" w:rsidRDefault="00D656B3" w:rsidP="009D457A">
      <w:pPr>
        <w:spacing w:before="120" w:after="120"/>
        <w:ind w:left="180"/>
        <w:rPr>
          <w:rFonts w:ascii="Arial" w:hAnsi="Arial" w:cs="Arial"/>
          <w:b/>
          <w:sz w:val="22"/>
          <w:szCs w:val="22"/>
        </w:rPr>
      </w:pPr>
      <w:bookmarkStart w:id="1294" w:name="_Toc136419454"/>
      <w:bookmarkStart w:id="1295" w:name="_Toc248017723"/>
      <w:bookmarkStart w:id="1296" w:name="_Toc450044452"/>
      <w:bookmarkStart w:id="1297" w:name="_Toc72792090"/>
      <w:bookmarkStart w:id="1298" w:name="_Toc74048318"/>
      <w:bookmarkStart w:id="1299" w:name="_Toc74518558"/>
      <w:bookmarkStart w:id="1300" w:name="_Toc74519288"/>
      <w:bookmarkStart w:id="1301" w:name="_Toc74781478"/>
      <w:r w:rsidRPr="006A3B01">
        <w:rPr>
          <w:rFonts w:ascii="Arial" w:hAnsi="Arial" w:cs="Arial"/>
          <w:b/>
          <w:sz w:val="22"/>
          <w:szCs w:val="22"/>
        </w:rPr>
        <w:t>2.11 Salud y seguridad</w:t>
      </w:r>
      <w:bookmarkEnd w:id="1294"/>
      <w:bookmarkEnd w:id="1295"/>
      <w:bookmarkEnd w:id="1296"/>
      <w:bookmarkEnd w:id="1297"/>
      <w:bookmarkEnd w:id="1298"/>
      <w:bookmarkEnd w:id="1299"/>
      <w:bookmarkEnd w:id="1300"/>
      <w:bookmarkEnd w:id="1301"/>
    </w:p>
    <w:p w14:paraId="4E6EA762"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tomará, en todo momento, todas las precauciones razonables para preservar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de que se tomen medidas adecuadas para cumplir todos los requisitos en materia de bienestar e higiene, así como para prevenir contagio de enfermedades transmisibles.</w:t>
      </w:r>
    </w:p>
    <w:p w14:paraId="06183FC2"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necesite para ejercer esa responsabilidad y autoridad. </w:t>
      </w:r>
    </w:p>
    <w:p w14:paraId="6B52B131" w14:textId="77777777" w:rsidR="00D656B3" w:rsidRPr="006A3B01" w:rsidRDefault="00D656B3" w:rsidP="000C6174">
      <w:pPr>
        <w:spacing w:before="120" w:after="120"/>
        <w:ind w:left="180"/>
        <w:rPr>
          <w:rFonts w:ascii="Arial" w:hAnsi="Arial" w:cs="Arial"/>
          <w:sz w:val="22"/>
          <w:szCs w:val="22"/>
          <w:lang w:val="es-ES"/>
        </w:rPr>
      </w:pPr>
      <w:bookmarkStart w:id="1302" w:name="_Toc248017724"/>
      <w:bookmarkStart w:id="1303" w:name="_Toc450039199"/>
      <w:bookmarkStart w:id="1304" w:name="_Toc450039497"/>
      <w:r w:rsidRPr="006A3B01">
        <w:rPr>
          <w:rFonts w:ascii="Arial" w:hAnsi="Arial" w:cs="Arial"/>
          <w:sz w:val="22"/>
          <w:szCs w:val="22"/>
          <w:lang w:val="es-ES"/>
        </w:rPr>
        <w:t>El Contratista enviará al Gerente de Obras, a la mayor brevedad posible, información detallada sobre cualquier accidente que ocurra. El Contratista mantendrá un registro y hará informes acerca de la salud, la seguridad y el bienestar de las personas, así como sobre los daños a la propiedad, según lo solicite razonablemente el Gerente de Obras.</w:t>
      </w:r>
      <w:bookmarkEnd w:id="1302"/>
      <w:bookmarkEnd w:id="1303"/>
      <w:bookmarkEnd w:id="1304"/>
    </w:p>
    <w:p w14:paraId="5E649C16" w14:textId="77777777" w:rsidR="00D656B3" w:rsidRPr="006A3B01" w:rsidRDefault="00D656B3" w:rsidP="000C6174">
      <w:pPr>
        <w:spacing w:before="120" w:after="120"/>
        <w:ind w:left="180"/>
        <w:rPr>
          <w:rFonts w:ascii="Arial" w:hAnsi="Arial" w:cs="Arial"/>
          <w:b/>
          <w:sz w:val="22"/>
          <w:szCs w:val="22"/>
          <w:lang w:val="es-ES"/>
        </w:rPr>
      </w:pPr>
      <w:bookmarkStart w:id="1305" w:name="_Toc248017739"/>
      <w:bookmarkStart w:id="1306" w:name="_Toc450039206"/>
      <w:bookmarkStart w:id="1307" w:name="_Toc450039504"/>
      <w:r w:rsidRPr="006A3B01">
        <w:rPr>
          <w:rFonts w:ascii="Arial" w:hAnsi="Arial" w:cs="Arial"/>
          <w:sz w:val="22"/>
          <w:szCs w:val="22"/>
          <w:lang w:val="es-ES"/>
        </w:rPr>
        <w:t>El Contratista tomará, en todo momento, todas las precauciones necesarias para proteger a su Personal en el Lugar de las Obras contra plagas e insectos, y para disminuir los consiguientes peligros para la salud del Personal. El Contratista cumplirá todas las normativas de las autoridades sanitarias locales, incluido el uso de insecticidas adecuados.</w:t>
      </w:r>
      <w:bookmarkEnd w:id="1305"/>
      <w:bookmarkEnd w:id="1306"/>
      <w:bookmarkEnd w:id="1307"/>
    </w:p>
    <w:p w14:paraId="54C4D86D" w14:textId="77777777" w:rsidR="00D656B3" w:rsidRPr="006A3B01" w:rsidRDefault="00D656B3" w:rsidP="009D457A">
      <w:pPr>
        <w:spacing w:before="120" w:after="120"/>
        <w:ind w:left="180"/>
        <w:rPr>
          <w:rFonts w:ascii="Arial" w:hAnsi="Arial" w:cs="Arial"/>
          <w:b/>
          <w:sz w:val="22"/>
          <w:szCs w:val="22"/>
        </w:rPr>
      </w:pPr>
      <w:bookmarkStart w:id="1308" w:name="_Toc72792091"/>
      <w:bookmarkStart w:id="1309" w:name="_Toc74048319"/>
      <w:bookmarkStart w:id="1310" w:name="_Toc74518559"/>
      <w:bookmarkStart w:id="1311" w:name="_Toc74519289"/>
      <w:bookmarkStart w:id="1312" w:name="_Toc74781479"/>
      <w:r w:rsidRPr="006A3B01">
        <w:rPr>
          <w:rFonts w:ascii="Arial" w:hAnsi="Arial" w:cs="Arial"/>
          <w:b/>
          <w:sz w:val="22"/>
          <w:szCs w:val="22"/>
        </w:rPr>
        <w:t>2.12 Suministro de alimentos y abastecimiento de agua</w:t>
      </w:r>
      <w:bookmarkEnd w:id="1308"/>
      <w:bookmarkEnd w:id="1309"/>
      <w:bookmarkEnd w:id="1310"/>
      <w:bookmarkEnd w:id="1311"/>
      <w:bookmarkEnd w:id="1312"/>
    </w:p>
    <w:p w14:paraId="1EAF9EAC" w14:textId="77777777" w:rsidR="00D656B3" w:rsidRPr="006A3B01" w:rsidRDefault="00D656B3" w:rsidP="000C6174">
      <w:pPr>
        <w:spacing w:before="120" w:after="120"/>
        <w:ind w:left="180"/>
        <w:rPr>
          <w:rFonts w:ascii="Arial" w:hAnsi="Arial" w:cs="Arial"/>
          <w:sz w:val="22"/>
          <w:szCs w:val="22"/>
          <w:lang w:val="es-ES"/>
        </w:rPr>
      </w:pPr>
      <w:bookmarkStart w:id="1313" w:name="_Toc248017735"/>
      <w:bookmarkStart w:id="1314" w:name="_Toc450039204"/>
      <w:bookmarkStart w:id="1315" w:name="_Toc450039502"/>
      <w:r w:rsidRPr="006A3B01">
        <w:rPr>
          <w:rFonts w:ascii="Arial" w:hAnsi="Arial" w:cs="Arial"/>
          <w:sz w:val="22"/>
          <w:szCs w:val="22"/>
          <w:lang w:val="es-ES"/>
        </w:rPr>
        <w:t>El Contratista se encargará de que se suministre al Personal del Contratista una cantidad suficiente de alimentos adecuados a precios razonables para los fines del Contrato o en relación con éste.</w:t>
      </w:r>
      <w:bookmarkEnd w:id="1313"/>
      <w:bookmarkEnd w:id="1314"/>
      <w:bookmarkEnd w:id="1315"/>
    </w:p>
    <w:p w14:paraId="5266F47D" w14:textId="77777777" w:rsidR="00D656B3" w:rsidRPr="006A3B01" w:rsidRDefault="00D656B3" w:rsidP="000C6174">
      <w:pPr>
        <w:spacing w:before="120" w:after="120"/>
        <w:ind w:left="180"/>
        <w:rPr>
          <w:rFonts w:ascii="Arial" w:hAnsi="Arial" w:cs="Arial"/>
          <w:b/>
          <w:sz w:val="22"/>
          <w:szCs w:val="22"/>
          <w:lang w:val="es-ES"/>
        </w:rPr>
      </w:pPr>
      <w:bookmarkStart w:id="1316" w:name="_Toc248017737"/>
      <w:bookmarkStart w:id="1317" w:name="_Toc450039205"/>
      <w:bookmarkStart w:id="1318" w:name="_Toc450039503"/>
      <w:r w:rsidRPr="006A3B01">
        <w:rPr>
          <w:rFonts w:ascii="Arial" w:hAnsi="Arial" w:cs="Arial"/>
          <w:sz w:val="22"/>
          <w:szCs w:val="22"/>
          <w:lang w:val="es-ES"/>
        </w:rPr>
        <w:t>Tomando en cuenta las condiciones locales, el Contratista suministrará en el Lugar de las Obras una cantidad adecuada de agua potable para el consumo del Personal del Contratista.</w:t>
      </w:r>
      <w:bookmarkEnd w:id="1316"/>
      <w:bookmarkEnd w:id="1317"/>
      <w:bookmarkEnd w:id="1318"/>
      <w:r w:rsidRPr="006A3B01">
        <w:rPr>
          <w:rFonts w:ascii="Arial" w:hAnsi="Arial" w:cs="Arial"/>
          <w:b/>
          <w:sz w:val="22"/>
          <w:szCs w:val="22"/>
          <w:lang w:val="es-ES"/>
        </w:rPr>
        <w:t xml:space="preserve"> </w:t>
      </w:r>
    </w:p>
    <w:p w14:paraId="52BE4E9A" w14:textId="77777777" w:rsidR="00D656B3" w:rsidRPr="006A3B01" w:rsidRDefault="00D656B3" w:rsidP="00FA22AC">
      <w:pPr>
        <w:pStyle w:val="Prrafodelista"/>
        <w:numPr>
          <w:ilvl w:val="0"/>
          <w:numId w:val="188"/>
        </w:numPr>
        <w:spacing w:before="120" w:after="120"/>
        <w:rPr>
          <w:rFonts w:ascii="Arial" w:hAnsi="Arial" w:cs="Arial"/>
          <w:b/>
          <w:sz w:val="22"/>
          <w:szCs w:val="22"/>
        </w:rPr>
      </w:pPr>
      <w:bookmarkStart w:id="1319" w:name="_Toc72792092"/>
      <w:bookmarkStart w:id="1320" w:name="_Toc74048320"/>
      <w:bookmarkStart w:id="1321" w:name="_Toc74518560"/>
      <w:bookmarkStart w:id="1322" w:name="_Toc74519290"/>
      <w:bookmarkStart w:id="1323" w:name="_Toc74781480"/>
      <w:r w:rsidRPr="006A3B01">
        <w:rPr>
          <w:rFonts w:ascii="Arial" w:hAnsi="Arial" w:cs="Arial"/>
          <w:b/>
          <w:sz w:val="22"/>
          <w:szCs w:val="22"/>
        </w:rPr>
        <w:t>Salud y seguridad de la comunidad</w:t>
      </w:r>
      <w:bookmarkEnd w:id="1319"/>
      <w:bookmarkEnd w:id="1320"/>
      <w:bookmarkEnd w:id="1321"/>
      <w:bookmarkEnd w:id="1322"/>
      <w:bookmarkEnd w:id="1323"/>
    </w:p>
    <w:p w14:paraId="69DA5910" w14:textId="77777777" w:rsidR="00D656B3" w:rsidRPr="006A3B01" w:rsidRDefault="00D656B3" w:rsidP="009D457A">
      <w:pPr>
        <w:spacing w:before="120" w:after="120"/>
        <w:ind w:left="180"/>
        <w:rPr>
          <w:rFonts w:ascii="Arial" w:hAnsi="Arial" w:cs="Arial"/>
          <w:b/>
          <w:sz w:val="22"/>
          <w:szCs w:val="22"/>
        </w:rPr>
      </w:pPr>
      <w:bookmarkStart w:id="1324" w:name="_Toc74048321"/>
      <w:bookmarkStart w:id="1325" w:name="_Toc74518561"/>
      <w:bookmarkStart w:id="1326" w:name="_Toc74519291"/>
      <w:bookmarkStart w:id="1327" w:name="_Toc74781481"/>
      <w:r w:rsidRPr="006A3B01">
        <w:rPr>
          <w:rFonts w:ascii="Arial" w:hAnsi="Arial" w:cs="Arial"/>
          <w:b/>
          <w:sz w:val="22"/>
          <w:szCs w:val="22"/>
        </w:rPr>
        <w:t>3.1 General</w:t>
      </w:r>
      <w:bookmarkEnd w:id="1324"/>
      <w:bookmarkEnd w:id="1325"/>
      <w:bookmarkEnd w:id="1326"/>
      <w:bookmarkEnd w:id="1327"/>
    </w:p>
    <w:p w14:paraId="7897A2F6"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evaluará los riesgos e impactos para la salud y la seguridad de las Comunidades durante todo el ciclo del proyecto y establecerá medidas de prevención y control acordes cómo parte de su Plan de Gestión Ambiental y Social.</w:t>
      </w:r>
    </w:p>
    <w:p w14:paraId="6C53A3A3" w14:textId="77777777" w:rsidR="00D656B3" w:rsidRPr="006A3B01" w:rsidRDefault="00D656B3" w:rsidP="009D457A">
      <w:pPr>
        <w:spacing w:before="120" w:after="120"/>
        <w:ind w:left="180"/>
        <w:rPr>
          <w:rFonts w:ascii="Arial" w:hAnsi="Arial" w:cs="Arial"/>
          <w:b/>
          <w:sz w:val="22"/>
          <w:szCs w:val="22"/>
        </w:rPr>
      </w:pPr>
      <w:bookmarkStart w:id="1328" w:name="_Toc72792093"/>
      <w:bookmarkStart w:id="1329" w:name="_Toc74048322"/>
      <w:bookmarkStart w:id="1330" w:name="_Toc74518562"/>
      <w:bookmarkStart w:id="1331" w:name="_Toc74519292"/>
      <w:bookmarkStart w:id="1332" w:name="_Toc74781482"/>
      <w:r w:rsidRPr="006A3B01">
        <w:rPr>
          <w:rFonts w:ascii="Arial" w:hAnsi="Arial" w:cs="Arial"/>
          <w:b/>
          <w:sz w:val="22"/>
          <w:szCs w:val="22"/>
        </w:rPr>
        <w:t>3.2 Materiales, sustancias, residuos o desechos peligrosos</w:t>
      </w:r>
      <w:bookmarkEnd w:id="1328"/>
      <w:bookmarkEnd w:id="1329"/>
      <w:bookmarkEnd w:id="1330"/>
      <w:bookmarkEnd w:id="1331"/>
      <w:bookmarkEnd w:id="1332"/>
    </w:p>
    <w:p w14:paraId="5FB9902F"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evitará o minimizará las posibilidades de que la comunidad se vea expuesta a materiales, sustancias, residuos o desechos peligrosos que el proyecto pudiera generar. El Contratista realizará esfuerzos comercialmente razonables para controlar la seguridad de las entregas de materiales peligrosos, así como del transporte y la eliminación de desechos peligrosos, y aplicará medidas para evitar o controlar la exposición de la comunidad a plaguicidas. </w:t>
      </w:r>
    </w:p>
    <w:p w14:paraId="6CDD5189" w14:textId="77777777" w:rsidR="00D656B3" w:rsidRPr="006A3B01" w:rsidRDefault="00616793" w:rsidP="009D457A">
      <w:pPr>
        <w:spacing w:before="120" w:after="120"/>
        <w:ind w:left="180"/>
        <w:rPr>
          <w:rFonts w:ascii="Arial" w:hAnsi="Arial" w:cs="Arial"/>
          <w:b/>
          <w:sz w:val="22"/>
          <w:szCs w:val="22"/>
        </w:rPr>
      </w:pPr>
      <w:bookmarkStart w:id="1333" w:name="_Toc72792094"/>
      <w:bookmarkStart w:id="1334" w:name="_Toc74048323"/>
      <w:bookmarkStart w:id="1335" w:name="_Toc74518563"/>
      <w:bookmarkStart w:id="1336" w:name="_Toc74519293"/>
      <w:bookmarkStart w:id="1337" w:name="_Toc74781483"/>
      <w:r w:rsidRPr="006A3B01">
        <w:rPr>
          <w:rFonts w:ascii="Arial" w:hAnsi="Arial" w:cs="Arial"/>
          <w:b/>
          <w:sz w:val="22"/>
          <w:szCs w:val="22"/>
        </w:rPr>
        <w:t xml:space="preserve">3.3 </w:t>
      </w:r>
      <w:r w:rsidR="00D656B3" w:rsidRPr="006A3B01">
        <w:rPr>
          <w:rFonts w:ascii="Arial" w:hAnsi="Arial" w:cs="Arial"/>
          <w:b/>
          <w:sz w:val="22"/>
          <w:szCs w:val="22"/>
        </w:rPr>
        <w:t>Procedimientos de seguridad</w:t>
      </w:r>
      <w:bookmarkEnd w:id="1333"/>
      <w:bookmarkEnd w:id="1334"/>
      <w:bookmarkEnd w:id="1335"/>
      <w:bookmarkEnd w:id="1336"/>
      <w:bookmarkEnd w:id="1337"/>
    </w:p>
    <w:p w14:paraId="018DD548"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deberá cumplir con todas las reglamentaciones aplicables en materia de seguridad; velar por la seguridad de todas las personas autorizadas a estar en el Lugar de las Obras; hacer lo razonable para mantener el Lugar de las Obras y las propias Obras libres de obstrucciones innecesarias a fin de evitar situaciones peligrosas para dichas personas y proporcionar cercas, alumbrado, protección y vigilancia para las Obras hasta que éstas se terminen y entreguen como parte del proceso de recepción; y proporcionar las Obras Temporales (incluidos caminos, senderos, protecciones y cercas) que puedan ser necesarias a raíz de la ejecución de las Obras, para el uso y la protección del público y los propietarios y ocupantes de los terrenos adyacentes.</w:t>
      </w:r>
    </w:p>
    <w:p w14:paraId="393BDCD6" w14:textId="77777777" w:rsidR="00D656B3" w:rsidRPr="006A3B01" w:rsidRDefault="00266788" w:rsidP="009D457A">
      <w:pPr>
        <w:spacing w:before="120" w:after="120"/>
        <w:ind w:left="180"/>
        <w:rPr>
          <w:rFonts w:ascii="Arial" w:hAnsi="Arial" w:cs="Arial"/>
          <w:b/>
          <w:sz w:val="22"/>
          <w:szCs w:val="22"/>
        </w:rPr>
      </w:pPr>
      <w:bookmarkStart w:id="1338" w:name="_Toc72792095"/>
      <w:bookmarkStart w:id="1339" w:name="_Toc74048324"/>
      <w:bookmarkStart w:id="1340" w:name="_Toc74518564"/>
      <w:bookmarkStart w:id="1341" w:name="_Toc74519294"/>
      <w:bookmarkStart w:id="1342" w:name="_Toc74781484"/>
      <w:r w:rsidRPr="006A3B01">
        <w:rPr>
          <w:rFonts w:ascii="Arial" w:hAnsi="Arial" w:cs="Arial"/>
          <w:b/>
          <w:sz w:val="22"/>
          <w:szCs w:val="22"/>
        </w:rPr>
        <w:t xml:space="preserve">3.4 </w:t>
      </w:r>
      <w:r w:rsidR="00D656B3" w:rsidRPr="006A3B01">
        <w:rPr>
          <w:rFonts w:ascii="Arial" w:hAnsi="Arial" w:cs="Arial"/>
          <w:b/>
          <w:sz w:val="22"/>
          <w:szCs w:val="22"/>
        </w:rPr>
        <w:t>Personal de seguridad</w:t>
      </w:r>
      <w:bookmarkEnd w:id="1338"/>
      <w:bookmarkEnd w:id="1339"/>
      <w:bookmarkEnd w:id="1340"/>
      <w:bookmarkEnd w:id="1341"/>
      <w:bookmarkEnd w:id="1342"/>
    </w:p>
    <w:p w14:paraId="4893C1A1"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En el caso de que el Contratista contrate directamente a empleados o contratistas para brindar seguridad a fin de proteger su personal y bienes, evaluará los riesgos que podrían implicar los arreglos de seguridad para quienes estén dentro o fuera del emplazamiento del proyecto. Al realizar dichos arreglos, el Contratista se guiará por los principios de proporcionalidad y las prácticas internacionales recomendadas en lo que se refiere a la contratación, normas de conducta, capacitación, equipamiento y supervisión de dicho personal, así como la legislación aplicable. El Contratista realizará investigaciones razonables para asegurarse de que los encargados de la seguridad no hayan estado implicados en abusos pasados, los capacitará adecuadamente en empleo de la fuerza (y, cuando corresponda, de armas de fuego), en conductas apropiadas hacia los trabajadores y las Comunidades, y les exigirá actuar conforme a la legislación aplicable. El Contratista no aprobará ningún uso de la fuerza, salvo cuando sea con fines preventivos y defensivos proporcionales a la naturaleza y alcance de la amenaza. El Contratista debe proporcionar un mecanismo de atención de quejas para que las Comunidades puedan expresar sus inquietudes con relación a los arreglos de seguridad y las acciones del personal de seguridad. </w:t>
      </w:r>
    </w:p>
    <w:p w14:paraId="67781228"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considerará y, cuando corresponda, investigará toda denuncia de actos ilegales o abusivos del personal de seguridad, tomará medidas (o instará a las partes pertinentes a tomarlas) para evitar que esos actos se repitan e informará sobre dichos actos a las autoridades públicas. </w:t>
      </w:r>
    </w:p>
    <w:p w14:paraId="045D6C1D" w14:textId="77777777" w:rsidR="00D656B3" w:rsidRPr="006A3B01" w:rsidRDefault="00266788" w:rsidP="009D457A">
      <w:pPr>
        <w:spacing w:before="120" w:after="120"/>
        <w:ind w:left="180"/>
        <w:rPr>
          <w:rFonts w:ascii="Arial" w:hAnsi="Arial" w:cs="Arial"/>
          <w:b/>
          <w:sz w:val="22"/>
          <w:szCs w:val="22"/>
        </w:rPr>
      </w:pPr>
      <w:bookmarkStart w:id="1343" w:name="_Toc72792096"/>
      <w:bookmarkStart w:id="1344" w:name="_Toc74048325"/>
      <w:bookmarkStart w:id="1345" w:name="_Toc74518565"/>
      <w:bookmarkStart w:id="1346" w:name="_Toc74519295"/>
      <w:bookmarkStart w:id="1347" w:name="_Toc74781485"/>
      <w:r w:rsidRPr="006A3B01">
        <w:rPr>
          <w:rFonts w:ascii="Arial" w:hAnsi="Arial" w:cs="Arial"/>
          <w:b/>
          <w:sz w:val="22"/>
          <w:szCs w:val="22"/>
        </w:rPr>
        <w:t xml:space="preserve">3.5 </w:t>
      </w:r>
      <w:r w:rsidR="00D656B3" w:rsidRPr="006A3B01">
        <w:rPr>
          <w:rFonts w:ascii="Arial" w:hAnsi="Arial" w:cs="Arial"/>
          <w:b/>
          <w:sz w:val="22"/>
          <w:szCs w:val="22"/>
        </w:rPr>
        <w:t>Salud</w:t>
      </w:r>
      <w:bookmarkEnd w:id="1343"/>
      <w:bookmarkEnd w:id="1344"/>
      <w:bookmarkEnd w:id="1345"/>
      <w:bookmarkEnd w:id="1346"/>
      <w:bookmarkEnd w:id="1347"/>
    </w:p>
    <w:p w14:paraId="0F095760"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El Contratista procurará evitar o reducir al mínimo la transmisión de enfermedades contagiosas que pudiesen estar asociadas con la migración temporal o permanente de la fuerza laboral del proyecto.</w:t>
      </w:r>
    </w:p>
    <w:p w14:paraId="7469B23F" w14:textId="77777777" w:rsidR="00D656B3" w:rsidRPr="006A3B01" w:rsidRDefault="00D656B3" w:rsidP="000C6174">
      <w:pPr>
        <w:spacing w:before="120" w:after="120"/>
        <w:ind w:firstLine="180"/>
        <w:rPr>
          <w:rFonts w:ascii="Arial" w:hAnsi="Arial" w:cs="Arial"/>
          <w:b/>
          <w:sz w:val="22"/>
          <w:szCs w:val="22"/>
          <w:lang w:val="es-ES"/>
        </w:rPr>
      </w:pPr>
      <w:r w:rsidRPr="006A3B01">
        <w:rPr>
          <w:rFonts w:ascii="Arial" w:hAnsi="Arial" w:cs="Arial"/>
          <w:b/>
          <w:sz w:val="22"/>
          <w:szCs w:val="22"/>
          <w:lang w:val="es-ES"/>
        </w:rPr>
        <w:t xml:space="preserve">Prevención del VIH/SIDA. </w:t>
      </w:r>
    </w:p>
    <w:p w14:paraId="15E819D1"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llevará a cabo un programa de concientización sobre el VIH/SIDA por medio de un proveedor de servicios aprobado, y tomará todas las demás medidas que se especifiquen en el Contrato para reducir el riesgo de transmisión del virus VIH entre el personal del Contratista y la comunidad local, promover diagnósticos oportunos y brindar asistencia a las personas afectadas. </w:t>
      </w:r>
    </w:p>
    <w:p w14:paraId="04333561"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Durante la vigencia del Contrato, el Contratista i) realizará campañas de comunicación, información y educación, al menos cada dos meses, dirigidas a todo el personal y la mano de obra del Lugar de las Obras (incluidos todos los empleados del Contratista, todos los Subcontratistas y todo el personal del Contratista y del Contratante, así como personal de transporte y obreros que hagan entregas en el Lugar de las Obras para actividades de construcción) y a las comunidades locales adyacentes, sobre los riesgos, el peligro, el impacto y las medidas adecuadas para evitar las enfermedades de transmisión sexual, o infecciones transmitidas sexualmente en general y VIH/sida en particular; ii) suministrará preservativos masculinos o femeninos a todo el personal y la mano de obra del Lugar de las Obras según corresponda, y iii) ofrecerá servicios de examen, diagnóstico, asesoramiento y envío de casos a un programa nacional exclusivo sobre infecciones transmitidas sexualmente y VIH/sida (salvo que se acuerde otra cosa), a todo el personal y la mano de obra del Lugar de las Obras.</w:t>
      </w:r>
    </w:p>
    <w:p w14:paraId="3B938488" w14:textId="77777777" w:rsidR="00D656B3" w:rsidRPr="006A3B01" w:rsidRDefault="00D656B3" w:rsidP="000C6174">
      <w:pPr>
        <w:spacing w:before="120" w:after="120"/>
        <w:ind w:left="180"/>
        <w:rPr>
          <w:rFonts w:ascii="Arial" w:hAnsi="Arial" w:cs="Arial"/>
          <w:sz w:val="22"/>
          <w:szCs w:val="22"/>
          <w:lang w:val="es-ES"/>
        </w:rPr>
      </w:pPr>
      <w:r w:rsidRPr="006A3B01">
        <w:rPr>
          <w:rFonts w:ascii="Arial" w:hAnsi="Arial" w:cs="Arial"/>
          <w:sz w:val="22"/>
          <w:szCs w:val="22"/>
          <w:lang w:val="es-ES"/>
        </w:rPr>
        <w:t xml:space="preserve">El Contratista incluirá en el programa que se presentará para la ejecución de las Obras un programa paliativo para el personal y la mano de obra del Lugar de las Obras y sus familiares, sobre infecciones y enfermedades de transmisión sexual, incluido el VIH/sida. En dicho programa se indicará la fecha, la manera y el costo que el Contratista ha asignado para cumplir con este requisito. </w:t>
      </w:r>
    </w:p>
    <w:p w14:paraId="25503B63" w14:textId="77777777" w:rsidR="00D656B3" w:rsidRPr="006A3B01" w:rsidRDefault="00D656B3" w:rsidP="00FA22AC">
      <w:pPr>
        <w:pStyle w:val="Prrafodelista"/>
        <w:numPr>
          <w:ilvl w:val="0"/>
          <w:numId w:val="188"/>
        </w:numPr>
        <w:spacing w:before="120" w:after="120"/>
        <w:rPr>
          <w:rFonts w:ascii="Arial" w:hAnsi="Arial" w:cs="Arial"/>
          <w:b/>
          <w:sz w:val="22"/>
          <w:szCs w:val="22"/>
        </w:rPr>
      </w:pPr>
      <w:bookmarkStart w:id="1348" w:name="_Toc72792097"/>
      <w:bookmarkStart w:id="1349" w:name="_Toc74048326"/>
      <w:bookmarkStart w:id="1350" w:name="_Toc74518566"/>
      <w:bookmarkStart w:id="1351" w:name="_Toc74519296"/>
      <w:bookmarkStart w:id="1352" w:name="_Toc74781486"/>
      <w:r w:rsidRPr="006A3B01">
        <w:rPr>
          <w:rFonts w:ascii="Arial" w:hAnsi="Arial" w:cs="Arial"/>
          <w:b/>
          <w:sz w:val="22"/>
          <w:szCs w:val="22"/>
        </w:rPr>
        <w:t>Indicadores para los informes de progreso Ambientales, Sociales, de Higiene, Salud y Seguridad Ocupacional.</w:t>
      </w:r>
      <w:bookmarkEnd w:id="1348"/>
      <w:bookmarkEnd w:id="1349"/>
      <w:bookmarkEnd w:id="1350"/>
      <w:bookmarkEnd w:id="1351"/>
      <w:bookmarkEnd w:id="1352"/>
    </w:p>
    <w:p w14:paraId="1203009C" w14:textId="77777777" w:rsidR="00D656B3" w:rsidRPr="006A3B01" w:rsidRDefault="00D656B3" w:rsidP="000C6174">
      <w:pPr>
        <w:spacing w:before="120" w:after="120"/>
        <w:ind w:firstLine="180"/>
        <w:rPr>
          <w:rFonts w:ascii="Arial" w:hAnsi="Arial" w:cs="Arial"/>
          <w:sz w:val="22"/>
          <w:szCs w:val="22"/>
          <w:lang w:val="es-ES"/>
        </w:rPr>
      </w:pPr>
      <w:r w:rsidRPr="006A3B01">
        <w:rPr>
          <w:rFonts w:ascii="Arial" w:hAnsi="Arial" w:cs="Arial"/>
          <w:sz w:val="22"/>
          <w:szCs w:val="22"/>
          <w:lang w:val="es-ES"/>
        </w:rPr>
        <w:t>Indicadores para los informes periódicos:</w:t>
      </w:r>
    </w:p>
    <w:p w14:paraId="183B2AA1"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a.</w:t>
      </w:r>
      <w:r w:rsidRPr="006A3B01">
        <w:rPr>
          <w:rFonts w:ascii="Arial" w:hAnsi="Arial" w:cs="Arial"/>
          <w:sz w:val="22"/>
          <w:szCs w:val="22"/>
          <w:lang w:val="es-ES"/>
        </w:rPr>
        <w:tab/>
        <w:t>Incidentes ambientales o incumplimientos con los requisitos del Contrato, incluyendo contaminación o daños al suministro de agua o de tierras;</w:t>
      </w:r>
    </w:p>
    <w:p w14:paraId="30DF20AE"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b.</w:t>
      </w:r>
      <w:r w:rsidRPr="006A3B01">
        <w:rPr>
          <w:rFonts w:ascii="Arial" w:hAnsi="Arial" w:cs="Arial"/>
          <w:sz w:val="22"/>
          <w:szCs w:val="22"/>
          <w:lang w:val="es-ES"/>
        </w:rPr>
        <w:tab/>
        <w:t>Incidentes de seguridad y salud en el trabajo, accidentes, lesiones que requieran tratamiento y muertes;</w:t>
      </w:r>
    </w:p>
    <w:p w14:paraId="7AF583E8"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c.</w:t>
      </w:r>
      <w:r w:rsidRPr="006A3B01">
        <w:rPr>
          <w:rFonts w:ascii="Arial" w:hAnsi="Arial" w:cs="Arial"/>
          <w:sz w:val="22"/>
          <w:szCs w:val="22"/>
          <w:lang w:val="es-ES"/>
        </w:rPr>
        <w:tab/>
        <w:t>Interacciones con los reguladores: identificar la agencia, las fechas, los sujetos, los resultados (informe negativo si no hay);</w:t>
      </w:r>
    </w:p>
    <w:p w14:paraId="37D24D2C"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d.</w:t>
      </w:r>
      <w:r w:rsidRPr="006A3B01">
        <w:rPr>
          <w:rFonts w:ascii="Arial" w:hAnsi="Arial" w:cs="Arial"/>
          <w:sz w:val="22"/>
          <w:szCs w:val="22"/>
          <w:lang w:val="es-ES"/>
        </w:rPr>
        <w:tab/>
        <w:t>Estado de todos los permisos y acuerdos:</w:t>
      </w:r>
    </w:p>
    <w:p w14:paraId="19E76E6C" w14:textId="77777777" w:rsidR="00D656B3" w:rsidRPr="006A3B01" w:rsidRDefault="00D656B3" w:rsidP="000C6174">
      <w:pPr>
        <w:spacing w:before="120" w:after="120"/>
        <w:ind w:left="720" w:hanging="270"/>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Permisos de trabajo: número requerido, número recibido, medidas adoptadas para las personas que no recibieron permiso;</w:t>
      </w:r>
    </w:p>
    <w:p w14:paraId="5E83EC1D" w14:textId="77777777" w:rsidR="00D656B3" w:rsidRPr="006A3B01" w:rsidRDefault="00D656B3" w:rsidP="000C6174">
      <w:pPr>
        <w:spacing w:before="120" w:after="120"/>
        <w:ind w:left="720" w:hanging="270"/>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Estado de los permisos y consentimientos:</w:t>
      </w:r>
    </w:p>
    <w:p w14:paraId="06060E4C" w14:textId="77777777" w:rsidR="00D656B3" w:rsidRPr="006A3B01" w:rsidRDefault="00D656B3" w:rsidP="00F6279F">
      <w:pPr>
        <w:pStyle w:val="Prrafodelista"/>
        <w:numPr>
          <w:ilvl w:val="1"/>
          <w:numId w:val="100"/>
        </w:numPr>
        <w:spacing w:before="120" w:after="120"/>
        <w:ind w:left="990" w:hanging="270"/>
        <w:rPr>
          <w:rFonts w:ascii="Arial" w:hAnsi="Arial" w:cs="Arial"/>
          <w:sz w:val="22"/>
          <w:szCs w:val="22"/>
          <w:lang w:val="es-ES"/>
        </w:rPr>
      </w:pPr>
      <w:r w:rsidRPr="006A3B01">
        <w:rPr>
          <w:rFonts w:ascii="Arial" w:hAnsi="Arial" w:cs="Arial"/>
          <w:sz w:val="22"/>
          <w:szCs w:val="22"/>
          <w:lang w:val="es-ES"/>
        </w:rPr>
        <w:t>Lista de áreas / instalaciones con permisos requeridos (canteras, asfalto e instalaciones asociadas), fechas de aplicación, fechas de expedición (acciones de seguimiento si no se han emitido), fechas presentadas al Gerente de Obras residente (o equivalente), situación de los sitios (en espera de permisos, trabajando, abandonado sin recuperación, plan de desmantelamiento implementado, etc.);</w:t>
      </w:r>
    </w:p>
    <w:p w14:paraId="315F3375" w14:textId="77777777" w:rsidR="00D656B3" w:rsidRPr="006A3B01" w:rsidRDefault="00D656B3" w:rsidP="00F6279F">
      <w:pPr>
        <w:pStyle w:val="Prrafodelista"/>
        <w:numPr>
          <w:ilvl w:val="1"/>
          <w:numId w:val="100"/>
        </w:numPr>
        <w:spacing w:before="120" w:after="120"/>
        <w:ind w:left="990" w:hanging="270"/>
        <w:rPr>
          <w:rFonts w:ascii="Arial" w:hAnsi="Arial" w:cs="Arial"/>
          <w:sz w:val="22"/>
          <w:szCs w:val="22"/>
          <w:lang w:val="es-ES"/>
        </w:rPr>
      </w:pPr>
      <w:r w:rsidRPr="006A3B01">
        <w:rPr>
          <w:rFonts w:ascii="Arial" w:hAnsi="Arial" w:cs="Arial"/>
          <w:sz w:val="22"/>
          <w:szCs w:val="22"/>
          <w:lang w:val="es-ES"/>
        </w:rPr>
        <w:t>Enumerar las áreas que tienen con acuerdos con propietarios (zonas de préstamo y de desecho, campamentos), fechas de los acuerdos, fechas presentadas al Gerente de Obras residente (o equivalente);</w:t>
      </w:r>
    </w:p>
    <w:p w14:paraId="2C45CBAC" w14:textId="77777777" w:rsidR="00D656B3" w:rsidRPr="006A3B01" w:rsidRDefault="00D656B3" w:rsidP="00F6279F">
      <w:pPr>
        <w:pStyle w:val="Prrafodelista"/>
        <w:numPr>
          <w:ilvl w:val="1"/>
          <w:numId w:val="100"/>
        </w:numPr>
        <w:spacing w:before="120" w:after="120"/>
        <w:ind w:left="990" w:hanging="270"/>
        <w:rPr>
          <w:rFonts w:ascii="Arial" w:hAnsi="Arial" w:cs="Arial"/>
          <w:sz w:val="22"/>
          <w:szCs w:val="22"/>
          <w:lang w:val="es-ES"/>
        </w:rPr>
      </w:pPr>
      <w:r w:rsidRPr="006A3B01">
        <w:rPr>
          <w:rFonts w:ascii="Arial" w:hAnsi="Arial" w:cs="Arial"/>
          <w:sz w:val="22"/>
          <w:szCs w:val="22"/>
          <w:lang w:val="es-ES"/>
        </w:rPr>
        <w:t>Identificar las principales actividades emprendidas en cada área cada mes y los aspectos más destacados de la protección ambiental y social (limpieza de terrenos, demarcación de límites, recuperación del suelo vegetal, gestión del tráfico, planificación del desmantelamiento, implementación del desmantelamiento);</w:t>
      </w:r>
    </w:p>
    <w:p w14:paraId="0CA359DB" w14:textId="77777777" w:rsidR="00D656B3" w:rsidRPr="006A3B01" w:rsidRDefault="00D656B3" w:rsidP="00F6279F">
      <w:pPr>
        <w:pStyle w:val="Prrafodelista"/>
        <w:numPr>
          <w:ilvl w:val="1"/>
          <w:numId w:val="100"/>
        </w:numPr>
        <w:spacing w:before="120" w:after="120"/>
        <w:ind w:left="990" w:hanging="270"/>
        <w:rPr>
          <w:rFonts w:ascii="Arial" w:hAnsi="Arial" w:cs="Arial"/>
          <w:sz w:val="22"/>
          <w:szCs w:val="22"/>
          <w:lang w:val="es-ES"/>
        </w:rPr>
      </w:pPr>
      <w:r w:rsidRPr="006A3B01">
        <w:rPr>
          <w:rFonts w:ascii="Arial" w:hAnsi="Arial" w:cs="Arial"/>
          <w:sz w:val="22"/>
          <w:szCs w:val="22"/>
          <w:lang w:val="es-ES"/>
        </w:rPr>
        <w:t>Para canteras: estado de reubicación y compensación (completado, o detalles de actividades mensuales y estado actual).</w:t>
      </w:r>
    </w:p>
    <w:p w14:paraId="71BAEE43"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e.</w:t>
      </w:r>
      <w:r w:rsidRPr="006A3B01">
        <w:rPr>
          <w:rFonts w:ascii="Arial" w:hAnsi="Arial" w:cs="Arial"/>
          <w:sz w:val="22"/>
          <w:szCs w:val="22"/>
          <w:lang w:val="es-ES"/>
        </w:rPr>
        <w:tab/>
        <w:t>Supervisión de salud y seguridad:</w:t>
      </w:r>
    </w:p>
    <w:p w14:paraId="2B537A06" w14:textId="77777777" w:rsidR="00D656B3" w:rsidRPr="006A3B01" w:rsidRDefault="00D656B3" w:rsidP="000C6174">
      <w:pPr>
        <w:spacing w:before="120" w:after="120"/>
        <w:ind w:left="900" w:hanging="425"/>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Oficial de seguridad: número de días trabajados, número de inspecciones completadas e inspecciones parciales, informes para la construcción / gestión de proyectos;</w:t>
      </w:r>
    </w:p>
    <w:p w14:paraId="3C7D116B" w14:textId="77777777" w:rsidR="00D656B3" w:rsidRPr="006A3B01" w:rsidRDefault="00D656B3" w:rsidP="000C6174">
      <w:pPr>
        <w:spacing w:before="120" w:after="120"/>
        <w:ind w:left="900" w:hanging="425"/>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Número de trabajadores, horas de trabajo, indicadores de uso de EPI – Equipo de Protección Individual (porcentaje de trabajadores con equipo completo de protección personal, parcial, etc.), violaciones de los trabajadores observadas (por tipo de violación, EPI o de otro tipo), advertencias dadas, advertencias reincidentes y las medidas de seguimiento adoptadas (si las hubiere);</w:t>
      </w:r>
    </w:p>
    <w:p w14:paraId="25121C86"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f.</w:t>
      </w:r>
      <w:r w:rsidRPr="006A3B01">
        <w:rPr>
          <w:rFonts w:ascii="Arial" w:hAnsi="Arial" w:cs="Arial"/>
          <w:sz w:val="22"/>
          <w:szCs w:val="22"/>
          <w:lang w:val="es-ES"/>
        </w:rPr>
        <w:tab/>
        <w:t>Alojamiento de los trabajadores</w:t>
      </w:r>
    </w:p>
    <w:p w14:paraId="42DD14AD" w14:textId="77777777" w:rsidR="00D656B3" w:rsidRPr="006A3B01" w:rsidRDefault="00D656B3" w:rsidP="000C6174">
      <w:pPr>
        <w:spacing w:before="120" w:after="120"/>
        <w:ind w:left="990" w:hanging="415"/>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Número de expatriados alojados en alojamientos, número de trabajadores locales;</w:t>
      </w:r>
    </w:p>
    <w:p w14:paraId="366EFC14" w14:textId="77777777" w:rsidR="00D656B3" w:rsidRPr="006A3B01" w:rsidRDefault="00D656B3" w:rsidP="000C6174">
      <w:pPr>
        <w:spacing w:before="120" w:after="120"/>
        <w:ind w:left="990" w:hanging="415"/>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La fecha de la última inspección y los aspectos más destacados de la inspección, incluido el estado del cumplimiento de las instalaciones con las leyes y las buenas prácticas nacionales y locales, incluidos el saneamiento, el tamaño de los espacios, etc.</w:t>
      </w:r>
    </w:p>
    <w:p w14:paraId="5AC94CD4" w14:textId="77777777" w:rsidR="00D656B3" w:rsidRPr="006A3B01" w:rsidRDefault="00D656B3" w:rsidP="000C6174">
      <w:pPr>
        <w:spacing w:before="120" w:after="120"/>
        <w:ind w:left="990" w:hanging="415"/>
        <w:rPr>
          <w:rFonts w:ascii="Arial" w:hAnsi="Arial" w:cs="Arial"/>
          <w:sz w:val="22"/>
          <w:szCs w:val="22"/>
          <w:lang w:val="es-ES"/>
        </w:rPr>
      </w:pPr>
      <w:r w:rsidRPr="006A3B01">
        <w:rPr>
          <w:rFonts w:ascii="Arial" w:hAnsi="Arial" w:cs="Arial"/>
          <w:sz w:val="22"/>
          <w:szCs w:val="22"/>
          <w:lang w:val="es-ES"/>
        </w:rPr>
        <w:t>iii.</w:t>
      </w:r>
      <w:r w:rsidRPr="006A3B01">
        <w:rPr>
          <w:rFonts w:ascii="Arial" w:hAnsi="Arial" w:cs="Arial"/>
          <w:sz w:val="22"/>
          <w:szCs w:val="22"/>
          <w:lang w:val="es-ES"/>
        </w:rPr>
        <w:tab/>
        <w:t>Medidas adoptadas para recomendar / exigir mejores condiciones o para mejorar las condiciones de alojamiento.</w:t>
      </w:r>
    </w:p>
    <w:p w14:paraId="77953861"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g.</w:t>
      </w:r>
      <w:r w:rsidRPr="006A3B01">
        <w:rPr>
          <w:rFonts w:ascii="Arial" w:hAnsi="Arial" w:cs="Arial"/>
          <w:sz w:val="22"/>
          <w:szCs w:val="22"/>
          <w:lang w:val="es-ES"/>
        </w:rPr>
        <w:tab/>
        <w:t>VIH / SIDA: proveedor de servicios de salud, información y / o capacitación, ubicación de la clínica, número de tratamientos y diagnósticos de enfermedades que no sean de seguridad (sin nombres proporcionados);</w:t>
      </w:r>
    </w:p>
    <w:p w14:paraId="32A0D980"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h.</w:t>
      </w:r>
      <w:r w:rsidRPr="006A3B01">
        <w:rPr>
          <w:rFonts w:ascii="Arial" w:hAnsi="Arial" w:cs="Arial"/>
          <w:sz w:val="22"/>
          <w:szCs w:val="22"/>
          <w:lang w:val="es-ES"/>
        </w:rPr>
        <w:tab/>
        <w:t>Género (para expatriados y locales por separado): número de trabajadoras, porcentaje de trabajadores, cuestiones de género planteadas y tratadas (quejas de género cruzado u otras clasificaciones según sea necesario);</w:t>
      </w:r>
    </w:p>
    <w:p w14:paraId="5FC4CB81"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Capacitación:</w:t>
      </w:r>
    </w:p>
    <w:p w14:paraId="1BC0030F"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Número de nuevos trabajadores, número de personas que reciben formación de inducción, fechas de formación de inducción;</w:t>
      </w:r>
    </w:p>
    <w:p w14:paraId="30421F35"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Número y fechas de las conversaciones sobre los materiales de educación, número de trabajadores que reciben la capacitación en materia de higiene, salud y seguridad ocupacional (OHS), capacitación ambiental y social;</w:t>
      </w:r>
    </w:p>
    <w:p w14:paraId="73B3F60A"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iii.</w:t>
      </w:r>
      <w:r w:rsidRPr="006A3B01">
        <w:rPr>
          <w:rFonts w:ascii="Arial" w:hAnsi="Arial" w:cs="Arial"/>
          <w:sz w:val="22"/>
          <w:szCs w:val="22"/>
          <w:lang w:val="es-ES"/>
        </w:rPr>
        <w:tab/>
        <w:t xml:space="preserve">Número y fechas de la capacitación para la sensibilización sobre el VIH / SIDA, número de trabajadores que reciben formación (este mes y en el mes pasado); las mismas preguntas para la sensibilización de género, o formación de banderillero(a)s </w:t>
      </w:r>
    </w:p>
    <w:p w14:paraId="59F2C9E7"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j.</w:t>
      </w:r>
      <w:r w:rsidRPr="006A3B01">
        <w:rPr>
          <w:rFonts w:ascii="Arial" w:hAnsi="Arial" w:cs="Arial"/>
          <w:sz w:val="22"/>
          <w:szCs w:val="22"/>
          <w:lang w:val="es-ES"/>
        </w:rPr>
        <w:tab/>
        <w:t>Supervisión Ambiental y social:</w:t>
      </w:r>
    </w:p>
    <w:p w14:paraId="52388EE4"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Biólogos: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5ECE90DA"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3597D4BC"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iii.</w:t>
      </w:r>
      <w:r w:rsidRPr="006A3B01">
        <w:rPr>
          <w:rFonts w:ascii="Arial" w:hAnsi="Arial" w:cs="Arial"/>
          <w:sz w:val="22"/>
          <w:szCs w:val="22"/>
          <w:lang w:val="es-ES"/>
        </w:rPr>
        <w:tab/>
        <w:t>Oficial de relacionamiento comunitario: días trabajados (horas del centro comunitario abierto), número de personas atendidas, aspectos destacados de las actividades (cuestiones planteadas, etc.), informes a especialistas ambientales y / o sociales / construcción / administración del sitio.</w:t>
      </w:r>
    </w:p>
    <w:p w14:paraId="1CC90C76" w14:textId="77777777" w:rsidR="00D656B3" w:rsidRPr="006A3B01" w:rsidRDefault="00D656B3" w:rsidP="000C6174">
      <w:pPr>
        <w:spacing w:before="120" w:after="120"/>
        <w:ind w:left="461" w:hanging="274"/>
        <w:rPr>
          <w:rFonts w:ascii="Arial" w:hAnsi="Arial" w:cs="Arial"/>
          <w:color w:val="FF0000"/>
          <w:sz w:val="22"/>
          <w:szCs w:val="22"/>
          <w:lang w:val="es-ES"/>
        </w:rPr>
      </w:pPr>
      <w:r w:rsidRPr="006A3B01">
        <w:rPr>
          <w:rFonts w:ascii="Arial" w:hAnsi="Arial" w:cs="Arial"/>
          <w:sz w:val="22"/>
          <w:szCs w:val="22"/>
          <w:lang w:val="es-ES"/>
        </w:rPr>
        <w:t>k.</w:t>
      </w:r>
      <w:r w:rsidRPr="006A3B01">
        <w:rPr>
          <w:rFonts w:ascii="Arial" w:hAnsi="Arial" w:cs="Arial"/>
          <w:sz w:val="22"/>
          <w:szCs w:val="22"/>
          <w:lang w:val="es-ES"/>
        </w:rPr>
        <w:tab/>
        <w:t>Reclamos: lista de los agravios ocurridos en el periodo informado y no resueltos por fecha de recepción, denunciante, cómo se recibió, a quien se refirió para acción, resolución y fecha (si se completó), fecha de la resolución reportada al reclamante, cualquier acción de seguimiento requerido:</w:t>
      </w:r>
    </w:p>
    <w:p w14:paraId="67EFCE60"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Quejas laborales (internas);</w:t>
      </w:r>
    </w:p>
    <w:p w14:paraId="75CD2BF6"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Quejas de la comunidad</w:t>
      </w:r>
    </w:p>
    <w:p w14:paraId="5B1C7C91"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l.</w:t>
      </w:r>
      <w:r w:rsidRPr="006A3B01">
        <w:rPr>
          <w:rFonts w:ascii="Arial" w:hAnsi="Arial" w:cs="Arial"/>
          <w:sz w:val="22"/>
          <w:szCs w:val="22"/>
          <w:lang w:val="es-ES"/>
        </w:rPr>
        <w:tab/>
        <w:t>Tráfico y vehículos / equipo:</w:t>
      </w:r>
    </w:p>
    <w:p w14:paraId="6EE3BEC9"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Accidentes de tránsito que involucren vehículos y equipos de proyecto: proporcionar fecha, ubicación, daño, causa, seguimiento;</w:t>
      </w:r>
    </w:p>
    <w:p w14:paraId="321B0561"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Accidentes que involucren vehículos o bienes ajenos al proyecto (también reportados bajo indicadores inmediatos): proporcionar fecha, ubicación, daño, causa, seguimiento;</w:t>
      </w:r>
    </w:p>
    <w:p w14:paraId="51AA247E" w14:textId="77777777" w:rsidR="00D656B3" w:rsidRPr="006A3B01" w:rsidRDefault="00D656B3" w:rsidP="00675E83">
      <w:pPr>
        <w:spacing w:before="120" w:after="120"/>
        <w:ind w:left="720" w:hanging="270"/>
        <w:rPr>
          <w:rFonts w:ascii="Arial" w:hAnsi="Arial" w:cs="Arial"/>
          <w:sz w:val="22"/>
          <w:szCs w:val="22"/>
          <w:lang w:val="es-ES"/>
        </w:rPr>
      </w:pPr>
      <w:r w:rsidRPr="006A3B01">
        <w:rPr>
          <w:rFonts w:ascii="Arial" w:hAnsi="Arial" w:cs="Arial"/>
          <w:sz w:val="22"/>
          <w:szCs w:val="22"/>
          <w:lang w:val="es-ES"/>
        </w:rPr>
        <w:t>iii.</w:t>
      </w:r>
      <w:r w:rsidRPr="006A3B01">
        <w:rPr>
          <w:rFonts w:ascii="Arial" w:hAnsi="Arial" w:cs="Arial"/>
          <w:sz w:val="22"/>
          <w:szCs w:val="22"/>
          <w:lang w:val="es-ES"/>
        </w:rPr>
        <w:tab/>
        <w:t>Estado general de los vehículos / equipo (juicio subjetivo por parte del ecologista); reparaciones y mantenimiento no rutinarios necesarios para mejorar la seguridad y / o el desempeño ambiental (para controlar el humo, etc.).</w:t>
      </w:r>
    </w:p>
    <w:p w14:paraId="0746CFD7"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m.</w:t>
      </w:r>
      <w:r w:rsidRPr="006A3B01">
        <w:rPr>
          <w:rFonts w:ascii="Arial" w:hAnsi="Arial" w:cs="Arial"/>
          <w:sz w:val="22"/>
          <w:szCs w:val="22"/>
          <w:lang w:val="es-ES"/>
        </w:rPr>
        <w:tab/>
        <w:t>Mitigación y problemas ambientales (lo que se ha hecho):</w:t>
      </w:r>
    </w:p>
    <w:p w14:paraId="42A02B52"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 descubiertos;</w:t>
      </w:r>
    </w:p>
    <w:p w14:paraId="15AAB5D1"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510DE246"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iii.</w:t>
      </w:r>
      <w:r w:rsidRPr="006A3B01">
        <w:rPr>
          <w:rFonts w:ascii="Arial" w:hAnsi="Arial" w:cs="Arial"/>
          <w:sz w:val="22"/>
          <w:szCs w:val="22"/>
          <w:lang w:val="es-ES"/>
        </w:rPr>
        <w:tab/>
        <w:t>Áreas de préstamo, áreas de desecho, plantas de asfalto, plantas de concreto: identificar las principales actividades emprendidas este mes en cada uno, y los aspectos más destacados de la protección ambiental y social: desbroce, demarcación de límites, recuperación del suelo vegetal, gestión del tráfico, planificación del desmantelamiento;</w:t>
      </w:r>
    </w:p>
    <w:p w14:paraId="1CAE7EFC"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iv.</w:t>
      </w:r>
      <w:r w:rsidRPr="006A3B01">
        <w:rPr>
          <w:rFonts w:ascii="Arial" w:hAnsi="Arial" w:cs="Arial"/>
          <w:sz w:val="22"/>
          <w:szCs w:val="22"/>
          <w:lang w:val="es-ES"/>
        </w:rPr>
        <w:tab/>
        <w:t>Voladura: número de explosiones (y ubicaciones), estado de implementación del plan de voladura (incluyendo avisos, evacuaciones, etc.), incidentes de daños o quejas fuera del sitio (referencia cruzada a otras secciones según sea necesario);</w:t>
      </w:r>
    </w:p>
    <w:p w14:paraId="6D4A3E12"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v.</w:t>
      </w:r>
      <w:r w:rsidRPr="006A3B01">
        <w:rPr>
          <w:rFonts w:ascii="Arial" w:hAnsi="Arial" w:cs="Arial"/>
          <w:sz w:val="22"/>
          <w:szCs w:val="22"/>
          <w:lang w:val="es-ES"/>
        </w:rPr>
        <w:tab/>
        <w:t>Derrames, si hubiera: derrame de material, ubicación, cantidad, acciones tomadas, eliminación de materiales (informe todos los derrames que resulten en contaminación del agua o del suelo;</w:t>
      </w:r>
    </w:p>
    <w:p w14:paraId="543C1F0A"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vi.</w:t>
      </w:r>
      <w:r w:rsidRPr="006A3B01">
        <w:rPr>
          <w:rFonts w:ascii="Arial" w:hAnsi="Arial" w:cs="Arial"/>
          <w:sz w:val="22"/>
          <w:szCs w:val="22"/>
          <w:lang w:val="es-ES"/>
        </w:rPr>
        <w:tab/>
        <w:t>Manejo de residuos: tipos y cantidades generados y gestionados, incluida la cantidad extraída del sitio (y por quién) o reutilizada / reciclada / dispuesta en el lugar;</w:t>
      </w:r>
    </w:p>
    <w:p w14:paraId="217FAF0E"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vii.</w:t>
      </w:r>
      <w:r w:rsidRPr="006A3B01">
        <w:rPr>
          <w:rFonts w:ascii="Arial" w:hAnsi="Arial" w:cs="Arial"/>
          <w:sz w:val="22"/>
          <w:szCs w:val="22"/>
          <w:lang w:val="es-ES"/>
        </w:rPr>
        <w:tab/>
        <w:t>Detalles sobre plantaciones de árboles y otras mitigaciones requeridas emprendidas este mes;</w:t>
      </w:r>
    </w:p>
    <w:p w14:paraId="3A6B7F8F" w14:textId="77777777" w:rsidR="00D656B3" w:rsidRPr="006A3B01" w:rsidRDefault="00D656B3" w:rsidP="00FD3602">
      <w:pPr>
        <w:spacing w:before="120" w:after="120"/>
        <w:ind w:left="720" w:hanging="360"/>
        <w:rPr>
          <w:rFonts w:ascii="Arial" w:hAnsi="Arial" w:cs="Arial"/>
          <w:sz w:val="22"/>
          <w:szCs w:val="22"/>
          <w:lang w:val="es-ES"/>
        </w:rPr>
      </w:pPr>
      <w:r w:rsidRPr="006A3B01">
        <w:rPr>
          <w:rFonts w:ascii="Arial" w:hAnsi="Arial" w:cs="Arial"/>
          <w:sz w:val="22"/>
          <w:szCs w:val="22"/>
          <w:lang w:val="es-ES"/>
        </w:rPr>
        <w:t>viii.</w:t>
      </w:r>
      <w:r w:rsidRPr="006A3B01">
        <w:rPr>
          <w:rFonts w:ascii="Arial" w:hAnsi="Arial" w:cs="Arial"/>
          <w:sz w:val="22"/>
          <w:szCs w:val="22"/>
          <w:lang w:val="es-ES"/>
        </w:rPr>
        <w:tab/>
        <w:t>Detalles de las medidas de mitigación para la protección del agua y de pantanos requeridas emprendidas este mes.</w:t>
      </w:r>
    </w:p>
    <w:p w14:paraId="490951C3" w14:textId="77777777" w:rsidR="00D656B3" w:rsidRPr="006A3B01" w:rsidRDefault="00D656B3" w:rsidP="000C6174">
      <w:pPr>
        <w:spacing w:before="120" w:after="120"/>
        <w:ind w:left="461" w:hanging="274"/>
        <w:rPr>
          <w:rFonts w:ascii="Arial" w:hAnsi="Arial" w:cs="Arial"/>
          <w:sz w:val="22"/>
          <w:szCs w:val="22"/>
          <w:lang w:val="es-ES"/>
        </w:rPr>
      </w:pPr>
      <w:r w:rsidRPr="006A3B01">
        <w:rPr>
          <w:rFonts w:ascii="Arial" w:hAnsi="Arial" w:cs="Arial"/>
          <w:sz w:val="22"/>
          <w:szCs w:val="22"/>
          <w:lang w:val="es-ES"/>
        </w:rPr>
        <w:t>n.</w:t>
      </w:r>
      <w:r w:rsidRPr="006A3B01">
        <w:rPr>
          <w:rFonts w:ascii="Arial" w:hAnsi="Arial" w:cs="Arial"/>
          <w:sz w:val="22"/>
          <w:szCs w:val="22"/>
          <w:lang w:val="es-ES"/>
        </w:rPr>
        <w:tab/>
        <w:t>Cumplimiento:</w:t>
      </w:r>
    </w:p>
    <w:p w14:paraId="05928441" w14:textId="77777777" w:rsidR="00D656B3" w:rsidRPr="006A3B01" w:rsidRDefault="00D656B3" w:rsidP="00FD3602">
      <w:pPr>
        <w:spacing w:before="120" w:after="120"/>
        <w:ind w:left="720" w:hanging="325"/>
        <w:rPr>
          <w:rFonts w:ascii="Arial" w:hAnsi="Arial" w:cs="Arial"/>
          <w:sz w:val="22"/>
          <w:szCs w:val="22"/>
          <w:lang w:val="es-ES"/>
        </w:rPr>
      </w:pPr>
      <w:r w:rsidRPr="006A3B01">
        <w:rPr>
          <w:rFonts w:ascii="Arial" w:hAnsi="Arial" w:cs="Arial"/>
          <w:sz w:val="22"/>
          <w:szCs w:val="22"/>
          <w:lang w:val="es-ES"/>
        </w:rPr>
        <w:t>i.</w:t>
      </w:r>
      <w:r w:rsidRPr="006A3B01">
        <w:rPr>
          <w:rFonts w:ascii="Arial" w:hAnsi="Arial" w:cs="Arial"/>
          <w:sz w:val="22"/>
          <w:szCs w:val="22"/>
          <w:lang w:val="es-ES"/>
        </w:rPr>
        <w:tab/>
        <w:t xml:space="preserve">Estado de cumplimiento de las condiciones de todos los consentimientos / permisos pertinentes a las Obras, incluidas las canteras, etc.: declaración de cumplimiento </w:t>
      </w:r>
      <w:r w:rsidRPr="006A3B01">
        <w:rPr>
          <w:rFonts w:ascii="Arial" w:hAnsi="Arial" w:cs="Arial"/>
          <w:sz w:val="22"/>
          <w:szCs w:val="22"/>
          <w:lang w:val="es-ES"/>
        </w:rPr>
        <w:br/>
        <w:t>o lista de cuestiones y medidas adoptadas (o por adoptar) para alcanzar el cumplimiento;</w:t>
      </w:r>
    </w:p>
    <w:p w14:paraId="60E85FFE" w14:textId="77777777" w:rsidR="00D656B3" w:rsidRPr="006A3B01" w:rsidRDefault="00D656B3" w:rsidP="00FD3602">
      <w:pPr>
        <w:spacing w:before="120" w:after="120"/>
        <w:ind w:left="720" w:hanging="325"/>
        <w:rPr>
          <w:rFonts w:ascii="Arial" w:hAnsi="Arial" w:cs="Arial"/>
          <w:sz w:val="22"/>
          <w:szCs w:val="22"/>
          <w:lang w:val="es-ES"/>
        </w:rPr>
      </w:pPr>
      <w:r w:rsidRPr="006A3B01">
        <w:rPr>
          <w:rFonts w:ascii="Arial" w:hAnsi="Arial" w:cs="Arial"/>
          <w:sz w:val="22"/>
          <w:szCs w:val="22"/>
          <w:lang w:val="es-ES"/>
        </w:rPr>
        <w:t>ii.</w:t>
      </w:r>
      <w:r w:rsidRPr="006A3B01">
        <w:rPr>
          <w:rFonts w:ascii="Arial" w:hAnsi="Arial" w:cs="Arial"/>
          <w:sz w:val="22"/>
          <w:szCs w:val="22"/>
          <w:lang w:val="es-ES"/>
        </w:rPr>
        <w:tab/>
        <w:t>Cumplimiento de los requisitos del Sistema de Gestión Ambiental y Social y Plan de Gestión Ambiental y Social: declaración de cumplimiento o enumeración de las cuestiones y medidas adoptadas (o por adoptar) para alcanzar el cumplimiento;</w:t>
      </w:r>
    </w:p>
    <w:p w14:paraId="4DB77DD2" w14:textId="77777777" w:rsidR="00D656B3" w:rsidRPr="006A3B01" w:rsidRDefault="00D656B3" w:rsidP="00FD3602">
      <w:pPr>
        <w:spacing w:before="120" w:after="120"/>
        <w:ind w:left="720" w:hanging="325"/>
        <w:rPr>
          <w:rFonts w:ascii="Arial" w:hAnsi="Arial" w:cs="Arial"/>
          <w:sz w:val="22"/>
          <w:szCs w:val="22"/>
          <w:lang w:val="es-ES"/>
        </w:rPr>
      </w:pPr>
      <w:r w:rsidRPr="006A3B01">
        <w:rPr>
          <w:rFonts w:ascii="Arial" w:hAnsi="Arial" w:cs="Arial"/>
          <w:sz w:val="22"/>
          <w:szCs w:val="22"/>
          <w:lang w:val="es-ES"/>
        </w:rPr>
        <w:t>iii.</w:t>
      </w:r>
      <w:r w:rsidRPr="006A3B01">
        <w:rPr>
          <w:rFonts w:ascii="Arial" w:hAnsi="Arial" w:cs="Arial"/>
          <w:sz w:val="22"/>
          <w:szCs w:val="22"/>
          <w:lang w:val="es-ES"/>
        </w:rPr>
        <w:tab/>
        <w:t xml:space="preserve">Otras cuestiones no resueltas de meses anteriores relacionadas con aspectos ambientales y sociales: violaciones continuas, fallas continuas en el equipo, falta continua de cobertores de vehículos, derrames no tratados, problemas de compensación continuos o problemas de voladura, etc. </w:t>
      </w:r>
    </w:p>
    <w:p w14:paraId="1362C65F" w14:textId="77777777" w:rsidR="00D656B3" w:rsidRPr="006A3B01" w:rsidRDefault="00D656B3" w:rsidP="000C6174">
      <w:pPr>
        <w:rPr>
          <w:rFonts w:ascii="Arial" w:hAnsi="Arial" w:cs="Arial"/>
          <w:sz w:val="22"/>
          <w:szCs w:val="22"/>
          <w:lang w:val="es-ES"/>
        </w:rPr>
      </w:pPr>
    </w:p>
    <w:p w14:paraId="4F60DF43" w14:textId="77777777" w:rsidR="00D656B3" w:rsidRPr="006A3B01" w:rsidRDefault="00D656B3">
      <w:pPr>
        <w:jc w:val="left"/>
        <w:rPr>
          <w:rFonts w:ascii="Arial" w:hAnsi="Arial" w:cs="Arial"/>
          <w:b/>
          <w:bCs/>
          <w:sz w:val="22"/>
          <w:szCs w:val="22"/>
        </w:rPr>
      </w:pPr>
      <w:r w:rsidRPr="006A3B01">
        <w:rPr>
          <w:rFonts w:ascii="Arial" w:hAnsi="Arial" w:cs="Arial"/>
          <w:b/>
          <w:bCs/>
          <w:sz w:val="22"/>
          <w:szCs w:val="22"/>
        </w:rPr>
        <w:br w:type="page"/>
      </w:r>
    </w:p>
    <w:p w14:paraId="5261E262" w14:textId="50A762A6" w:rsidR="00D656B3" w:rsidRPr="006A3B01" w:rsidRDefault="00D656B3" w:rsidP="00A72307">
      <w:pPr>
        <w:jc w:val="center"/>
        <w:rPr>
          <w:rFonts w:ascii="Arial" w:hAnsi="Arial" w:cs="Arial"/>
          <w:b/>
          <w:smallCaps/>
          <w:sz w:val="22"/>
          <w:szCs w:val="22"/>
          <w:lang w:val="es-ES"/>
        </w:rPr>
      </w:pPr>
      <w:bookmarkStart w:id="1353" w:name="_Toc74048327"/>
      <w:bookmarkStart w:id="1354" w:name="_Toc74518567"/>
      <w:bookmarkStart w:id="1355" w:name="_Toc74519297"/>
      <w:bookmarkStart w:id="1356" w:name="_Toc74781487"/>
      <w:bookmarkStart w:id="1357" w:name="_Toc74930975"/>
      <w:r w:rsidRPr="006A3B01">
        <w:rPr>
          <w:rFonts w:ascii="Arial" w:hAnsi="Arial" w:cs="Arial"/>
          <w:b/>
          <w:smallCaps/>
          <w:sz w:val="22"/>
          <w:szCs w:val="22"/>
          <w:lang w:val="es-ES"/>
        </w:rPr>
        <w:t>Apéndice 3: Formularios de Garantías</w:t>
      </w:r>
      <w:bookmarkEnd w:id="1353"/>
      <w:bookmarkEnd w:id="1354"/>
      <w:bookmarkEnd w:id="1355"/>
      <w:bookmarkEnd w:id="1356"/>
      <w:bookmarkEnd w:id="1357"/>
    </w:p>
    <w:p w14:paraId="1036A9AA" w14:textId="77777777" w:rsidR="00D656B3" w:rsidRPr="006A3B01" w:rsidRDefault="00D656B3" w:rsidP="000C6174">
      <w:pPr>
        <w:jc w:val="center"/>
        <w:rPr>
          <w:rFonts w:ascii="Arial" w:hAnsi="Arial" w:cs="Arial"/>
          <w:b/>
          <w:bCs/>
          <w:sz w:val="22"/>
          <w:szCs w:val="22"/>
        </w:rPr>
      </w:pPr>
    </w:p>
    <w:p w14:paraId="1C178CFE" w14:textId="77777777" w:rsidR="00D656B3" w:rsidRPr="006A3B01" w:rsidRDefault="00D656B3" w:rsidP="000C6174">
      <w:pPr>
        <w:spacing w:before="120" w:after="120"/>
        <w:rPr>
          <w:rFonts w:ascii="Arial" w:hAnsi="Arial" w:cs="Arial"/>
          <w:sz w:val="22"/>
          <w:szCs w:val="22"/>
          <w:lang w:val="es-ES"/>
        </w:rPr>
      </w:pPr>
      <w:bookmarkStart w:id="1358" w:name="_Hlk23449096"/>
      <w:r w:rsidRPr="006A3B01">
        <w:rPr>
          <w:rFonts w:ascii="Arial" w:hAnsi="Arial" w:cs="Arial"/>
          <w:sz w:val="22"/>
          <w:szCs w:val="22"/>
          <w:lang w:val="es-ES"/>
        </w:rPr>
        <w:t xml:space="preserve">Este Apéndice a las Condiciones del Contrato contiene modelos de formularios que, una vez completados, formarán parte del Contrato. Deben ser completados únicamente por el Contratista, cuando se requieran, después de la adjudicación del Contrato. </w:t>
      </w:r>
    </w:p>
    <w:p w14:paraId="4E88A285" w14:textId="77777777" w:rsidR="00D656B3" w:rsidRPr="006A3B01" w:rsidRDefault="00D656B3" w:rsidP="000C6174">
      <w:pPr>
        <w:spacing w:before="120" w:after="120"/>
        <w:rPr>
          <w:rFonts w:ascii="Arial" w:hAnsi="Arial" w:cs="Arial"/>
          <w:i/>
          <w:iCs/>
          <w:color w:val="FF0000"/>
          <w:sz w:val="22"/>
          <w:szCs w:val="22"/>
        </w:rPr>
      </w:pPr>
      <w:r w:rsidRPr="006A3B01">
        <w:rPr>
          <w:rFonts w:ascii="Arial" w:hAnsi="Arial" w:cs="Arial"/>
          <w:i/>
          <w:iCs/>
          <w:color w:val="FF0000"/>
          <w:sz w:val="22"/>
          <w:szCs w:val="22"/>
        </w:rPr>
        <w:t>Los formularios incluidos en este Apéndice son indicativos contienen las condiciones para la emisión de garantías. El Prestatario/Beneficiario podrá incluir en este Apéndice formularios de otros medios previstos para constituir</w:t>
      </w:r>
      <w:r w:rsidRPr="006A3B01">
        <w:rPr>
          <w:rFonts w:ascii="Arial" w:hAnsi="Arial" w:cs="Arial"/>
          <w:i/>
          <w:color w:val="FF0000"/>
          <w:sz w:val="22"/>
          <w:szCs w:val="22"/>
        </w:rPr>
        <w:t xml:space="preserve"> garantías como lo son </w:t>
      </w:r>
      <w:r w:rsidRPr="006A3B01">
        <w:rPr>
          <w:rFonts w:ascii="Arial" w:hAnsi="Arial" w:cs="Arial"/>
          <w:i/>
          <w:iCs/>
          <w:color w:val="FF0000"/>
          <w:sz w:val="22"/>
          <w:szCs w:val="22"/>
        </w:rPr>
        <w:t>otro tipo de instrumento financiero de fácil ejecución, emitido por instituciones financieras o aseguradoras aceptables para el Prestatario/Beneficiario y para el Banco y de acuerdo con la legislación local siempre y cuando se mantengan las condiciones de los presentes formularios.</w:t>
      </w:r>
    </w:p>
    <w:p w14:paraId="6ACFB5A2" w14:textId="77777777" w:rsidR="00D656B3" w:rsidRPr="006A3B01" w:rsidRDefault="00D656B3" w:rsidP="000C6174">
      <w:pPr>
        <w:spacing w:before="120" w:after="120"/>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Para los formularios que indique el Prestatario/Beneficiario, es importante considerar el artículo 3 de las Reglas uniformes de la Cámara de Comercio Internacional (CCI) relativas a las garantías a primer requerimiento, que dispone:</w:t>
      </w:r>
    </w:p>
    <w:p w14:paraId="3D780894" w14:textId="77777777" w:rsidR="00D656B3" w:rsidRPr="006A3B01" w:rsidRDefault="00D656B3" w:rsidP="000C6174">
      <w:pPr>
        <w:spacing w:before="120" w:after="120"/>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“Todas las instrucciones para la emisión de Garantías y sus enmiendas y las propias Garantías y enmiendas deben ser claras y precisas, sin detalles excesivos. Así, todas las garantías deben especificar: </w:t>
      </w:r>
    </w:p>
    <w:p w14:paraId="40EDF201"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el Ordenante;</w:t>
      </w:r>
    </w:p>
    <w:p w14:paraId="0369DAD9"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el Beneficiario;</w:t>
      </w:r>
    </w:p>
    <w:p w14:paraId="0EFD5914"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el Garante;</w:t>
      </w:r>
    </w:p>
    <w:p w14:paraId="284F081E"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la transacción de base causa de la emisión de la Garantía;</w:t>
      </w:r>
    </w:p>
    <w:p w14:paraId="7AF7350C"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la cantidad máxima por pagar y la moneda de pago;</w:t>
      </w:r>
    </w:p>
    <w:p w14:paraId="78BAF881"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la fecha de expiración y/o el hecho que entrañe la expiración de la Garantía;</w:t>
      </w:r>
    </w:p>
    <w:p w14:paraId="37DC637A"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los términos del requerimiento de pago;</w:t>
      </w:r>
    </w:p>
    <w:p w14:paraId="1CE1077B" w14:textId="77777777" w:rsidR="00D656B3" w:rsidRPr="006A3B01" w:rsidRDefault="00D656B3" w:rsidP="00F6279F">
      <w:pPr>
        <w:numPr>
          <w:ilvl w:val="0"/>
          <w:numId w:val="80"/>
        </w:numPr>
        <w:tabs>
          <w:tab w:val="num" w:pos="360"/>
        </w:tabs>
        <w:ind w:left="714" w:hanging="714"/>
        <w:rPr>
          <w:rFonts w:ascii="Arial" w:hAnsi="Arial" w:cs="Arial"/>
          <w:i/>
          <w:iCs/>
          <w:color w:val="FF0000"/>
          <w:sz w:val="22"/>
          <w:szCs w:val="22"/>
          <w:lang w:val="es-MX" w:eastAsia="es-MX"/>
        </w:rPr>
      </w:pPr>
      <w:r w:rsidRPr="006A3B01">
        <w:rPr>
          <w:rFonts w:ascii="Arial" w:hAnsi="Arial" w:cs="Arial"/>
          <w:i/>
          <w:iCs/>
          <w:color w:val="FF0000"/>
          <w:sz w:val="22"/>
          <w:szCs w:val="22"/>
          <w:lang w:val="es-MX" w:eastAsia="es-MX"/>
        </w:rPr>
        <w:t>cualquier disposición para reducir el montante de la garantía”</w:t>
      </w:r>
    </w:p>
    <w:p w14:paraId="7FE8AA15" w14:textId="77777777" w:rsidR="00D656B3" w:rsidRPr="006A3B01" w:rsidRDefault="00D656B3" w:rsidP="000C6174">
      <w:pPr>
        <w:rPr>
          <w:rFonts w:ascii="Arial" w:hAnsi="Arial" w:cs="Arial"/>
          <w:sz w:val="22"/>
          <w:szCs w:val="22"/>
          <w:lang w:val="es-MX"/>
        </w:rPr>
      </w:pPr>
    </w:p>
    <w:bookmarkEnd w:id="1358"/>
    <w:p w14:paraId="1BD1F4DF" w14:textId="77777777" w:rsidR="00D656B3" w:rsidRPr="006A3B01" w:rsidRDefault="00D656B3" w:rsidP="000C6174">
      <w:pPr>
        <w:rPr>
          <w:rFonts w:ascii="Arial" w:hAnsi="Arial" w:cs="Arial"/>
          <w:sz w:val="22"/>
          <w:szCs w:val="22"/>
          <w:lang w:val="es-ES"/>
        </w:rPr>
      </w:pPr>
    </w:p>
    <w:p w14:paraId="60ABD19F" w14:textId="77777777" w:rsidR="00D656B3" w:rsidRPr="006A3B01" w:rsidRDefault="00D656B3" w:rsidP="000C6174">
      <w:pPr>
        <w:spacing w:after="160" w:line="259" w:lineRule="auto"/>
        <w:jc w:val="left"/>
        <w:rPr>
          <w:rFonts w:ascii="Arial" w:hAnsi="Arial" w:cs="Arial"/>
          <w:sz w:val="22"/>
          <w:szCs w:val="22"/>
          <w:lang w:val="es-MX"/>
        </w:rPr>
      </w:pPr>
      <w:r w:rsidRPr="006A3B01">
        <w:rPr>
          <w:rFonts w:ascii="Arial" w:hAnsi="Arial" w:cs="Arial"/>
          <w:sz w:val="22"/>
          <w:szCs w:val="22"/>
          <w:lang w:val="es-ES"/>
        </w:rPr>
        <w:br w:type="page"/>
      </w:r>
    </w:p>
    <w:p w14:paraId="565173F2" w14:textId="77777777" w:rsidR="00D656B3" w:rsidRPr="006A3B01" w:rsidRDefault="00D656B3" w:rsidP="000C6174">
      <w:pPr>
        <w:jc w:val="center"/>
        <w:rPr>
          <w:rFonts w:ascii="Arial" w:hAnsi="Arial" w:cs="Arial"/>
          <w:b/>
          <w:bCs/>
          <w:sz w:val="22"/>
          <w:szCs w:val="22"/>
          <w:lang w:val="es-ES"/>
        </w:rPr>
      </w:pPr>
      <w:bookmarkStart w:id="1359" w:name="_Toc534709122"/>
      <w:r w:rsidRPr="006A3B01">
        <w:rPr>
          <w:rFonts w:ascii="Arial" w:hAnsi="Arial" w:cs="Arial"/>
          <w:b/>
          <w:bCs/>
          <w:sz w:val="22"/>
          <w:szCs w:val="22"/>
          <w:lang w:val="es-ES"/>
        </w:rPr>
        <w:t xml:space="preserve">Formulario de Garantía de Cumplimiento </w:t>
      </w:r>
    </w:p>
    <w:p w14:paraId="0DD9DEC3" w14:textId="77777777" w:rsidR="00D656B3" w:rsidRPr="006A3B01" w:rsidRDefault="00D656B3" w:rsidP="000C6174">
      <w:pPr>
        <w:jc w:val="center"/>
        <w:rPr>
          <w:rFonts w:ascii="Arial" w:hAnsi="Arial" w:cs="Arial"/>
          <w:b/>
          <w:bCs/>
          <w:sz w:val="22"/>
          <w:szCs w:val="22"/>
          <w:lang w:val="es-ES"/>
        </w:rPr>
      </w:pPr>
      <w:r w:rsidRPr="006A3B01">
        <w:rPr>
          <w:rFonts w:ascii="Arial" w:hAnsi="Arial" w:cs="Arial"/>
          <w:b/>
          <w:bCs/>
          <w:sz w:val="22"/>
          <w:szCs w:val="22"/>
          <w:lang w:val="es-ES"/>
        </w:rPr>
        <w:t>(Garantía Bancaria - A primer Requerimiento)</w:t>
      </w:r>
      <w:bookmarkEnd w:id="1359"/>
    </w:p>
    <w:p w14:paraId="7A439C21" w14:textId="77777777" w:rsidR="00D656B3" w:rsidRPr="006A3B01" w:rsidRDefault="00D656B3" w:rsidP="000C6174">
      <w:pPr>
        <w:numPr>
          <w:ilvl w:val="12"/>
          <w:numId w:val="0"/>
        </w:numPr>
        <w:suppressAutoHyphens/>
        <w:jc w:val="center"/>
        <w:rPr>
          <w:rFonts w:ascii="Arial" w:hAnsi="Arial" w:cs="Arial"/>
          <w:sz w:val="22"/>
          <w:szCs w:val="22"/>
          <w:lang w:val="es-ES"/>
        </w:rPr>
      </w:pPr>
    </w:p>
    <w:p w14:paraId="0EC98E29" w14:textId="77777777" w:rsidR="00D656B3" w:rsidRPr="006A3B01" w:rsidRDefault="00D656B3" w:rsidP="000C6174">
      <w:pPr>
        <w:spacing w:before="120" w:after="120"/>
        <w:rPr>
          <w:rFonts w:ascii="Arial" w:hAnsi="Arial" w:cs="Arial"/>
          <w:i/>
          <w:iCs/>
          <w:color w:val="FF0000"/>
          <w:sz w:val="22"/>
          <w:szCs w:val="22"/>
          <w:lang w:val="es-ES"/>
        </w:rPr>
      </w:pPr>
      <w:r w:rsidRPr="006A3B01">
        <w:rPr>
          <w:rFonts w:ascii="Arial" w:hAnsi="Arial" w:cs="Arial"/>
          <w:i/>
          <w:iCs/>
          <w:color w:val="FF0000"/>
          <w:sz w:val="22"/>
          <w:szCs w:val="22"/>
          <w:lang w:val="es-ES"/>
        </w:rPr>
        <w:t>(</w:t>
      </w:r>
      <w:r w:rsidRPr="006A3B01">
        <w:rPr>
          <w:rFonts w:ascii="Arial" w:hAnsi="Arial" w:cs="Arial"/>
          <w:b/>
          <w:i/>
          <w:iCs/>
          <w:color w:val="FF0000"/>
          <w:sz w:val="22"/>
          <w:szCs w:val="22"/>
          <w:lang w:val="es-ES"/>
        </w:rPr>
        <w:t>El</w:t>
      </w:r>
      <w:r w:rsidRPr="006A3B01">
        <w:rPr>
          <w:rFonts w:ascii="Arial" w:hAnsi="Arial" w:cs="Arial"/>
          <w:b/>
          <w:bCs/>
          <w:i/>
          <w:iCs/>
          <w:color w:val="FF0000"/>
          <w:sz w:val="22"/>
          <w:szCs w:val="22"/>
          <w:lang w:val="es-ES"/>
        </w:rPr>
        <w:t xml:space="preserve"> Oferente seleccionado</w:t>
      </w:r>
      <w:r w:rsidRPr="006A3B01">
        <w:rPr>
          <w:rFonts w:ascii="Arial" w:hAnsi="Arial" w:cs="Arial"/>
          <w:i/>
          <w:iCs/>
          <w:color w:val="FF0000"/>
          <w:sz w:val="22"/>
          <w:szCs w:val="22"/>
          <w:lang w:val="es-ES"/>
        </w:rPr>
        <w:t xml:space="preserve"> deberá presentar está garantía de acuerdo con las instrucciones indicadas entre corchetes, si el Contratante solicita este tipo de garantía)</w:t>
      </w:r>
    </w:p>
    <w:p w14:paraId="655F6B39" w14:textId="77777777" w:rsidR="00D656B3" w:rsidRPr="006A3B01" w:rsidRDefault="00D656B3" w:rsidP="000C6174">
      <w:pPr>
        <w:numPr>
          <w:ilvl w:val="12"/>
          <w:numId w:val="0"/>
        </w:numPr>
        <w:suppressAutoHyphens/>
        <w:rPr>
          <w:rFonts w:ascii="Arial" w:hAnsi="Arial" w:cs="Arial"/>
          <w:i/>
          <w:iCs/>
          <w:sz w:val="22"/>
          <w:szCs w:val="22"/>
          <w:lang w:val="es-ES"/>
        </w:rPr>
      </w:pPr>
    </w:p>
    <w:p w14:paraId="18A1499E" w14:textId="77777777" w:rsidR="00D656B3" w:rsidRPr="006A3B01" w:rsidRDefault="00D656B3" w:rsidP="000C6174">
      <w:pPr>
        <w:numPr>
          <w:ilvl w:val="12"/>
          <w:numId w:val="0"/>
        </w:numPr>
        <w:suppressAutoHyphens/>
        <w:rPr>
          <w:rFonts w:ascii="Arial" w:hAnsi="Arial" w:cs="Arial"/>
          <w:i/>
          <w:iCs/>
          <w:color w:val="FF0000"/>
          <w:sz w:val="22"/>
          <w:szCs w:val="22"/>
          <w:lang w:val="es-ES"/>
        </w:rPr>
      </w:pPr>
      <w:r w:rsidRPr="006A3B01">
        <w:rPr>
          <w:rFonts w:ascii="Arial" w:hAnsi="Arial" w:cs="Arial"/>
          <w:i/>
          <w:iCs/>
          <w:color w:val="FF0000"/>
          <w:sz w:val="22"/>
          <w:szCs w:val="22"/>
          <w:lang w:val="es-ES"/>
        </w:rPr>
        <w:t>(Membrete o Código de identificación SWIFT del Garante)</w:t>
      </w:r>
    </w:p>
    <w:p w14:paraId="7E91F90D" w14:textId="77777777" w:rsidR="00D656B3" w:rsidRPr="006A3B01" w:rsidRDefault="00D656B3" w:rsidP="000C6174">
      <w:pPr>
        <w:numPr>
          <w:ilvl w:val="12"/>
          <w:numId w:val="0"/>
        </w:numPr>
        <w:suppressAutoHyphens/>
        <w:rPr>
          <w:rFonts w:ascii="Arial" w:hAnsi="Arial" w:cs="Arial"/>
          <w:i/>
          <w:iCs/>
          <w:sz w:val="22"/>
          <w:szCs w:val="22"/>
          <w:lang w:val="es-ES"/>
        </w:rPr>
      </w:pPr>
    </w:p>
    <w:p w14:paraId="410C72F1" w14:textId="77777777" w:rsidR="00D656B3" w:rsidRPr="006A3B01" w:rsidRDefault="00D656B3" w:rsidP="000C6174">
      <w:pPr>
        <w:numPr>
          <w:ilvl w:val="12"/>
          <w:numId w:val="0"/>
        </w:numPr>
        <w:suppressAutoHyphens/>
        <w:rPr>
          <w:rFonts w:ascii="Arial" w:hAnsi="Arial" w:cs="Arial"/>
          <w:i/>
          <w:iCs/>
          <w:sz w:val="22"/>
          <w:szCs w:val="22"/>
          <w:lang w:val="es-ES"/>
        </w:rPr>
      </w:pPr>
      <w:r w:rsidRPr="006A3B01">
        <w:rPr>
          <w:rFonts w:ascii="Arial" w:hAnsi="Arial" w:cs="Arial"/>
          <w:i/>
          <w:iCs/>
          <w:color w:val="FF0000"/>
          <w:sz w:val="22"/>
          <w:szCs w:val="22"/>
          <w:lang w:val="es-ES"/>
        </w:rPr>
        <w:t>(Indique el Nombre del Banco, y la dirección de la sucursal u oficina que emite la garantía)</w:t>
      </w:r>
    </w:p>
    <w:p w14:paraId="15A24DE9" w14:textId="77777777" w:rsidR="00D656B3" w:rsidRPr="006A3B01" w:rsidRDefault="00D656B3" w:rsidP="000C6174">
      <w:pPr>
        <w:numPr>
          <w:ilvl w:val="12"/>
          <w:numId w:val="0"/>
        </w:numPr>
        <w:suppressAutoHyphens/>
        <w:rPr>
          <w:rFonts w:ascii="Arial" w:hAnsi="Arial" w:cs="Arial"/>
          <w:i/>
          <w:iCs/>
          <w:color w:val="FF0000"/>
          <w:sz w:val="22"/>
          <w:szCs w:val="22"/>
          <w:lang w:val="es-ES"/>
        </w:rPr>
      </w:pPr>
      <w:r w:rsidRPr="006A3B01">
        <w:rPr>
          <w:rFonts w:ascii="Arial" w:hAnsi="Arial" w:cs="Arial"/>
          <w:b/>
          <w:bCs/>
          <w:sz w:val="22"/>
          <w:szCs w:val="22"/>
          <w:lang w:val="es-ES"/>
        </w:rPr>
        <w:t xml:space="preserve">Beneficiario: </w:t>
      </w:r>
      <w:r w:rsidRPr="006A3B01">
        <w:rPr>
          <w:rFonts w:ascii="Arial" w:hAnsi="Arial" w:cs="Arial"/>
          <w:i/>
          <w:iCs/>
          <w:color w:val="FF0000"/>
          <w:sz w:val="22"/>
          <w:szCs w:val="22"/>
          <w:lang w:val="es-ES"/>
        </w:rPr>
        <w:t>(indique el nombre y la dirección del Contratante)</w:t>
      </w:r>
    </w:p>
    <w:p w14:paraId="0E93ACA1" w14:textId="77777777" w:rsidR="00D656B3" w:rsidRPr="006A3B01" w:rsidRDefault="00D656B3" w:rsidP="000C6174">
      <w:pPr>
        <w:numPr>
          <w:ilvl w:val="12"/>
          <w:numId w:val="0"/>
        </w:numPr>
        <w:suppressAutoHyphens/>
        <w:rPr>
          <w:rFonts w:ascii="Arial" w:hAnsi="Arial" w:cs="Arial"/>
          <w:i/>
          <w:iCs/>
          <w:sz w:val="22"/>
          <w:szCs w:val="22"/>
          <w:lang w:val="es-ES"/>
        </w:rPr>
      </w:pPr>
      <w:r w:rsidRPr="006A3B01">
        <w:rPr>
          <w:rFonts w:ascii="Arial" w:hAnsi="Arial" w:cs="Arial"/>
          <w:b/>
          <w:i/>
          <w:iCs/>
          <w:sz w:val="22"/>
          <w:szCs w:val="22"/>
          <w:lang w:val="es-ES"/>
        </w:rPr>
        <w:t xml:space="preserve">Llamado a Licitación No.: </w:t>
      </w:r>
      <w:r w:rsidRPr="006A3B01">
        <w:rPr>
          <w:rFonts w:ascii="Arial" w:hAnsi="Arial" w:cs="Arial"/>
          <w:i/>
          <w:iCs/>
          <w:sz w:val="22"/>
          <w:szCs w:val="22"/>
          <w:lang w:val="es-ES"/>
        </w:rPr>
        <w:t>(Indique número de referencia del Llamado a Licitación)</w:t>
      </w:r>
    </w:p>
    <w:p w14:paraId="52524CD1" w14:textId="77777777" w:rsidR="00D656B3" w:rsidRPr="006A3B01" w:rsidRDefault="00D656B3" w:rsidP="000C6174">
      <w:pPr>
        <w:numPr>
          <w:ilvl w:val="12"/>
          <w:numId w:val="0"/>
        </w:numPr>
        <w:suppressAutoHyphens/>
        <w:rPr>
          <w:rFonts w:ascii="Arial" w:hAnsi="Arial" w:cs="Arial"/>
          <w:i/>
          <w:iCs/>
          <w:sz w:val="22"/>
          <w:szCs w:val="22"/>
          <w:lang w:val="es-ES"/>
        </w:rPr>
      </w:pPr>
      <w:r w:rsidRPr="006A3B01">
        <w:rPr>
          <w:rFonts w:ascii="Arial" w:hAnsi="Arial" w:cs="Arial"/>
          <w:b/>
          <w:bCs/>
          <w:sz w:val="22"/>
          <w:szCs w:val="22"/>
          <w:lang w:val="es-ES"/>
        </w:rPr>
        <w:t>Fecha:</w:t>
      </w:r>
      <w:r w:rsidRPr="006A3B01">
        <w:rPr>
          <w:rFonts w:ascii="Arial" w:hAnsi="Arial" w:cs="Arial"/>
          <w:i/>
          <w:iCs/>
          <w:sz w:val="22"/>
          <w:szCs w:val="22"/>
          <w:lang w:val="es-ES"/>
        </w:rPr>
        <w:t xml:space="preserve"> </w:t>
      </w:r>
      <w:r w:rsidRPr="006A3B01">
        <w:rPr>
          <w:rFonts w:ascii="Arial" w:hAnsi="Arial" w:cs="Arial"/>
          <w:i/>
          <w:iCs/>
          <w:color w:val="FF0000"/>
          <w:sz w:val="22"/>
          <w:szCs w:val="22"/>
          <w:lang w:val="es-ES"/>
        </w:rPr>
        <w:t>(indique la fecha de emisión)</w:t>
      </w:r>
    </w:p>
    <w:p w14:paraId="3A59CDD6" w14:textId="77777777" w:rsidR="00D656B3" w:rsidRPr="006A3B01" w:rsidRDefault="00D656B3" w:rsidP="000C6174">
      <w:pPr>
        <w:numPr>
          <w:ilvl w:val="12"/>
          <w:numId w:val="0"/>
        </w:numPr>
        <w:suppressAutoHyphens/>
        <w:rPr>
          <w:rFonts w:ascii="Arial" w:hAnsi="Arial" w:cs="Arial"/>
          <w:i/>
          <w:iCs/>
          <w:sz w:val="22"/>
          <w:szCs w:val="22"/>
          <w:lang w:val="es-ES"/>
        </w:rPr>
      </w:pPr>
    </w:p>
    <w:p w14:paraId="223A5167" w14:textId="77777777" w:rsidR="00D656B3" w:rsidRPr="006A3B01" w:rsidRDefault="00D656B3" w:rsidP="000C6174">
      <w:pPr>
        <w:numPr>
          <w:ilvl w:val="12"/>
          <w:numId w:val="0"/>
        </w:numPr>
        <w:suppressAutoHyphens/>
        <w:rPr>
          <w:rFonts w:ascii="Arial" w:hAnsi="Arial" w:cs="Arial"/>
          <w:i/>
          <w:iCs/>
          <w:sz w:val="22"/>
          <w:szCs w:val="22"/>
          <w:lang w:val="es-ES"/>
        </w:rPr>
      </w:pPr>
      <w:r w:rsidRPr="006A3B01">
        <w:rPr>
          <w:rFonts w:ascii="Arial" w:hAnsi="Arial" w:cs="Arial"/>
          <w:b/>
          <w:bCs/>
          <w:sz w:val="22"/>
          <w:szCs w:val="22"/>
          <w:lang w:val="es-ES"/>
        </w:rPr>
        <w:t>GARANTÍA DE CUMPLIMIENTO No.</w:t>
      </w:r>
      <w:r w:rsidRPr="006A3B01">
        <w:rPr>
          <w:rFonts w:ascii="Arial" w:hAnsi="Arial" w:cs="Arial"/>
          <w:i/>
          <w:iCs/>
          <w:sz w:val="22"/>
          <w:szCs w:val="22"/>
          <w:lang w:val="es-ES"/>
        </w:rPr>
        <w:t xml:space="preserve">  </w:t>
      </w:r>
      <w:r w:rsidRPr="006A3B01">
        <w:rPr>
          <w:rFonts w:ascii="Arial" w:hAnsi="Arial" w:cs="Arial"/>
          <w:i/>
          <w:iCs/>
          <w:color w:val="FF0000"/>
          <w:sz w:val="22"/>
          <w:szCs w:val="22"/>
          <w:lang w:val="es-ES"/>
        </w:rPr>
        <w:t>(indique el número de referencia de la Garantía de Cumplimiento)</w:t>
      </w:r>
    </w:p>
    <w:p w14:paraId="32519AE9" w14:textId="77777777" w:rsidR="00D656B3" w:rsidRPr="006A3B01" w:rsidRDefault="00D656B3" w:rsidP="000C6174">
      <w:pPr>
        <w:numPr>
          <w:ilvl w:val="12"/>
          <w:numId w:val="0"/>
        </w:numPr>
        <w:rPr>
          <w:rFonts w:ascii="Arial" w:hAnsi="Arial" w:cs="Arial"/>
          <w:sz w:val="22"/>
          <w:szCs w:val="22"/>
          <w:lang w:val="es-ES"/>
        </w:rPr>
      </w:pPr>
      <w:r w:rsidRPr="006A3B01">
        <w:rPr>
          <w:rFonts w:ascii="Arial" w:hAnsi="Arial" w:cs="Arial"/>
          <w:sz w:val="22"/>
          <w:szCs w:val="22"/>
          <w:lang w:val="es-ES"/>
        </w:rPr>
        <w:t xml:space="preserve">Se nos ha informado que </w:t>
      </w:r>
      <w:r w:rsidRPr="006A3B01">
        <w:rPr>
          <w:rFonts w:ascii="Arial" w:hAnsi="Arial" w:cs="Arial"/>
          <w:i/>
          <w:iCs/>
          <w:color w:val="FF0000"/>
          <w:sz w:val="22"/>
          <w:szCs w:val="22"/>
          <w:lang w:val="es-ES"/>
        </w:rPr>
        <w:t xml:space="preserve">(indique el nombre del Contratista, el cual en caso de APCA será el nombre de esta asociación (legalmente constituida o por constituir) o los nombres de sus miembros)) </w:t>
      </w:r>
      <w:r w:rsidRPr="006A3B01">
        <w:rPr>
          <w:rFonts w:ascii="Arial" w:hAnsi="Arial" w:cs="Arial"/>
          <w:sz w:val="22"/>
          <w:szCs w:val="22"/>
          <w:lang w:val="es-ES"/>
        </w:rPr>
        <w:t xml:space="preserve">(en adelante denominado “el Contratista”) ha recibido la Carta de Aceptación de fecha </w:t>
      </w:r>
      <w:r w:rsidRPr="006A3B01">
        <w:rPr>
          <w:rFonts w:ascii="Arial" w:hAnsi="Arial" w:cs="Arial"/>
          <w:i/>
          <w:iCs/>
          <w:color w:val="FF0000"/>
          <w:sz w:val="22"/>
          <w:szCs w:val="22"/>
          <w:lang w:val="es-ES"/>
        </w:rPr>
        <w:t xml:space="preserve">(indique la fecha) </w:t>
      </w:r>
      <w:r w:rsidRPr="006A3B01">
        <w:rPr>
          <w:rFonts w:ascii="Arial" w:hAnsi="Arial" w:cs="Arial"/>
          <w:sz w:val="22"/>
          <w:szCs w:val="22"/>
          <w:lang w:val="es-ES"/>
        </w:rPr>
        <w:t xml:space="preserve">con su entidad para la ejecución de </w:t>
      </w:r>
      <w:r w:rsidRPr="006A3B01">
        <w:rPr>
          <w:rFonts w:ascii="Arial" w:hAnsi="Arial" w:cs="Arial"/>
          <w:i/>
          <w:color w:val="FF0000"/>
          <w:sz w:val="22"/>
          <w:szCs w:val="22"/>
          <w:lang w:val="es-ES"/>
        </w:rPr>
        <w:t xml:space="preserve">(indique el nombre del Contrato y una breve descripción de las Obras) </w:t>
      </w:r>
      <w:r w:rsidRPr="006A3B01">
        <w:rPr>
          <w:rFonts w:ascii="Arial" w:hAnsi="Arial" w:cs="Arial"/>
          <w:iCs/>
          <w:sz w:val="22"/>
          <w:szCs w:val="22"/>
          <w:lang w:val="es-ES"/>
        </w:rPr>
        <w:t>en adelante “el Contrato”)</w:t>
      </w:r>
      <w:r w:rsidRPr="006A3B01">
        <w:rPr>
          <w:rFonts w:ascii="Arial" w:hAnsi="Arial" w:cs="Arial"/>
          <w:sz w:val="22"/>
          <w:szCs w:val="22"/>
          <w:lang w:val="es-ES"/>
        </w:rPr>
        <w:t>.</w:t>
      </w:r>
    </w:p>
    <w:p w14:paraId="7FB0A2D9" w14:textId="77777777" w:rsidR="00D656B3" w:rsidRPr="006A3B01" w:rsidRDefault="00D656B3" w:rsidP="000C6174">
      <w:pPr>
        <w:numPr>
          <w:ilvl w:val="12"/>
          <w:numId w:val="0"/>
        </w:numPr>
        <w:rPr>
          <w:rFonts w:ascii="Arial" w:hAnsi="Arial" w:cs="Arial"/>
          <w:sz w:val="22"/>
          <w:szCs w:val="22"/>
          <w:lang w:val="es-ES"/>
        </w:rPr>
      </w:pPr>
      <w:r w:rsidRPr="006A3B01">
        <w:rPr>
          <w:rFonts w:ascii="Arial" w:hAnsi="Arial" w:cs="Arial"/>
          <w:sz w:val="22"/>
          <w:szCs w:val="22"/>
          <w:lang w:val="es-ES"/>
        </w:rPr>
        <w:t xml:space="preserve">Así mismo, entendemos que, de acuerdo con las condiciones del Contrato, se requiere una Garantía de Cumplimiento. </w:t>
      </w:r>
    </w:p>
    <w:p w14:paraId="3664669A" w14:textId="77777777" w:rsidR="00D656B3" w:rsidRPr="006A3B01" w:rsidRDefault="00D656B3" w:rsidP="000C6174">
      <w:pPr>
        <w:numPr>
          <w:ilvl w:val="12"/>
          <w:numId w:val="0"/>
        </w:numPr>
        <w:rPr>
          <w:rFonts w:ascii="Arial" w:hAnsi="Arial" w:cs="Arial"/>
          <w:sz w:val="22"/>
          <w:szCs w:val="22"/>
          <w:lang w:val="es-ES"/>
        </w:rPr>
      </w:pPr>
      <w:r w:rsidRPr="006A3B01">
        <w:rPr>
          <w:rFonts w:ascii="Arial" w:hAnsi="Arial" w:cs="Arial"/>
          <w:sz w:val="22"/>
          <w:szCs w:val="22"/>
          <w:lang w:val="es-ES"/>
        </w:rPr>
        <w:t xml:space="preserve">A solicitud del Contratista, nosotros </w:t>
      </w:r>
      <w:r w:rsidRPr="006A3B01">
        <w:rPr>
          <w:rFonts w:ascii="Arial" w:hAnsi="Arial" w:cs="Arial"/>
          <w:i/>
          <w:iCs/>
          <w:color w:val="FF0000"/>
          <w:sz w:val="22"/>
          <w:szCs w:val="22"/>
          <w:lang w:val="es-ES"/>
        </w:rPr>
        <w:t xml:space="preserve">(indique el nombre del Banco), en calidad de Garante, </w:t>
      </w:r>
      <w:r w:rsidRPr="006A3B01">
        <w:rPr>
          <w:rFonts w:ascii="Arial" w:hAnsi="Arial" w:cs="Arial"/>
          <w:sz w:val="22"/>
          <w:szCs w:val="22"/>
          <w:lang w:val="es-ES"/>
        </w:rPr>
        <w:t xml:space="preserve">por este medio nos obligamos irrevocablemente a pagar a su entidad una suma o sumas, que no exceda(n) un monto total de </w:t>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i/>
          <w:iCs/>
          <w:color w:val="FF0000"/>
          <w:sz w:val="22"/>
          <w:szCs w:val="22"/>
          <w:lang w:val="es-ES"/>
        </w:rPr>
        <w:t>(indique la cifra en números) (indique la cifra en palabras)</w:t>
      </w:r>
      <w:r w:rsidRPr="006A3B01">
        <w:rPr>
          <w:rFonts w:ascii="Arial" w:hAnsi="Arial" w:cs="Arial"/>
          <w:i/>
          <w:iCs/>
          <w:sz w:val="22"/>
          <w:szCs w:val="22"/>
          <w:lang w:val="es-ES"/>
        </w:rPr>
        <w:t>,</w:t>
      </w:r>
      <w:r w:rsidRPr="006A3B01">
        <w:rPr>
          <w:rStyle w:val="Refdenotaalpie"/>
          <w:rFonts w:ascii="Arial" w:hAnsi="Arial" w:cs="Arial"/>
          <w:i/>
          <w:iCs/>
          <w:sz w:val="22"/>
          <w:szCs w:val="22"/>
          <w:lang w:val="es-ES"/>
        </w:rPr>
        <w:footnoteReference w:id="2"/>
      </w:r>
      <w:r w:rsidRPr="006A3B01">
        <w:rPr>
          <w:rFonts w:ascii="Arial" w:hAnsi="Arial" w:cs="Arial"/>
          <w:i/>
          <w:iCs/>
          <w:sz w:val="22"/>
          <w:szCs w:val="22"/>
          <w:lang w:val="es-ES"/>
        </w:rPr>
        <w:t xml:space="preserve"> </w:t>
      </w:r>
      <w:r w:rsidRPr="006A3B01">
        <w:rPr>
          <w:rFonts w:ascii="Arial" w:hAnsi="Arial" w:cs="Arial"/>
          <w:sz w:val="22"/>
          <w:szCs w:val="22"/>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44C100E1" w14:textId="77777777" w:rsidR="00D656B3" w:rsidRPr="006A3B01" w:rsidRDefault="00D656B3" w:rsidP="000C6174">
      <w:pPr>
        <w:numPr>
          <w:ilvl w:val="12"/>
          <w:numId w:val="0"/>
        </w:numPr>
        <w:rPr>
          <w:rFonts w:ascii="Arial" w:hAnsi="Arial" w:cs="Arial"/>
          <w:sz w:val="22"/>
          <w:szCs w:val="22"/>
          <w:lang w:val="es-ES"/>
        </w:rPr>
      </w:pPr>
      <w:r w:rsidRPr="006A3B01">
        <w:rPr>
          <w:rFonts w:ascii="Arial" w:hAnsi="Arial" w:cs="Arial"/>
          <w:sz w:val="22"/>
          <w:szCs w:val="22"/>
          <w:lang w:val="es-ES"/>
        </w:rPr>
        <w:t xml:space="preserve">Esta Garantía expirará no más tarde de treinta días contados a partir de la fecha de la emisión del </w:t>
      </w:r>
      <w:r w:rsidRPr="006A3B01">
        <w:rPr>
          <w:rFonts w:ascii="Arial" w:hAnsi="Arial" w:cs="Arial"/>
          <w:spacing w:val="-3"/>
          <w:sz w:val="22"/>
          <w:szCs w:val="22"/>
          <w:lang w:val="es-ES"/>
        </w:rPr>
        <w:t>certificado de terminación de las obras</w:t>
      </w:r>
      <w:r w:rsidRPr="006A3B01">
        <w:rPr>
          <w:rFonts w:ascii="Arial" w:hAnsi="Arial" w:cs="Arial"/>
          <w:sz w:val="22"/>
          <w:szCs w:val="22"/>
          <w:lang w:val="es-ES"/>
        </w:rPr>
        <w:t xml:space="preserve">, calculados sobre la base de una copia de dicho Certificado que nos será proporcionado, o en el </w:t>
      </w:r>
      <w:r w:rsidRPr="006A3B01">
        <w:rPr>
          <w:rFonts w:ascii="Arial" w:hAnsi="Arial" w:cs="Arial"/>
          <w:i/>
          <w:iCs/>
          <w:color w:val="FF0000"/>
          <w:sz w:val="22"/>
          <w:szCs w:val="22"/>
          <w:lang w:val="es-ES"/>
        </w:rPr>
        <w:t xml:space="preserve">(indicar el día) </w:t>
      </w:r>
      <w:r w:rsidRPr="006A3B01">
        <w:rPr>
          <w:rFonts w:ascii="Arial" w:hAnsi="Arial" w:cs="Arial"/>
          <w:sz w:val="22"/>
          <w:szCs w:val="22"/>
          <w:lang w:val="es-ES"/>
        </w:rPr>
        <w:t xml:space="preserve">día del </w:t>
      </w:r>
      <w:r w:rsidRPr="006A3B01">
        <w:rPr>
          <w:rFonts w:ascii="Arial" w:hAnsi="Arial" w:cs="Arial"/>
          <w:i/>
          <w:iCs/>
          <w:color w:val="FF0000"/>
          <w:sz w:val="22"/>
          <w:szCs w:val="22"/>
          <w:lang w:val="es-ES"/>
        </w:rPr>
        <w:t xml:space="preserve">(indicar el mes) </w:t>
      </w:r>
      <w:r w:rsidRPr="006A3B01">
        <w:rPr>
          <w:rFonts w:ascii="Arial" w:hAnsi="Arial" w:cs="Arial"/>
          <w:sz w:val="22"/>
          <w:szCs w:val="22"/>
          <w:lang w:val="es-ES"/>
        </w:rPr>
        <w:t xml:space="preserve">mes del </w:t>
      </w:r>
      <w:r w:rsidRPr="006A3B01">
        <w:rPr>
          <w:rFonts w:ascii="Arial" w:hAnsi="Arial" w:cs="Arial"/>
          <w:i/>
          <w:iCs/>
          <w:color w:val="FF0000"/>
          <w:sz w:val="22"/>
          <w:szCs w:val="22"/>
          <w:lang w:val="es-ES"/>
        </w:rPr>
        <w:t>(indicar el año)</w:t>
      </w:r>
      <w:r w:rsidRPr="006A3B01">
        <w:rPr>
          <w:rFonts w:ascii="Arial" w:hAnsi="Arial" w:cs="Arial"/>
          <w:i/>
          <w:iCs/>
          <w:sz w:val="22"/>
          <w:szCs w:val="22"/>
          <w:lang w:val="es-ES"/>
        </w:rPr>
        <w:t>,</w:t>
      </w:r>
      <w:r w:rsidRPr="006A3B01">
        <w:rPr>
          <w:rStyle w:val="Refdenotaalpie"/>
          <w:rFonts w:ascii="Arial" w:hAnsi="Arial" w:cs="Arial"/>
          <w:i/>
          <w:iCs/>
          <w:sz w:val="22"/>
          <w:szCs w:val="22"/>
          <w:lang w:val="es-ES"/>
        </w:rPr>
        <w:footnoteReference w:id="3"/>
      </w:r>
      <w:r w:rsidRPr="006A3B01">
        <w:rPr>
          <w:rFonts w:ascii="Arial" w:hAnsi="Arial" w:cs="Arial"/>
          <w:sz w:val="22"/>
          <w:szCs w:val="22"/>
          <w:lang w:val="es-ES"/>
        </w:rPr>
        <w:t xml:space="preserve"> lo que ocurra primero. Consecuentemente, cualquier solicitud de pago bajo esta Garantía deberá recibirse en esta institución en o antes de esta fecha. </w:t>
      </w:r>
    </w:p>
    <w:p w14:paraId="3B4B96E6" w14:textId="77777777" w:rsidR="00D656B3" w:rsidRPr="006A3B01" w:rsidRDefault="00D656B3" w:rsidP="000C6174">
      <w:pPr>
        <w:numPr>
          <w:ilvl w:val="12"/>
          <w:numId w:val="0"/>
        </w:numPr>
        <w:rPr>
          <w:rFonts w:ascii="Arial" w:hAnsi="Arial" w:cs="Arial"/>
          <w:sz w:val="22"/>
          <w:szCs w:val="22"/>
          <w:lang w:val="es-ES"/>
        </w:rPr>
      </w:pPr>
      <w:r w:rsidRPr="006A3B01">
        <w:rPr>
          <w:rFonts w:ascii="Arial" w:hAnsi="Arial" w:cs="Arial"/>
          <w:sz w:val="22"/>
          <w:szCs w:val="22"/>
          <w:lang w:val="es-ES"/>
        </w:rPr>
        <w:t>El Garante conviene en una sola extensión de esta Garantía por un plazo no superior a</w:t>
      </w:r>
      <w:r w:rsidRPr="006A3B01">
        <w:rPr>
          <w:rFonts w:ascii="Arial" w:hAnsi="Arial" w:cs="Arial"/>
          <w:i/>
          <w:iCs/>
          <w:color w:val="FF0000"/>
          <w:sz w:val="22"/>
          <w:szCs w:val="22"/>
          <w:lang w:val="es-ES"/>
        </w:rPr>
        <w:t xml:space="preserve"> (seis </w:t>
      </w:r>
      <w:r w:rsidR="00477BCF" w:rsidRPr="006A3B01">
        <w:rPr>
          <w:rFonts w:ascii="Arial" w:hAnsi="Arial" w:cs="Arial"/>
          <w:i/>
          <w:iCs/>
          <w:color w:val="FF0000"/>
          <w:sz w:val="22"/>
          <w:szCs w:val="22"/>
          <w:lang w:val="es-ES"/>
        </w:rPr>
        <w:t>meses) /</w:t>
      </w:r>
      <w:r w:rsidRPr="006A3B01">
        <w:rPr>
          <w:rFonts w:ascii="Arial" w:hAnsi="Arial" w:cs="Arial"/>
          <w:i/>
          <w:iCs/>
          <w:color w:val="FF0000"/>
          <w:sz w:val="22"/>
          <w:szCs w:val="22"/>
          <w:lang w:val="es-ES"/>
        </w:rPr>
        <w:t xml:space="preserve"> </w:t>
      </w:r>
      <w:r w:rsidR="00477BCF" w:rsidRPr="006A3B01">
        <w:rPr>
          <w:rFonts w:ascii="Arial" w:hAnsi="Arial" w:cs="Arial"/>
          <w:i/>
          <w:iCs/>
          <w:color w:val="FF0000"/>
          <w:sz w:val="22"/>
          <w:szCs w:val="22"/>
          <w:lang w:val="es-ES"/>
        </w:rPr>
        <w:t>(un</w:t>
      </w:r>
      <w:r w:rsidRPr="006A3B01">
        <w:rPr>
          <w:rFonts w:ascii="Arial" w:hAnsi="Arial" w:cs="Arial"/>
          <w:i/>
          <w:iCs/>
          <w:color w:val="FF0000"/>
          <w:sz w:val="22"/>
          <w:szCs w:val="22"/>
          <w:lang w:val="es-ES"/>
        </w:rPr>
        <w:t xml:space="preserve"> año)</w:t>
      </w:r>
      <w:r w:rsidRPr="006A3B01">
        <w:rPr>
          <w:rFonts w:ascii="Arial" w:hAnsi="Arial" w:cs="Arial"/>
          <w:sz w:val="22"/>
          <w:szCs w:val="22"/>
          <w:lang w:val="es-ES"/>
        </w:rPr>
        <w:t>, en respuesta a una solicitud por escrito del Contratante de dicha extensión, la que será presentada al Garante antes de que expire la Garantía.”</w:t>
      </w:r>
    </w:p>
    <w:p w14:paraId="5DE8C341" w14:textId="77777777" w:rsidR="00D656B3" w:rsidRPr="006A3B01" w:rsidRDefault="00D656B3" w:rsidP="000C6174">
      <w:pPr>
        <w:numPr>
          <w:ilvl w:val="12"/>
          <w:numId w:val="0"/>
        </w:numPr>
        <w:rPr>
          <w:rFonts w:ascii="Arial" w:hAnsi="Arial" w:cs="Arial"/>
          <w:i/>
          <w:iCs/>
          <w:sz w:val="22"/>
          <w:szCs w:val="22"/>
          <w:lang w:val="es-ES"/>
        </w:rPr>
      </w:pPr>
      <w:r w:rsidRPr="006A3B01">
        <w:rPr>
          <w:rFonts w:ascii="Arial" w:hAnsi="Arial" w:cs="Arial"/>
          <w:sz w:val="22"/>
          <w:szCs w:val="22"/>
          <w:lang w:val="es-ES"/>
        </w:rPr>
        <w:t xml:space="preserve">Esta Garantía está sujeta a las </w:t>
      </w:r>
      <w:r w:rsidRPr="006A3B01">
        <w:rPr>
          <w:rFonts w:ascii="Arial" w:hAnsi="Arial" w:cs="Arial"/>
          <w:i/>
          <w:iCs/>
          <w:sz w:val="22"/>
          <w:szCs w:val="22"/>
          <w:lang w:val="es-ES"/>
        </w:rPr>
        <w:t xml:space="preserve">Reglas uniformes de la CCI relativas a las garantías pagaderas contra primera solicitud </w:t>
      </w:r>
      <w:r w:rsidRPr="006A3B01">
        <w:rPr>
          <w:rFonts w:ascii="Arial" w:hAnsi="Arial" w:cs="Arial"/>
          <w:sz w:val="22"/>
          <w:szCs w:val="22"/>
          <w:lang w:val="es-ES"/>
        </w:rPr>
        <w:t>(</w:t>
      </w:r>
      <w:r w:rsidRPr="006A3B01">
        <w:rPr>
          <w:rFonts w:ascii="Arial" w:hAnsi="Arial" w:cs="Arial"/>
          <w:i/>
          <w:iCs/>
          <w:sz w:val="22"/>
          <w:szCs w:val="22"/>
          <w:lang w:val="es-ES"/>
        </w:rPr>
        <w:t>Uniform Rules for Demand Guarantees</w:t>
      </w:r>
      <w:r w:rsidRPr="006A3B01">
        <w:rPr>
          <w:rFonts w:ascii="Arial" w:hAnsi="Arial" w:cs="Arial"/>
          <w:sz w:val="22"/>
          <w:szCs w:val="22"/>
          <w:lang w:val="es-ES"/>
        </w:rPr>
        <w:t xml:space="preserve">), Publicación del CCI No. 758. </w:t>
      </w:r>
      <w:r w:rsidRPr="006A3B01">
        <w:rPr>
          <w:rFonts w:ascii="Arial" w:hAnsi="Arial" w:cs="Arial"/>
          <w:i/>
          <w:iCs/>
          <w:sz w:val="22"/>
          <w:szCs w:val="22"/>
          <w:lang w:val="es-ES"/>
        </w:rPr>
        <w:t>(ICC, por sus siglas en inglés), excepto que el subpárrafo (ii) del subartículo 20 (a) está aquí excluido.</w:t>
      </w:r>
    </w:p>
    <w:p w14:paraId="45977C50" w14:textId="77777777" w:rsidR="00D656B3" w:rsidRPr="006A3B01" w:rsidRDefault="00D656B3" w:rsidP="000C6174">
      <w:pPr>
        <w:numPr>
          <w:ilvl w:val="12"/>
          <w:numId w:val="0"/>
        </w:numPr>
        <w:rPr>
          <w:rFonts w:ascii="Arial" w:hAnsi="Arial" w:cs="Arial"/>
          <w:sz w:val="22"/>
          <w:szCs w:val="22"/>
          <w:lang w:val="es-ES"/>
        </w:rPr>
      </w:pPr>
    </w:p>
    <w:p w14:paraId="5F88F1E3" w14:textId="77777777" w:rsidR="00D656B3" w:rsidRPr="006A3B01" w:rsidRDefault="00D656B3" w:rsidP="000C6174">
      <w:pPr>
        <w:numPr>
          <w:ilvl w:val="12"/>
          <w:numId w:val="0"/>
        </w:numPr>
        <w:rPr>
          <w:rFonts w:ascii="Arial" w:hAnsi="Arial" w:cs="Arial"/>
          <w:sz w:val="22"/>
          <w:szCs w:val="22"/>
          <w:lang w:val="es-ES"/>
        </w:rPr>
      </w:pPr>
    </w:p>
    <w:p w14:paraId="23B46FBA" w14:textId="77777777" w:rsidR="00D656B3" w:rsidRPr="006A3B01" w:rsidRDefault="00D656B3" w:rsidP="000C6174">
      <w:pPr>
        <w:numPr>
          <w:ilvl w:val="12"/>
          <w:numId w:val="0"/>
        </w:numPr>
        <w:rPr>
          <w:rFonts w:ascii="Arial" w:hAnsi="Arial" w:cs="Arial"/>
          <w:sz w:val="22"/>
          <w:szCs w:val="22"/>
          <w:lang w:val="es-ES"/>
        </w:rPr>
      </w:pP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p>
    <w:p w14:paraId="5C2EF960" w14:textId="77777777" w:rsidR="00D656B3" w:rsidRPr="006A3B01" w:rsidRDefault="00D656B3" w:rsidP="000C6174">
      <w:pPr>
        <w:numPr>
          <w:ilvl w:val="12"/>
          <w:numId w:val="0"/>
        </w:numPr>
        <w:tabs>
          <w:tab w:val="left" w:pos="8640"/>
        </w:tabs>
        <w:rPr>
          <w:rFonts w:ascii="Arial" w:hAnsi="Arial" w:cs="Arial"/>
          <w:i/>
          <w:iCs/>
          <w:sz w:val="22"/>
          <w:szCs w:val="22"/>
          <w:lang w:val="es-ES"/>
        </w:rPr>
      </w:pPr>
      <w:r w:rsidRPr="006A3B01">
        <w:rPr>
          <w:rFonts w:ascii="Arial" w:hAnsi="Arial" w:cs="Arial"/>
          <w:i/>
          <w:iCs/>
          <w:color w:val="FF0000"/>
          <w:sz w:val="22"/>
          <w:szCs w:val="22"/>
          <w:lang w:val="es-ES"/>
        </w:rPr>
        <w:t>(Firma(s) del (los) representante(s) autorizado(s) del banco)</w:t>
      </w:r>
      <w:r w:rsidRPr="006A3B01">
        <w:rPr>
          <w:rFonts w:ascii="Arial" w:hAnsi="Arial" w:cs="Arial"/>
          <w:i/>
          <w:iCs/>
          <w:sz w:val="22"/>
          <w:szCs w:val="22"/>
          <w:lang w:val="es-ES"/>
        </w:rPr>
        <w:br w:type="page"/>
      </w:r>
    </w:p>
    <w:p w14:paraId="47B622EA" w14:textId="77777777" w:rsidR="00D656B3" w:rsidRPr="006A3B01" w:rsidRDefault="00D656B3" w:rsidP="000C6174">
      <w:pPr>
        <w:jc w:val="center"/>
        <w:rPr>
          <w:rFonts w:ascii="Arial" w:hAnsi="Arial" w:cs="Arial"/>
          <w:b/>
          <w:bCs/>
          <w:sz w:val="22"/>
          <w:szCs w:val="22"/>
          <w:lang w:val="es-ES"/>
        </w:rPr>
      </w:pPr>
      <w:bookmarkStart w:id="1360" w:name="_Toc534709124"/>
      <w:r w:rsidRPr="006A3B01">
        <w:rPr>
          <w:rFonts w:ascii="Arial" w:hAnsi="Arial" w:cs="Arial"/>
          <w:b/>
          <w:bCs/>
          <w:sz w:val="22"/>
          <w:szCs w:val="22"/>
          <w:lang w:val="es-ES"/>
        </w:rPr>
        <w:t>Garantía Bancaria por Pago de Anticipo</w:t>
      </w:r>
      <w:bookmarkEnd w:id="1360"/>
    </w:p>
    <w:p w14:paraId="31663916" w14:textId="77777777" w:rsidR="00D656B3" w:rsidRPr="006A3B01" w:rsidRDefault="00D656B3" w:rsidP="000C6174">
      <w:pPr>
        <w:jc w:val="center"/>
        <w:rPr>
          <w:rFonts w:ascii="Arial" w:hAnsi="Arial" w:cs="Arial"/>
          <w:b/>
          <w:bCs/>
          <w:sz w:val="22"/>
          <w:szCs w:val="22"/>
          <w:lang w:val="es-ES"/>
        </w:rPr>
      </w:pPr>
      <w:r w:rsidRPr="006A3B01">
        <w:rPr>
          <w:rFonts w:ascii="Arial" w:hAnsi="Arial" w:cs="Arial"/>
          <w:b/>
          <w:bCs/>
          <w:sz w:val="22"/>
          <w:szCs w:val="22"/>
          <w:lang w:val="es-ES"/>
        </w:rPr>
        <w:t>Garantía a primer requerimiento</w:t>
      </w:r>
    </w:p>
    <w:p w14:paraId="39A8BECF" w14:textId="77777777" w:rsidR="00D656B3" w:rsidRPr="006A3B01" w:rsidRDefault="00D656B3" w:rsidP="000C6174">
      <w:pPr>
        <w:numPr>
          <w:ilvl w:val="12"/>
          <w:numId w:val="0"/>
        </w:numPr>
        <w:spacing w:before="120" w:after="120"/>
        <w:rPr>
          <w:rFonts w:ascii="Arial" w:hAnsi="Arial" w:cs="Arial"/>
          <w:i/>
          <w:iCs/>
          <w:color w:val="FF0000"/>
          <w:sz w:val="22"/>
          <w:szCs w:val="22"/>
          <w:lang w:val="es-ES"/>
        </w:rPr>
      </w:pPr>
      <w:r w:rsidRPr="006A3B01">
        <w:rPr>
          <w:rFonts w:ascii="Arial" w:hAnsi="Arial" w:cs="Arial"/>
          <w:i/>
          <w:iCs/>
          <w:color w:val="FF0000"/>
          <w:sz w:val="22"/>
          <w:szCs w:val="22"/>
          <w:lang w:val="es-ES"/>
        </w:rPr>
        <w:t xml:space="preserve">(El </w:t>
      </w:r>
      <w:r w:rsidRPr="006A3B01">
        <w:rPr>
          <w:rFonts w:ascii="Arial" w:hAnsi="Arial" w:cs="Arial"/>
          <w:b/>
          <w:bCs/>
          <w:i/>
          <w:iCs/>
          <w:color w:val="FF0000"/>
          <w:sz w:val="22"/>
          <w:szCs w:val="22"/>
          <w:lang w:val="es-ES"/>
        </w:rPr>
        <w:t>Banco / Oferente seleccionado</w:t>
      </w:r>
      <w:r w:rsidRPr="006A3B01">
        <w:rPr>
          <w:rFonts w:ascii="Arial" w:hAnsi="Arial" w:cs="Arial"/>
          <w:i/>
          <w:iCs/>
          <w:color w:val="FF0000"/>
          <w:sz w:val="22"/>
          <w:szCs w:val="22"/>
          <w:lang w:val="es-ES"/>
        </w:rPr>
        <w:t xml:space="preserve"> que presenta esta Garantía deberá completar este formulario de acuerdo con las instrucciones indicadas entre corchetes, si en virtud del Contrato se hará un pago anticipado)</w:t>
      </w:r>
    </w:p>
    <w:p w14:paraId="19ACDF6C" w14:textId="77777777" w:rsidR="00D656B3" w:rsidRPr="006A3B01" w:rsidRDefault="00D656B3" w:rsidP="000C6174">
      <w:pPr>
        <w:numPr>
          <w:ilvl w:val="12"/>
          <w:numId w:val="0"/>
        </w:numPr>
        <w:spacing w:before="120" w:after="120"/>
        <w:ind w:left="3960" w:hanging="3960"/>
        <w:rPr>
          <w:rFonts w:ascii="Arial" w:hAnsi="Arial" w:cs="Arial"/>
          <w:i/>
          <w:iCs/>
          <w:color w:val="FF0000"/>
          <w:sz w:val="22"/>
          <w:szCs w:val="22"/>
          <w:lang w:val="es-ES"/>
        </w:rPr>
      </w:pPr>
      <w:r w:rsidRPr="006A3B01">
        <w:rPr>
          <w:rFonts w:ascii="Arial" w:hAnsi="Arial" w:cs="Arial"/>
          <w:i/>
          <w:iCs/>
          <w:color w:val="FF0000"/>
          <w:sz w:val="22"/>
          <w:szCs w:val="22"/>
          <w:lang w:val="es-ES"/>
        </w:rPr>
        <w:t>(Membrete o código de identificación SWIFT del Garante)</w:t>
      </w:r>
    </w:p>
    <w:p w14:paraId="1803EC02" w14:textId="77777777" w:rsidR="00D656B3" w:rsidRPr="006A3B01" w:rsidRDefault="00D656B3" w:rsidP="000C6174">
      <w:pPr>
        <w:numPr>
          <w:ilvl w:val="12"/>
          <w:numId w:val="0"/>
        </w:numPr>
        <w:spacing w:before="120" w:after="120"/>
        <w:ind w:left="3960" w:hanging="3960"/>
        <w:rPr>
          <w:rFonts w:ascii="Arial" w:hAnsi="Arial" w:cs="Arial"/>
          <w:i/>
          <w:iCs/>
          <w:color w:val="FF0000"/>
          <w:sz w:val="22"/>
          <w:szCs w:val="22"/>
          <w:lang w:val="es-ES"/>
        </w:rPr>
      </w:pPr>
      <w:r w:rsidRPr="006A3B01">
        <w:rPr>
          <w:rFonts w:ascii="Arial" w:hAnsi="Arial" w:cs="Arial"/>
          <w:i/>
          <w:iCs/>
          <w:color w:val="FF0000"/>
          <w:sz w:val="22"/>
          <w:szCs w:val="22"/>
          <w:lang w:val="es-ES"/>
        </w:rPr>
        <w:t>(Indique el Nombre del Banco, y la dirección de la sucursal u oficina que emite la garantía)</w:t>
      </w:r>
    </w:p>
    <w:p w14:paraId="6981BDEC" w14:textId="77777777" w:rsidR="00D656B3" w:rsidRPr="006A3B01" w:rsidRDefault="00D656B3" w:rsidP="000C6174">
      <w:pPr>
        <w:numPr>
          <w:ilvl w:val="12"/>
          <w:numId w:val="0"/>
        </w:numPr>
        <w:spacing w:before="120" w:after="120"/>
        <w:rPr>
          <w:rFonts w:ascii="Arial" w:hAnsi="Arial" w:cs="Arial"/>
          <w:i/>
          <w:iCs/>
          <w:sz w:val="22"/>
          <w:szCs w:val="22"/>
          <w:lang w:val="es-ES"/>
        </w:rPr>
      </w:pPr>
      <w:r w:rsidRPr="006A3B01">
        <w:rPr>
          <w:rFonts w:ascii="Arial" w:hAnsi="Arial" w:cs="Arial"/>
          <w:b/>
          <w:bCs/>
          <w:sz w:val="22"/>
          <w:szCs w:val="22"/>
          <w:lang w:val="es-ES"/>
        </w:rPr>
        <w:t xml:space="preserve">Beneficiario: </w:t>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b/>
          <w:bCs/>
          <w:sz w:val="22"/>
          <w:szCs w:val="22"/>
          <w:lang w:val="es-ES"/>
        </w:rPr>
        <w:softHyphen/>
      </w:r>
      <w:r w:rsidRPr="006A3B01">
        <w:rPr>
          <w:rFonts w:ascii="Arial" w:hAnsi="Arial" w:cs="Arial"/>
          <w:i/>
          <w:iCs/>
          <w:sz w:val="22"/>
          <w:szCs w:val="22"/>
          <w:lang w:val="es-ES"/>
        </w:rPr>
        <w:t xml:space="preserve"> </w:t>
      </w:r>
      <w:r w:rsidRPr="006A3B01">
        <w:rPr>
          <w:rFonts w:ascii="Arial" w:hAnsi="Arial" w:cs="Arial"/>
          <w:i/>
          <w:iCs/>
          <w:color w:val="FF0000"/>
          <w:sz w:val="22"/>
          <w:szCs w:val="22"/>
          <w:lang w:val="es-ES"/>
        </w:rPr>
        <w:t>(indique el Nombre y dirección del Contratante)</w:t>
      </w:r>
    </w:p>
    <w:p w14:paraId="31600597" w14:textId="77777777" w:rsidR="00D656B3" w:rsidRPr="006A3B01" w:rsidRDefault="00D656B3" w:rsidP="000C6174">
      <w:pPr>
        <w:numPr>
          <w:ilvl w:val="12"/>
          <w:numId w:val="0"/>
        </w:numPr>
        <w:spacing w:before="120" w:after="120"/>
        <w:rPr>
          <w:rFonts w:ascii="Arial" w:hAnsi="Arial" w:cs="Arial"/>
          <w:bCs/>
          <w:i/>
          <w:sz w:val="22"/>
          <w:szCs w:val="22"/>
          <w:lang w:val="es-ES"/>
        </w:rPr>
      </w:pPr>
      <w:r w:rsidRPr="006A3B01">
        <w:rPr>
          <w:rFonts w:ascii="Arial" w:hAnsi="Arial" w:cs="Arial"/>
          <w:b/>
          <w:bCs/>
          <w:sz w:val="22"/>
          <w:szCs w:val="22"/>
          <w:lang w:val="es-ES"/>
        </w:rPr>
        <w:t xml:space="preserve">Llamado a Licitación SDO No.: </w:t>
      </w:r>
      <w:r w:rsidRPr="006A3B01">
        <w:rPr>
          <w:rFonts w:ascii="Arial" w:hAnsi="Arial" w:cs="Arial"/>
          <w:bCs/>
          <w:i/>
          <w:sz w:val="22"/>
          <w:szCs w:val="22"/>
          <w:lang w:val="es-ES"/>
        </w:rPr>
        <w:t>(indique número de referencia del Llamado a Licitación o del proceso de selección)</w:t>
      </w:r>
    </w:p>
    <w:p w14:paraId="4BC33930" w14:textId="77777777" w:rsidR="00D656B3" w:rsidRPr="006A3B01" w:rsidRDefault="00D656B3" w:rsidP="000C6174">
      <w:pPr>
        <w:numPr>
          <w:ilvl w:val="12"/>
          <w:numId w:val="0"/>
        </w:numPr>
        <w:spacing w:before="120" w:after="120"/>
        <w:rPr>
          <w:rFonts w:ascii="Arial" w:hAnsi="Arial" w:cs="Arial"/>
          <w:b/>
          <w:bCs/>
          <w:color w:val="FF0000"/>
          <w:sz w:val="22"/>
          <w:szCs w:val="22"/>
          <w:lang w:val="es-ES"/>
        </w:rPr>
      </w:pPr>
      <w:r w:rsidRPr="006A3B01">
        <w:rPr>
          <w:rFonts w:ascii="Arial" w:hAnsi="Arial" w:cs="Arial"/>
          <w:b/>
          <w:bCs/>
          <w:sz w:val="22"/>
          <w:szCs w:val="22"/>
          <w:lang w:val="es-ES"/>
        </w:rPr>
        <w:t>Fecha</w:t>
      </w:r>
      <w:r w:rsidRPr="006A3B01">
        <w:rPr>
          <w:rFonts w:ascii="Arial" w:hAnsi="Arial" w:cs="Arial"/>
          <w:sz w:val="22"/>
          <w:szCs w:val="22"/>
          <w:lang w:val="es-ES"/>
        </w:rPr>
        <w:t>:</w:t>
      </w:r>
      <w:r w:rsidRPr="006A3B01">
        <w:rPr>
          <w:rFonts w:ascii="Arial" w:hAnsi="Arial" w:cs="Arial"/>
          <w:color w:val="FF0000"/>
          <w:sz w:val="22"/>
          <w:szCs w:val="22"/>
          <w:lang w:val="es-ES"/>
        </w:rPr>
        <w:t xml:space="preserve"> </w:t>
      </w:r>
      <w:r w:rsidRPr="006A3B01">
        <w:rPr>
          <w:rFonts w:ascii="Arial" w:hAnsi="Arial" w:cs="Arial"/>
          <w:i/>
          <w:iCs/>
          <w:color w:val="FF0000"/>
          <w:sz w:val="22"/>
          <w:szCs w:val="22"/>
          <w:lang w:val="es-ES"/>
        </w:rPr>
        <w:t>(indique la fecha de emisión)</w:t>
      </w:r>
      <w:r w:rsidRPr="006A3B01">
        <w:rPr>
          <w:rFonts w:ascii="Arial" w:hAnsi="Arial" w:cs="Arial"/>
          <w:b/>
          <w:bCs/>
          <w:color w:val="FF0000"/>
          <w:sz w:val="22"/>
          <w:szCs w:val="22"/>
          <w:lang w:val="es-ES"/>
        </w:rPr>
        <w:t xml:space="preserve"> </w:t>
      </w:r>
    </w:p>
    <w:p w14:paraId="1B75BD48" w14:textId="77777777" w:rsidR="00D656B3" w:rsidRPr="006A3B01" w:rsidRDefault="00D656B3" w:rsidP="000C6174">
      <w:pPr>
        <w:numPr>
          <w:ilvl w:val="12"/>
          <w:numId w:val="0"/>
        </w:numPr>
        <w:spacing w:before="120" w:after="120"/>
        <w:rPr>
          <w:rFonts w:ascii="Arial" w:hAnsi="Arial" w:cs="Arial"/>
          <w:sz w:val="22"/>
          <w:szCs w:val="22"/>
          <w:lang w:val="es-ES"/>
        </w:rPr>
      </w:pPr>
      <w:r w:rsidRPr="006A3B01">
        <w:rPr>
          <w:rFonts w:ascii="Arial" w:hAnsi="Arial" w:cs="Arial"/>
          <w:b/>
          <w:iCs/>
          <w:sz w:val="22"/>
          <w:szCs w:val="22"/>
          <w:lang w:val="es-ES"/>
        </w:rPr>
        <w:t xml:space="preserve">Garante: </w:t>
      </w:r>
      <w:r w:rsidRPr="006A3B01">
        <w:rPr>
          <w:rFonts w:ascii="Arial" w:hAnsi="Arial" w:cs="Arial"/>
          <w:i/>
          <w:iCs/>
          <w:sz w:val="22"/>
          <w:szCs w:val="22"/>
          <w:lang w:val="es-ES"/>
        </w:rPr>
        <w:t>(Indique el nombre y la dirección del lugar de emisión salvo que esté indicado en el membrete)</w:t>
      </w:r>
    </w:p>
    <w:p w14:paraId="0EEB3AA4" w14:textId="77777777" w:rsidR="00D656B3" w:rsidRPr="006A3B01" w:rsidRDefault="00D656B3" w:rsidP="000C6174">
      <w:pPr>
        <w:numPr>
          <w:ilvl w:val="12"/>
          <w:numId w:val="0"/>
        </w:numPr>
        <w:spacing w:before="120" w:after="120"/>
        <w:rPr>
          <w:rFonts w:ascii="Arial" w:hAnsi="Arial" w:cs="Arial"/>
          <w:i/>
          <w:iCs/>
          <w:sz w:val="22"/>
          <w:szCs w:val="22"/>
          <w:lang w:val="es-ES"/>
        </w:rPr>
      </w:pPr>
      <w:r w:rsidRPr="006A3B01">
        <w:rPr>
          <w:rFonts w:ascii="Arial" w:hAnsi="Arial" w:cs="Arial"/>
          <w:b/>
          <w:bCs/>
          <w:sz w:val="22"/>
          <w:szCs w:val="22"/>
          <w:lang w:val="es-ES"/>
        </w:rPr>
        <w:t>GARANTÍA POR PAGO DE ANTICIPO No</w:t>
      </w:r>
      <w:r w:rsidRPr="006A3B01">
        <w:rPr>
          <w:rFonts w:ascii="Arial" w:hAnsi="Arial" w:cs="Arial"/>
          <w:sz w:val="22"/>
          <w:szCs w:val="22"/>
          <w:lang w:val="es-ES"/>
        </w:rPr>
        <w:t xml:space="preserve">.: </w:t>
      </w:r>
      <w:r w:rsidRPr="006A3B01">
        <w:rPr>
          <w:rFonts w:ascii="Arial" w:hAnsi="Arial" w:cs="Arial"/>
          <w:i/>
          <w:iCs/>
          <w:color w:val="FF0000"/>
          <w:sz w:val="22"/>
          <w:szCs w:val="22"/>
          <w:lang w:val="es-ES"/>
        </w:rPr>
        <w:t>(indique el número de referencia de la Garantía)</w:t>
      </w:r>
    </w:p>
    <w:p w14:paraId="713563FE" w14:textId="77777777" w:rsidR="00D656B3" w:rsidRPr="006A3B01" w:rsidRDefault="00D656B3" w:rsidP="000C6174">
      <w:pPr>
        <w:numPr>
          <w:ilvl w:val="12"/>
          <w:numId w:val="0"/>
        </w:numPr>
        <w:spacing w:before="120" w:after="120"/>
        <w:rPr>
          <w:rFonts w:ascii="Arial" w:hAnsi="Arial" w:cs="Arial"/>
          <w:sz w:val="22"/>
          <w:szCs w:val="22"/>
          <w:lang w:val="es-ES"/>
        </w:rPr>
      </w:pPr>
      <w:r w:rsidRPr="006A3B01">
        <w:rPr>
          <w:rFonts w:ascii="Arial" w:hAnsi="Arial" w:cs="Arial"/>
          <w:i/>
          <w:iCs/>
          <w:sz w:val="22"/>
          <w:szCs w:val="22"/>
          <w:lang w:val="es-ES"/>
        </w:rPr>
        <w:t>S</w:t>
      </w:r>
      <w:r w:rsidRPr="006A3B01">
        <w:rPr>
          <w:rFonts w:ascii="Arial" w:hAnsi="Arial" w:cs="Arial"/>
          <w:sz w:val="22"/>
          <w:szCs w:val="22"/>
          <w:lang w:val="es-ES"/>
        </w:rPr>
        <w:t xml:space="preserve">e nos ha informado que </w:t>
      </w:r>
      <w:r w:rsidRPr="006A3B01">
        <w:rPr>
          <w:rFonts w:ascii="Arial" w:hAnsi="Arial" w:cs="Arial"/>
          <w:i/>
          <w:iCs/>
          <w:color w:val="FF0000"/>
          <w:sz w:val="22"/>
          <w:szCs w:val="22"/>
          <w:lang w:val="es-ES"/>
        </w:rPr>
        <w:t>(indique nombre del Contratista)</w:t>
      </w:r>
      <w:r w:rsidRPr="006A3B01">
        <w:rPr>
          <w:rFonts w:ascii="Arial" w:hAnsi="Arial" w:cs="Arial"/>
          <w:color w:val="FF0000"/>
          <w:sz w:val="22"/>
          <w:szCs w:val="22"/>
          <w:lang w:val="es-ES"/>
        </w:rPr>
        <w:t xml:space="preserve"> </w:t>
      </w:r>
      <w:r w:rsidRPr="006A3B01">
        <w:rPr>
          <w:rFonts w:ascii="Arial" w:hAnsi="Arial" w:cs="Arial"/>
          <w:sz w:val="22"/>
          <w:szCs w:val="22"/>
          <w:lang w:val="es-ES"/>
        </w:rPr>
        <w:t xml:space="preserve">(en adelante denominado “el Contratista”, (el cual en caso de APCA será el nombre de esta asociación si está legalmente constituida o por constituir, o los nombres de sus miembros)) ha celebrado con ustedes el contrato No. </w:t>
      </w:r>
      <w:r w:rsidRPr="006A3B01">
        <w:rPr>
          <w:rFonts w:ascii="Arial" w:hAnsi="Arial" w:cs="Arial"/>
          <w:i/>
          <w:iCs/>
          <w:color w:val="FF0000"/>
          <w:sz w:val="22"/>
          <w:szCs w:val="22"/>
          <w:lang w:val="es-ES"/>
        </w:rPr>
        <w:t xml:space="preserve">(número de referencia del contrato) </w:t>
      </w:r>
      <w:r w:rsidRPr="006A3B01">
        <w:rPr>
          <w:rFonts w:ascii="Arial" w:hAnsi="Arial" w:cs="Arial"/>
          <w:iCs/>
          <w:color w:val="FF0000"/>
          <w:sz w:val="22"/>
          <w:szCs w:val="22"/>
          <w:lang w:val="es-ES"/>
        </w:rPr>
        <w:t xml:space="preserve">denominado </w:t>
      </w:r>
      <w:r w:rsidRPr="006A3B01">
        <w:rPr>
          <w:rFonts w:ascii="Arial" w:hAnsi="Arial" w:cs="Arial"/>
          <w:i/>
          <w:iCs/>
          <w:color w:val="FF0000"/>
          <w:sz w:val="22"/>
          <w:szCs w:val="22"/>
          <w:lang w:val="es-ES"/>
        </w:rPr>
        <w:t xml:space="preserve">(indique el nombre del contrato, en caso de existir) </w:t>
      </w:r>
      <w:r w:rsidRPr="006A3B01">
        <w:rPr>
          <w:rFonts w:ascii="Arial" w:hAnsi="Arial" w:cs="Arial"/>
          <w:sz w:val="22"/>
          <w:szCs w:val="22"/>
          <w:lang w:val="es-ES"/>
        </w:rPr>
        <w:t xml:space="preserve">de fecha </w:t>
      </w:r>
      <w:r w:rsidRPr="006A3B01">
        <w:rPr>
          <w:rFonts w:ascii="Arial" w:hAnsi="Arial" w:cs="Arial"/>
          <w:color w:val="FF0000"/>
          <w:sz w:val="22"/>
          <w:szCs w:val="22"/>
          <w:lang w:val="es-ES"/>
        </w:rPr>
        <w:t>(</w:t>
      </w:r>
      <w:r w:rsidRPr="006A3B01">
        <w:rPr>
          <w:rFonts w:ascii="Arial" w:hAnsi="Arial" w:cs="Arial"/>
          <w:i/>
          <w:iCs/>
          <w:color w:val="FF0000"/>
          <w:sz w:val="22"/>
          <w:szCs w:val="22"/>
          <w:lang w:val="es-ES"/>
        </w:rPr>
        <w:t>indique la fecha del contrato)</w:t>
      </w:r>
      <w:r w:rsidRPr="006A3B01">
        <w:rPr>
          <w:rFonts w:ascii="Arial" w:hAnsi="Arial" w:cs="Arial"/>
          <w:sz w:val="22"/>
          <w:szCs w:val="22"/>
          <w:lang w:val="es-ES"/>
        </w:rPr>
        <w:t xml:space="preserve">, para la ejecución de </w:t>
      </w:r>
      <w:r w:rsidRPr="006A3B01">
        <w:rPr>
          <w:rFonts w:ascii="Arial" w:hAnsi="Arial" w:cs="Arial"/>
          <w:i/>
          <w:iCs/>
          <w:color w:val="FF0000"/>
          <w:sz w:val="22"/>
          <w:szCs w:val="22"/>
          <w:lang w:val="es-ES"/>
        </w:rPr>
        <w:t>(indique el nombre del contrato y una breve descripción de las Obras)</w:t>
      </w:r>
      <w:r w:rsidRPr="006A3B01">
        <w:rPr>
          <w:rFonts w:ascii="Arial" w:hAnsi="Arial" w:cs="Arial"/>
          <w:i/>
          <w:iCs/>
          <w:sz w:val="22"/>
          <w:szCs w:val="22"/>
          <w:lang w:val="es-ES"/>
        </w:rPr>
        <w:t xml:space="preserve"> </w:t>
      </w:r>
      <w:r w:rsidRPr="006A3B01">
        <w:rPr>
          <w:rFonts w:ascii="Arial" w:hAnsi="Arial" w:cs="Arial"/>
          <w:sz w:val="22"/>
          <w:szCs w:val="22"/>
          <w:lang w:val="es-ES"/>
        </w:rPr>
        <w:t>(en adelante denominado “el Contrato”).</w:t>
      </w:r>
    </w:p>
    <w:p w14:paraId="2849ECE1" w14:textId="77777777" w:rsidR="00D656B3" w:rsidRPr="006A3B01" w:rsidRDefault="00D656B3" w:rsidP="000C6174">
      <w:pPr>
        <w:numPr>
          <w:ilvl w:val="12"/>
          <w:numId w:val="0"/>
        </w:numPr>
        <w:spacing w:before="120" w:after="120"/>
        <w:rPr>
          <w:rFonts w:ascii="Arial" w:hAnsi="Arial" w:cs="Arial"/>
          <w:sz w:val="22"/>
          <w:szCs w:val="22"/>
          <w:lang w:val="es-ES"/>
        </w:rPr>
      </w:pPr>
      <w:r w:rsidRPr="006A3B01">
        <w:rPr>
          <w:rFonts w:ascii="Arial" w:hAnsi="Arial" w:cs="Arial"/>
          <w:sz w:val="22"/>
          <w:szCs w:val="22"/>
          <w:lang w:val="es-ES"/>
        </w:rPr>
        <w:t>Así mismo, entendemos que, de acuerdo con las condiciones del Contrato, se dará al Contratista un anticipo contra una garantía por pago de anticipo por la suma o sumas indicada(s) a continuación.</w:t>
      </w:r>
    </w:p>
    <w:p w14:paraId="371132E7" w14:textId="77777777" w:rsidR="00D656B3" w:rsidRPr="006A3B01" w:rsidRDefault="00D656B3" w:rsidP="000C6174">
      <w:pPr>
        <w:numPr>
          <w:ilvl w:val="12"/>
          <w:numId w:val="0"/>
        </w:numPr>
        <w:spacing w:before="120" w:after="120"/>
        <w:rPr>
          <w:rFonts w:ascii="Arial" w:hAnsi="Arial" w:cs="Arial"/>
          <w:i/>
          <w:sz w:val="22"/>
          <w:szCs w:val="22"/>
          <w:lang w:val="es-ES"/>
        </w:rPr>
      </w:pPr>
      <w:r w:rsidRPr="006A3B01">
        <w:rPr>
          <w:rFonts w:ascii="Arial" w:hAnsi="Arial" w:cs="Arial"/>
          <w:sz w:val="22"/>
          <w:szCs w:val="22"/>
          <w:lang w:val="es-ES"/>
        </w:rPr>
        <w:t xml:space="preserve">A solicitud del Contratista, nosotros </w:t>
      </w:r>
      <w:r w:rsidRPr="006A3B01">
        <w:rPr>
          <w:rFonts w:ascii="Arial" w:hAnsi="Arial" w:cs="Arial"/>
          <w:i/>
          <w:iCs/>
          <w:color w:val="FF0000"/>
          <w:sz w:val="22"/>
          <w:szCs w:val="22"/>
          <w:lang w:val="es-ES"/>
        </w:rPr>
        <w:t xml:space="preserve">(indique el nombre del Banco) </w:t>
      </w:r>
      <w:r w:rsidRPr="006A3B01">
        <w:rPr>
          <w:rFonts w:ascii="Arial" w:hAnsi="Arial" w:cs="Arial"/>
          <w:sz w:val="22"/>
          <w:szCs w:val="22"/>
          <w:lang w:val="es-ES"/>
        </w:rPr>
        <w:t>por medio del presente instrumento nos obligamos irrevocablemente a pagarles a ustedes una suma o sumas, que no excedan en total</w:t>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sz w:val="22"/>
          <w:szCs w:val="22"/>
          <w:lang w:val="es-ES"/>
        </w:rPr>
        <w:softHyphen/>
      </w:r>
      <w:r w:rsidRPr="006A3B01">
        <w:rPr>
          <w:rFonts w:ascii="Arial" w:hAnsi="Arial" w:cs="Arial"/>
          <w:sz w:val="22"/>
          <w:szCs w:val="22"/>
          <w:lang w:val="es-ES"/>
        </w:rPr>
        <w:softHyphen/>
        <w:t xml:space="preserve"> </w:t>
      </w:r>
      <w:r w:rsidRPr="006A3B01">
        <w:rPr>
          <w:rFonts w:ascii="Arial" w:hAnsi="Arial" w:cs="Arial"/>
          <w:i/>
          <w:iCs/>
          <w:color w:val="FF0000"/>
          <w:sz w:val="22"/>
          <w:szCs w:val="22"/>
          <w:lang w:val="es-ES"/>
        </w:rPr>
        <w:t>(indique la(s) suma(s) en cifras y en palabras)</w:t>
      </w:r>
      <w:r w:rsidRPr="006A3B01">
        <w:rPr>
          <w:rStyle w:val="Refdenotaalpie"/>
          <w:rFonts w:ascii="Arial" w:hAnsi="Arial" w:cs="Arial"/>
          <w:i/>
          <w:iCs/>
          <w:sz w:val="22"/>
          <w:szCs w:val="22"/>
          <w:lang w:val="es-ES"/>
        </w:rPr>
        <w:footnoteReference w:id="4"/>
      </w:r>
      <w:r w:rsidRPr="006A3B01">
        <w:rPr>
          <w:rFonts w:ascii="Arial" w:hAnsi="Arial" w:cs="Arial"/>
          <w:sz w:val="22"/>
          <w:szCs w:val="22"/>
          <w:lang w:val="es-ES"/>
        </w:rPr>
        <w:t xml:space="preserve"> contra el recibo de su primera solicitud por escrito, declarando que el Contratista está en violación de sus obligaciones en virtud del Contrato, porque (i) el Contratista ha utilizado el pago de anticipo para otros fines a los estipulados para la ejecución de las Obras; o ii) no ha reembolsado el anticipo con arreglo a las condiciones del Contrato </w:t>
      </w:r>
    </w:p>
    <w:p w14:paraId="29DAA67B" w14:textId="77777777" w:rsidR="00D656B3" w:rsidRPr="006A3B01" w:rsidRDefault="00D656B3" w:rsidP="000C6174">
      <w:pPr>
        <w:numPr>
          <w:ilvl w:val="12"/>
          <w:numId w:val="0"/>
        </w:numPr>
        <w:spacing w:before="120" w:after="120"/>
        <w:rPr>
          <w:rFonts w:ascii="Arial" w:hAnsi="Arial" w:cs="Arial"/>
          <w:i/>
          <w:iCs/>
          <w:sz w:val="22"/>
          <w:szCs w:val="22"/>
          <w:lang w:val="es-ES"/>
        </w:rPr>
      </w:pPr>
      <w:r w:rsidRPr="006A3B01">
        <w:rPr>
          <w:rFonts w:ascii="Arial" w:hAnsi="Arial" w:cs="Arial"/>
          <w:sz w:val="22"/>
          <w:szCs w:val="22"/>
          <w:lang w:val="es-ES"/>
        </w:rPr>
        <w:t>Como condición para presentar cualquier reclamo y hacer efectiva esta garantía, el referido pago mencionado arriba</w:t>
      </w:r>
      <w:r w:rsidRPr="006A3B01">
        <w:rPr>
          <w:rFonts w:ascii="Arial" w:hAnsi="Arial" w:cs="Arial"/>
          <w:i/>
          <w:iCs/>
          <w:sz w:val="22"/>
          <w:szCs w:val="22"/>
          <w:lang w:val="es-ES"/>
        </w:rPr>
        <w:t xml:space="preserve"> </w:t>
      </w:r>
      <w:r w:rsidRPr="006A3B01">
        <w:rPr>
          <w:rFonts w:ascii="Arial" w:hAnsi="Arial" w:cs="Arial"/>
          <w:sz w:val="22"/>
          <w:szCs w:val="22"/>
          <w:lang w:val="es-ES"/>
        </w:rPr>
        <w:t xml:space="preserve">deber haber sido recibido por el Contratista en su cuenta número </w:t>
      </w:r>
      <w:r w:rsidRPr="006A3B01">
        <w:rPr>
          <w:rFonts w:ascii="Arial" w:hAnsi="Arial" w:cs="Arial"/>
          <w:i/>
          <w:iCs/>
          <w:color w:val="FF0000"/>
          <w:sz w:val="22"/>
          <w:szCs w:val="22"/>
          <w:lang w:val="es-ES"/>
        </w:rPr>
        <w:t xml:space="preserve">(indique número) </w:t>
      </w:r>
      <w:r w:rsidRPr="006A3B01">
        <w:rPr>
          <w:rFonts w:ascii="Arial" w:hAnsi="Arial" w:cs="Arial"/>
          <w:sz w:val="22"/>
          <w:szCs w:val="22"/>
          <w:lang w:val="es-ES"/>
        </w:rPr>
        <w:t xml:space="preserve">en el </w:t>
      </w:r>
      <w:r w:rsidRPr="006A3B01">
        <w:rPr>
          <w:rFonts w:ascii="Arial" w:hAnsi="Arial" w:cs="Arial"/>
          <w:i/>
          <w:iCs/>
          <w:color w:val="FF0000"/>
          <w:sz w:val="22"/>
          <w:szCs w:val="22"/>
          <w:lang w:val="es-ES"/>
        </w:rPr>
        <w:t>(indique el nombre y dirección del banco).</w:t>
      </w:r>
    </w:p>
    <w:p w14:paraId="44317900" w14:textId="77777777" w:rsidR="00D656B3" w:rsidRPr="006A3B01" w:rsidRDefault="00D656B3" w:rsidP="000C6174">
      <w:pPr>
        <w:numPr>
          <w:ilvl w:val="12"/>
          <w:numId w:val="0"/>
        </w:numPr>
        <w:spacing w:before="120" w:after="120"/>
        <w:rPr>
          <w:rFonts w:ascii="Arial" w:hAnsi="Arial" w:cs="Arial"/>
          <w:sz w:val="22"/>
          <w:szCs w:val="22"/>
          <w:lang w:val="es-ES"/>
        </w:rPr>
      </w:pPr>
      <w:r w:rsidRPr="006A3B01">
        <w:rPr>
          <w:rFonts w:ascii="Arial" w:hAnsi="Arial" w:cs="Arial"/>
          <w:sz w:val="22"/>
          <w:szCs w:val="22"/>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cien (100) por ciento del Precio del Contrato ha sido certificado para pago, o en el </w:t>
      </w:r>
      <w:r w:rsidRPr="006A3B01">
        <w:rPr>
          <w:rFonts w:ascii="Arial" w:hAnsi="Arial" w:cs="Arial"/>
          <w:i/>
          <w:iCs/>
          <w:color w:val="FF0000"/>
          <w:sz w:val="22"/>
          <w:szCs w:val="22"/>
          <w:lang w:val="es-ES"/>
        </w:rPr>
        <w:t>(indique el número)</w:t>
      </w:r>
      <w:r w:rsidRPr="006A3B01">
        <w:rPr>
          <w:rFonts w:ascii="Arial" w:hAnsi="Arial" w:cs="Arial"/>
          <w:color w:val="FF0000"/>
          <w:sz w:val="22"/>
          <w:szCs w:val="22"/>
          <w:lang w:val="es-ES"/>
        </w:rPr>
        <w:t xml:space="preserve"> </w:t>
      </w:r>
      <w:r w:rsidRPr="006A3B01">
        <w:rPr>
          <w:rFonts w:ascii="Arial" w:hAnsi="Arial" w:cs="Arial"/>
          <w:sz w:val="22"/>
          <w:szCs w:val="22"/>
          <w:lang w:val="es-ES"/>
        </w:rPr>
        <w:t xml:space="preserve">día del </w:t>
      </w:r>
      <w:r w:rsidRPr="006A3B01">
        <w:rPr>
          <w:rFonts w:ascii="Arial" w:hAnsi="Arial" w:cs="Arial"/>
          <w:i/>
          <w:iCs/>
          <w:color w:val="FF0000"/>
          <w:sz w:val="22"/>
          <w:szCs w:val="22"/>
          <w:lang w:val="es-ES"/>
        </w:rPr>
        <w:t>(indique el mes)</w:t>
      </w:r>
      <w:r w:rsidRPr="006A3B01">
        <w:rPr>
          <w:rFonts w:ascii="Arial" w:hAnsi="Arial" w:cs="Arial"/>
          <w:color w:val="FF0000"/>
          <w:sz w:val="22"/>
          <w:szCs w:val="22"/>
          <w:lang w:val="es-ES"/>
        </w:rPr>
        <w:t xml:space="preserve"> </w:t>
      </w:r>
      <w:r w:rsidRPr="006A3B01">
        <w:rPr>
          <w:rFonts w:ascii="Arial" w:hAnsi="Arial" w:cs="Arial"/>
          <w:sz w:val="22"/>
          <w:szCs w:val="22"/>
          <w:lang w:val="es-ES"/>
        </w:rPr>
        <w:t xml:space="preserve">de </w:t>
      </w:r>
      <w:r w:rsidRPr="006A3B01">
        <w:rPr>
          <w:rFonts w:ascii="Arial" w:hAnsi="Arial" w:cs="Arial"/>
          <w:i/>
          <w:iCs/>
          <w:color w:val="FF0000"/>
          <w:sz w:val="22"/>
          <w:szCs w:val="22"/>
          <w:lang w:val="es-ES"/>
        </w:rPr>
        <w:t>(indique el año)</w:t>
      </w:r>
      <w:r w:rsidRPr="006A3B01">
        <w:rPr>
          <w:rFonts w:ascii="Arial" w:hAnsi="Arial" w:cs="Arial"/>
          <w:i/>
          <w:iCs/>
          <w:sz w:val="22"/>
          <w:szCs w:val="22"/>
          <w:lang w:val="es-ES"/>
        </w:rPr>
        <w:t>,</w:t>
      </w:r>
      <w:r w:rsidRPr="006A3B01">
        <w:rPr>
          <w:rFonts w:ascii="Arial" w:hAnsi="Arial" w:cs="Arial"/>
          <w:sz w:val="22"/>
          <w:szCs w:val="22"/>
          <w:lang w:val="es-ES"/>
        </w:rPr>
        <w:t xml:space="preserve"> lo que ocurra primero. Por lo tanto, cualquier demanda de pago bajo esta garantía deberá recibirse en esta oficina en o antes de esta fecha. </w:t>
      </w:r>
    </w:p>
    <w:p w14:paraId="38FBD74F" w14:textId="77777777" w:rsidR="00D656B3" w:rsidRPr="006A3B01" w:rsidRDefault="00D656B3" w:rsidP="000C6174">
      <w:pPr>
        <w:numPr>
          <w:ilvl w:val="12"/>
          <w:numId w:val="0"/>
        </w:numPr>
        <w:spacing w:before="120" w:after="120"/>
        <w:rPr>
          <w:rFonts w:ascii="Arial" w:hAnsi="Arial" w:cs="Arial"/>
          <w:sz w:val="22"/>
          <w:szCs w:val="22"/>
          <w:lang w:val="es-ES"/>
        </w:rPr>
      </w:pPr>
      <w:r w:rsidRPr="006A3B01">
        <w:rPr>
          <w:rFonts w:ascii="Arial" w:hAnsi="Arial" w:cs="Arial"/>
          <w:sz w:val="22"/>
          <w:szCs w:val="22"/>
          <w:lang w:val="es-ES"/>
        </w:rPr>
        <w:t xml:space="preserve">Nosotros convenimos en una sola extensión de esta Garantía por un plazo no superior a </w:t>
      </w:r>
      <w:r w:rsidRPr="006A3B01">
        <w:rPr>
          <w:rFonts w:ascii="Arial" w:hAnsi="Arial" w:cs="Arial"/>
          <w:i/>
          <w:iCs/>
          <w:color w:val="FF0000"/>
          <w:sz w:val="22"/>
          <w:szCs w:val="22"/>
          <w:lang w:val="es-ES"/>
        </w:rPr>
        <w:t xml:space="preserve">(seis meses o un año), </w:t>
      </w:r>
      <w:r w:rsidRPr="006A3B01">
        <w:rPr>
          <w:rFonts w:ascii="Arial" w:hAnsi="Arial" w:cs="Arial"/>
          <w:sz w:val="22"/>
          <w:szCs w:val="22"/>
          <w:lang w:val="es-ES"/>
        </w:rPr>
        <w:t>en respuesta a una solicitud por escrito del Contratante de dicha extensión, la que nos será presentada antes de que expire la Garantía.</w:t>
      </w:r>
    </w:p>
    <w:p w14:paraId="307FB12A" w14:textId="77777777" w:rsidR="00D656B3" w:rsidRPr="006A3B01" w:rsidRDefault="00D656B3" w:rsidP="000C6174">
      <w:pPr>
        <w:numPr>
          <w:ilvl w:val="12"/>
          <w:numId w:val="0"/>
        </w:numPr>
        <w:spacing w:before="120" w:after="120"/>
        <w:rPr>
          <w:rFonts w:ascii="Arial" w:hAnsi="Arial" w:cs="Arial"/>
          <w:sz w:val="22"/>
          <w:szCs w:val="22"/>
          <w:lang w:val="es-ES"/>
        </w:rPr>
      </w:pPr>
      <w:r w:rsidRPr="006A3B01">
        <w:rPr>
          <w:rFonts w:ascii="Arial" w:hAnsi="Arial" w:cs="Arial"/>
          <w:sz w:val="22"/>
          <w:szCs w:val="22"/>
          <w:lang w:val="es-ES"/>
        </w:rPr>
        <w:t xml:space="preserve">Esta garantía está sujeta a los </w:t>
      </w:r>
      <w:r w:rsidRPr="006A3B01">
        <w:rPr>
          <w:rFonts w:ascii="Arial" w:hAnsi="Arial" w:cs="Arial"/>
          <w:i/>
          <w:iCs/>
          <w:sz w:val="22"/>
          <w:szCs w:val="22"/>
          <w:lang w:val="es-ES"/>
        </w:rPr>
        <w:t>Reglas Uniformes de la CCI relativas a las garantías pagaderas contra primera solicitud</w:t>
      </w:r>
      <w:r w:rsidRPr="006A3B01">
        <w:rPr>
          <w:rFonts w:ascii="Arial" w:hAnsi="Arial" w:cs="Arial"/>
          <w:sz w:val="22"/>
          <w:szCs w:val="22"/>
          <w:lang w:val="es-ES"/>
        </w:rPr>
        <w:t xml:space="preserve"> (U</w:t>
      </w:r>
      <w:r w:rsidRPr="006A3B01">
        <w:rPr>
          <w:rFonts w:ascii="Arial" w:hAnsi="Arial" w:cs="Arial"/>
          <w:i/>
          <w:iCs/>
          <w:sz w:val="22"/>
          <w:szCs w:val="22"/>
          <w:lang w:val="es-ES"/>
        </w:rPr>
        <w:t>niform Rules for Demand Guarantees</w:t>
      </w:r>
      <w:r w:rsidRPr="006A3B01">
        <w:rPr>
          <w:rFonts w:ascii="Arial" w:hAnsi="Arial" w:cs="Arial"/>
          <w:sz w:val="22"/>
          <w:szCs w:val="22"/>
          <w:lang w:val="es-ES"/>
        </w:rPr>
        <w:t>), ICC Publicación No. 758.</w:t>
      </w:r>
    </w:p>
    <w:p w14:paraId="2DBC6C54" w14:textId="77777777" w:rsidR="00D656B3" w:rsidRPr="006A3B01" w:rsidRDefault="00D656B3" w:rsidP="000C6174">
      <w:pPr>
        <w:numPr>
          <w:ilvl w:val="12"/>
          <w:numId w:val="0"/>
        </w:numPr>
        <w:rPr>
          <w:rFonts w:ascii="Arial" w:hAnsi="Arial" w:cs="Arial"/>
          <w:sz w:val="22"/>
          <w:szCs w:val="22"/>
          <w:lang w:val="es-ES"/>
        </w:rPr>
      </w:pPr>
    </w:p>
    <w:p w14:paraId="3094A4B7" w14:textId="77777777" w:rsidR="00D656B3" w:rsidRPr="006A3B01" w:rsidRDefault="00D656B3" w:rsidP="000C6174">
      <w:pPr>
        <w:numPr>
          <w:ilvl w:val="12"/>
          <w:numId w:val="0"/>
        </w:numPr>
        <w:rPr>
          <w:rFonts w:ascii="Arial" w:hAnsi="Arial" w:cs="Arial"/>
          <w:i/>
          <w:iCs/>
          <w:color w:val="FF0000"/>
          <w:sz w:val="22"/>
          <w:szCs w:val="22"/>
          <w:lang w:val="es-ES"/>
        </w:rPr>
      </w:pPr>
      <w:r w:rsidRPr="006A3B01">
        <w:rPr>
          <w:rFonts w:ascii="Arial" w:hAnsi="Arial" w:cs="Arial"/>
          <w:sz w:val="22"/>
          <w:szCs w:val="22"/>
          <w:lang w:val="es-ES"/>
        </w:rPr>
        <w:t xml:space="preserve"> </w:t>
      </w:r>
      <w:r w:rsidRPr="006A3B01">
        <w:rPr>
          <w:rFonts w:ascii="Arial" w:hAnsi="Arial" w:cs="Arial"/>
          <w:i/>
          <w:iCs/>
          <w:color w:val="FF0000"/>
          <w:sz w:val="22"/>
          <w:szCs w:val="22"/>
          <w:lang w:val="es-ES"/>
        </w:rPr>
        <w:t>(firma(s) del (de los) representante(s) autorizado(s) del Banco)</w:t>
      </w:r>
    </w:p>
    <w:p w14:paraId="517FBDEC" w14:textId="77777777" w:rsidR="00D656B3" w:rsidRPr="006A3B01" w:rsidDel="009B43BD" w:rsidRDefault="00D656B3" w:rsidP="000C6174">
      <w:pPr>
        <w:numPr>
          <w:ilvl w:val="12"/>
          <w:numId w:val="0"/>
        </w:numPr>
        <w:rPr>
          <w:rFonts w:ascii="Arial" w:hAnsi="Arial" w:cs="Arial"/>
          <w:sz w:val="22"/>
          <w:szCs w:val="22"/>
          <w:u w:val="single"/>
          <w:lang w:val="es-ES"/>
        </w:rPr>
      </w:pP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r>
      <w:r w:rsidRPr="006A3B01">
        <w:rPr>
          <w:rFonts w:ascii="Arial" w:hAnsi="Arial" w:cs="Arial"/>
          <w:sz w:val="22"/>
          <w:szCs w:val="22"/>
          <w:u w:val="single"/>
          <w:lang w:val="es-ES"/>
        </w:rPr>
        <w:tab/>
        <w:t>______________________</w:t>
      </w:r>
    </w:p>
    <w:p w14:paraId="2CA5DE7A" w14:textId="77777777" w:rsidR="00D656B3" w:rsidRPr="006A3B01" w:rsidRDefault="00D656B3"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
          <w:sz w:val="22"/>
          <w:szCs w:val="22"/>
          <w:lang w:val="es-HN"/>
        </w:rPr>
      </w:pPr>
    </w:p>
    <w:p w14:paraId="7254BCB1" w14:textId="77777777" w:rsidR="00D656B3" w:rsidRPr="006A3B01" w:rsidRDefault="00D656B3">
      <w:pPr>
        <w:jc w:val="left"/>
        <w:rPr>
          <w:rFonts w:ascii="Arial" w:hAnsi="Arial" w:cs="Arial"/>
          <w:b/>
          <w:bCs/>
          <w:sz w:val="22"/>
          <w:szCs w:val="22"/>
          <w:lang w:val="es-ES"/>
        </w:rPr>
      </w:pPr>
      <w:r w:rsidRPr="006A3B01">
        <w:rPr>
          <w:rFonts w:ascii="Arial" w:hAnsi="Arial" w:cs="Arial"/>
          <w:b/>
          <w:bCs/>
          <w:sz w:val="22"/>
          <w:szCs w:val="22"/>
          <w:lang w:val="es-ES"/>
        </w:rPr>
        <w:br w:type="page"/>
      </w:r>
    </w:p>
    <w:p w14:paraId="37D7D25B" w14:textId="77777777" w:rsidR="00D656B3" w:rsidRPr="006A3B01" w:rsidRDefault="00D656B3" w:rsidP="00A72307">
      <w:pPr>
        <w:spacing w:before="120" w:after="120"/>
        <w:jc w:val="center"/>
        <w:rPr>
          <w:rFonts w:ascii="Arial" w:hAnsi="Arial" w:cs="Arial"/>
          <w:b/>
          <w:smallCaps/>
          <w:sz w:val="22"/>
          <w:szCs w:val="22"/>
          <w:lang w:val="es-ES"/>
        </w:rPr>
      </w:pPr>
      <w:bookmarkStart w:id="1361" w:name="_Toc74048328"/>
      <w:bookmarkStart w:id="1362" w:name="_Toc74518568"/>
      <w:bookmarkStart w:id="1363" w:name="_Toc74519298"/>
      <w:bookmarkStart w:id="1364" w:name="_Toc74781488"/>
      <w:bookmarkStart w:id="1365" w:name="_Toc74930976"/>
      <w:r w:rsidRPr="006A3B01">
        <w:rPr>
          <w:rFonts w:ascii="Arial" w:hAnsi="Arial" w:cs="Arial"/>
          <w:b/>
          <w:smallCaps/>
          <w:sz w:val="22"/>
          <w:szCs w:val="22"/>
          <w:lang w:val="es-ES"/>
        </w:rPr>
        <w:t>Carta de Aceptación</w:t>
      </w:r>
      <w:bookmarkEnd w:id="1361"/>
      <w:bookmarkEnd w:id="1362"/>
      <w:bookmarkEnd w:id="1363"/>
      <w:bookmarkEnd w:id="1364"/>
      <w:bookmarkEnd w:id="1365"/>
    </w:p>
    <w:p w14:paraId="6DADB0DE" w14:textId="77777777" w:rsidR="00D656B3" w:rsidRPr="006A3B01" w:rsidRDefault="00D656B3" w:rsidP="000C6174">
      <w:pPr>
        <w:spacing w:before="120" w:after="120"/>
        <w:jc w:val="center"/>
        <w:rPr>
          <w:rFonts w:ascii="Arial" w:hAnsi="Arial" w:cs="Arial"/>
          <w:i/>
          <w:color w:val="FF0000"/>
          <w:sz w:val="22"/>
          <w:szCs w:val="22"/>
          <w:lang w:val="es-ES"/>
        </w:rPr>
      </w:pPr>
      <w:r w:rsidRPr="006A3B01">
        <w:rPr>
          <w:rFonts w:ascii="Arial" w:hAnsi="Arial" w:cs="Arial"/>
          <w:i/>
          <w:color w:val="FF0000"/>
          <w:sz w:val="22"/>
          <w:szCs w:val="22"/>
          <w:lang w:val="es-ES"/>
        </w:rPr>
        <w:t>(Papel con membrete del Contratante)</w:t>
      </w:r>
    </w:p>
    <w:p w14:paraId="3B671D40" w14:textId="77777777" w:rsidR="00D656B3" w:rsidRPr="006A3B01" w:rsidRDefault="00D656B3" w:rsidP="000C6174">
      <w:pPr>
        <w:spacing w:before="120" w:after="120"/>
        <w:rPr>
          <w:rFonts w:ascii="Arial" w:hAnsi="Arial" w:cs="Arial"/>
          <w:sz w:val="22"/>
          <w:szCs w:val="22"/>
          <w:lang w:val="es-ES"/>
        </w:rPr>
      </w:pPr>
    </w:p>
    <w:p w14:paraId="7DD9E99A" w14:textId="77777777" w:rsidR="00D656B3" w:rsidRPr="006A3B01" w:rsidRDefault="00D656B3" w:rsidP="000C6174">
      <w:pPr>
        <w:pStyle w:val="Textoindependiente"/>
        <w:ind w:left="180" w:right="288"/>
        <w:jc w:val="right"/>
        <w:rPr>
          <w:rFonts w:ascii="Arial" w:hAnsi="Arial" w:cs="Arial"/>
          <w:spacing w:val="0"/>
          <w:sz w:val="22"/>
          <w:szCs w:val="22"/>
          <w:lang w:val="es-ES"/>
        </w:rPr>
      </w:pPr>
      <w:r w:rsidRPr="006A3B01">
        <w:rPr>
          <w:rFonts w:ascii="Arial" w:hAnsi="Arial" w:cs="Arial"/>
          <w:spacing w:val="0"/>
          <w:sz w:val="22"/>
          <w:szCs w:val="22"/>
          <w:lang w:val="es-ES"/>
        </w:rPr>
        <w:t xml:space="preserve">. . . . . . . (fecha). . . </w:t>
      </w:r>
      <w:r w:rsidR="0064409F" w:rsidRPr="006A3B01">
        <w:rPr>
          <w:rFonts w:ascii="Arial" w:hAnsi="Arial" w:cs="Arial"/>
          <w:spacing w:val="0"/>
          <w:sz w:val="22"/>
          <w:szCs w:val="22"/>
          <w:lang w:val="es-ES"/>
        </w:rPr>
        <w:t>. . ..</w:t>
      </w:r>
    </w:p>
    <w:p w14:paraId="2BE3B27B" w14:textId="77777777" w:rsidR="00D656B3" w:rsidRPr="006A3B01" w:rsidRDefault="00D656B3" w:rsidP="000C6174">
      <w:pPr>
        <w:pStyle w:val="Textoindependiente"/>
        <w:ind w:left="180" w:right="288"/>
        <w:rPr>
          <w:rFonts w:ascii="Arial" w:hAnsi="Arial" w:cs="Arial"/>
          <w:spacing w:val="0"/>
          <w:sz w:val="22"/>
          <w:szCs w:val="22"/>
          <w:lang w:val="es-ES"/>
        </w:rPr>
      </w:pPr>
    </w:p>
    <w:p w14:paraId="5942E423" w14:textId="77777777" w:rsidR="00D656B3" w:rsidRPr="006A3B01" w:rsidRDefault="00D656B3" w:rsidP="000C6174">
      <w:pPr>
        <w:pStyle w:val="Textoindependiente"/>
        <w:ind w:right="288"/>
        <w:rPr>
          <w:rFonts w:ascii="Arial" w:hAnsi="Arial" w:cs="Arial"/>
          <w:spacing w:val="0"/>
          <w:sz w:val="22"/>
          <w:szCs w:val="22"/>
          <w:lang w:val="es-ES"/>
        </w:rPr>
      </w:pPr>
      <w:r w:rsidRPr="006A3B01">
        <w:rPr>
          <w:rFonts w:ascii="Arial" w:hAnsi="Arial" w:cs="Arial"/>
          <w:spacing w:val="0"/>
          <w:sz w:val="22"/>
          <w:szCs w:val="22"/>
          <w:lang w:val="es-ES"/>
        </w:rPr>
        <w:t>Para:</w:t>
      </w:r>
      <w:r w:rsidRPr="006A3B01">
        <w:rPr>
          <w:rFonts w:ascii="Arial" w:hAnsi="Arial" w:cs="Arial"/>
          <w:spacing w:val="0"/>
          <w:sz w:val="22"/>
          <w:szCs w:val="22"/>
          <w:lang w:val="es-ES"/>
        </w:rPr>
        <w:tab/>
        <w:t xml:space="preserve">. . . . . . </w:t>
      </w:r>
      <w:r w:rsidR="0064409F" w:rsidRPr="006A3B01">
        <w:rPr>
          <w:rFonts w:ascii="Arial" w:hAnsi="Arial" w:cs="Arial"/>
          <w:spacing w:val="0"/>
          <w:sz w:val="22"/>
          <w:szCs w:val="22"/>
          <w:lang w:val="es-ES"/>
        </w:rPr>
        <w:t>. . ..</w:t>
      </w:r>
      <w:r w:rsidRPr="006A3B01">
        <w:rPr>
          <w:rFonts w:ascii="Arial" w:hAnsi="Arial" w:cs="Arial"/>
          <w:spacing w:val="0"/>
          <w:sz w:val="22"/>
          <w:szCs w:val="22"/>
          <w:lang w:val="es-ES"/>
        </w:rPr>
        <w:t xml:space="preserve"> (nombre y dirección del </w:t>
      </w:r>
      <w:r w:rsidR="0064409F" w:rsidRPr="006A3B01">
        <w:rPr>
          <w:rFonts w:ascii="Arial" w:hAnsi="Arial" w:cs="Arial"/>
          <w:spacing w:val="0"/>
          <w:sz w:val="22"/>
          <w:szCs w:val="22"/>
          <w:lang w:val="es-ES"/>
        </w:rPr>
        <w:t>Contratista) . . .</w:t>
      </w:r>
      <w:r w:rsidRPr="006A3B01">
        <w:rPr>
          <w:rFonts w:ascii="Arial" w:hAnsi="Arial" w:cs="Arial"/>
          <w:spacing w:val="0"/>
          <w:sz w:val="22"/>
          <w:szCs w:val="22"/>
          <w:lang w:val="es-ES"/>
        </w:rPr>
        <w:t xml:space="preserve"> . . . </w:t>
      </w:r>
      <w:r w:rsidR="0064409F" w:rsidRPr="006A3B01">
        <w:rPr>
          <w:rFonts w:ascii="Arial" w:hAnsi="Arial" w:cs="Arial"/>
          <w:spacing w:val="0"/>
          <w:sz w:val="22"/>
          <w:szCs w:val="22"/>
          <w:lang w:val="es-ES"/>
        </w:rPr>
        <w:t>. . ..</w:t>
      </w:r>
      <w:r w:rsidRPr="006A3B01">
        <w:rPr>
          <w:rFonts w:ascii="Arial" w:hAnsi="Arial" w:cs="Arial"/>
          <w:spacing w:val="0"/>
          <w:sz w:val="22"/>
          <w:szCs w:val="22"/>
          <w:lang w:val="es-ES"/>
        </w:rPr>
        <w:t xml:space="preserve">   </w:t>
      </w:r>
    </w:p>
    <w:p w14:paraId="7636E92E" w14:textId="77777777" w:rsidR="00D656B3" w:rsidRPr="006A3B01" w:rsidRDefault="00D656B3" w:rsidP="000C6174">
      <w:pPr>
        <w:pStyle w:val="Textoindependiente"/>
        <w:ind w:right="288"/>
        <w:rPr>
          <w:rFonts w:ascii="Arial" w:hAnsi="Arial" w:cs="Arial"/>
          <w:spacing w:val="0"/>
          <w:sz w:val="22"/>
          <w:szCs w:val="22"/>
          <w:lang w:val="es-ES"/>
        </w:rPr>
      </w:pPr>
    </w:p>
    <w:p w14:paraId="339C7B14" w14:textId="77777777" w:rsidR="00D656B3" w:rsidRPr="006A3B01" w:rsidRDefault="0064409F" w:rsidP="000C6174">
      <w:pPr>
        <w:pStyle w:val="Textoindependiente"/>
        <w:ind w:right="288"/>
        <w:rPr>
          <w:rFonts w:ascii="Arial" w:hAnsi="Arial" w:cs="Arial"/>
          <w:spacing w:val="0"/>
          <w:sz w:val="22"/>
          <w:szCs w:val="22"/>
          <w:lang w:val="es-ES"/>
        </w:rPr>
      </w:pPr>
      <w:r w:rsidRPr="006A3B01">
        <w:rPr>
          <w:rFonts w:ascii="Arial" w:hAnsi="Arial" w:cs="Arial"/>
          <w:spacing w:val="0"/>
          <w:sz w:val="22"/>
          <w:szCs w:val="22"/>
          <w:lang w:val="es-ES"/>
        </w:rPr>
        <w:t>Asunto: . . .</w:t>
      </w:r>
      <w:r w:rsidR="00D656B3" w:rsidRPr="006A3B01">
        <w:rPr>
          <w:rFonts w:ascii="Arial" w:hAnsi="Arial" w:cs="Arial"/>
          <w:spacing w:val="0"/>
          <w:sz w:val="22"/>
          <w:szCs w:val="22"/>
          <w:lang w:val="es-ES"/>
        </w:rPr>
        <w:t xml:space="preserve"> . . . </w:t>
      </w:r>
      <w:r w:rsidRPr="006A3B01">
        <w:rPr>
          <w:rFonts w:ascii="Arial" w:hAnsi="Arial" w:cs="Arial"/>
          <w:spacing w:val="0"/>
          <w:sz w:val="22"/>
          <w:szCs w:val="22"/>
          <w:lang w:val="es-ES"/>
        </w:rPr>
        <w:t>. . ..</w:t>
      </w:r>
      <w:r w:rsidR="00D656B3" w:rsidRPr="006A3B01">
        <w:rPr>
          <w:rFonts w:ascii="Arial" w:hAnsi="Arial" w:cs="Arial"/>
          <w:spacing w:val="0"/>
          <w:sz w:val="22"/>
          <w:szCs w:val="22"/>
          <w:lang w:val="es-ES"/>
        </w:rPr>
        <w:t xml:space="preserve">  (Notificación de Adjudicación del Contrato No.) . . . . . . . . . .   </w:t>
      </w:r>
    </w:p>
    <w:p w14:paraId="152A815D" w14:textId="77777777" w:rsidR="00D656B3" w:rsidRPr="006A3B01" w:rsidRDefault="00D656B3" w:rsidP="000C6174">
      <w:pPr>
        <w:spacing w:before="120" w:after="120"/>
        <w:rPr>
          <w:rFonts w:ascii="Arial" w:hAnsi="Arial" w:cs="Arial"/>
          <w:sz w:val="22"/>
          <w:szCs w:val="22"/>
          <w:lang w:val="es-ES"/>
        </w:rPr>
      </w:pPr>
      <w:r w:rsidRPr="006A3B01">
        <w:rPr>
          <w:rFonts w:ascii="Arial" w:hAnsi="Arial" w:cs="Arial"/>
          <w:sz w:val="22"/>
          <w:szCs w:val="22"/>
          <w:lang w:val="es-ES"/>
        </w:rPr>
        <w:t xml:space="preserve">Por la presente le notificamos que su oferta de fecha </w:t>
      </w:r>
      <w:r w:rsidRPr="006A3B01">
        <w:rPr>
          <w:rFonts w:ascii="Arial" w:hAnsi="Arial" w:cs="Arial"/>
          <w:i/>
          <w:color w:val="FF0000"/>
          <w:sz w:val="22"/>
          <w:szCs w:val="22"/>
          <w:lang w:val="es-ES"/>
        </w:rPr>
        <w:t>(fecha de recepción de ofertas)</w:t>
      </w:r>
      <w:r w:rsidRPr="006A3B01">
        <w:rPr>
          <w:rFonts w:ascii="Arial" w:hAnsi="Arial" w:cs="Arial"/>
          <w:color w:val="FF0000"/>
          <w:sz w:val="22"/>
          <w:szCs w:val="22"/>
          <w:lang w:val="es-ES"/>
        </w:rPr>
        <w:t xml:space="preserve"> </w:t>
      </w:r>
      <w:r w:rsidRPr="006A3B01">
        <w:rPr>
          <w:rFonts w:ascii="Arial" w:hAnsi="Arial" w:cs="Arial"/>
          <w:sz w:val="22"/>
          <w:szCs w:val="22"/>
          <w:lang w:val="es-ES"/>
        </w:rPr>
        <w:t xml:space="preserve">para la ejecución de </w:t>
      </w:r>
      <w:r w:rsidRPr="006A3B01">
        <w:rPr>
          <w:rFonts w:ascii="Arial" w:hAnsi="Arial" w:cs="Arial"/>
          <w:i/>
          <w:color w:val="FF0000"/>
          <w:sz w:val="22"/>
          <w:szCs w:val="22"/>
          <w:lang w:val="es-ES"/>
        </w:rPr>
        <w:t>(nombre y número de identificación del proceso, de acuerdo con el contenido del numeral 1.1 de los DDL)</w:t>
      </w:r>
      <w:r w:rsidRPr="006A3B01">
        <w:rPr>
          <w:rFonts w:ascii="Arial" w:hAnsi="Arial" w:cs="Arial"/>
          <w:sz w:val="22"/>
          <w:szCs w:val="22"/>
          <w:lang w:val="es-ES"/>
        </w:rPr>
        <w:t xml:space="preserve"> por el monto aceptado de </w:t>
      </w:r>
      <w:r w:rsidRPr="006A3B01">
        <w:rPr>
          <w:rFonts w:ascii="Arial" w:hAnsi="Arial" w:cs="Arial"/>
          <w:i/>
          <w:color w:val="FF0000"/>
          <w:sz w:val="22"/>
          <w:szCs w:val="22"/>
          <w:lang w:val="es-ES"/>
        </w:rPr>
        <w:t>(monto en cifras y en palabras y moneda),</w:t>
      </w:r>
      <w:r w:rsidRPr="006A3B01">
        <w:rPr>
          <w:rFonts w:ascii="Arial" w:hAnsi="Arial" w:cs="Arial"/>
          <w:sz w:val="22"/>
          <w:szCs w:val="22"/>
          <w:lang w:val="es-ES"/>
        </w:rPr>
        <w:t xml:space="preserve"> con las rectificaciones y modificaciones que se hayan hecho de conformidad con las Instrucciones a los Oferentes, ha sido aceptada por nuestro representante.</w:t>
      </w:r>
    </w:p>
    <w:p w14:paraId="1AB1911F" w14:textId="77777777" w:rsidR="00D656B3" w:rsidRPr="006A3B01" w:rsidRDefault="00D656B3" w:rsidP="000C6174">
      <w:pPr>
        <w:pStyle w:val="Sangradetextonormal"/>
        <w:spacing w:before="120" w:after="120"/>
        <w:ind w:left="0" w:right="288" w:firstLine="0"/>
        <w:rPr>
          <w:rFonts w:ascii="Arial" w:hAnsi="Arial" w:cs="Arial"/>
          <w:iCs/>
          <w:sz w:val="22"/>
          <w:szCs w:val="22"/>
          <w:lang w:val="es-ES"/>
        </w:rPr>
      </w:pPr>
      <w:r w:rsidRPr="006A3B01">
        <w:rPr>
          <w:rFonts w:ascii="Arial" w:hAnsi="Arial" w:cs="Arial"/>
          <w:iCs/>
          <w:sz w:val="22"/>
          <w:szCs w:val="22"/>
          <w:lang w:val="es-ES"/>
        </w:rPr>
        <w:t>Le solicitamos presentar:</w:t>
      </w:r>
    </w:p>
    <w:p w14:paraId="29191EEA" w14:textId="77777777" w:rsidR="00D656B3" w:rsidRPr="006A3B01" w:rsidRDefault="00D656B3" w:rsidP="00F6279F">
      <w:pPr>
        <w:pStyle w:val="Sangradetextonormal"/>
        <w:numPr>
          <w:ilvl w:val="8"/>
          <w:numId w:val="63"/>
        </w:numPr>
        <w:spacing w:before="120" w:after="120"/>
        <w:ind w:left="360" w:right="288"/>
        <w:rPr>
          <w:rFonts w:ascii="Arial" w:hAnsi="Arial" w:cs="Arial"/>
          <w:sz w:val="22"/>
          <w:szCs w:val="22"/>
          <w:lang w:val="es-ES"/>
        </w:rPr>
      </w:pPr>
      <w:r w:rsidRPr="006A3B01">
        <w:rPr>
          <w:rFonts w:ascii="Arial" w:hAnsi="Arial" w:cs="Arial"/>
          <w:iCs/>
          <w:sz w:val="22"/>
          <w:szCs w:val="22"/>
          <w:lang w:val="es-ES"/>
        </w:rPr>
        <w:t xml:space="preserve">Garantía de Ejecución y Cumplimiento de contrato </w:t>
      </w:r>
      <w:r w:rsidRPr="006A3B01">
        <w:rPr>
          <w:rFonts w:ascii="Arial" w:hAnsi="Arial" w:cs="Arial"/>
          <w:sz w:val="22"/>
          <w:szCs w:val="22"/>
          <w:lang w:val="es-ES"/>
        </w:rPr>
        <w:t>dentro de los próximos 28 días posteriores a la recepción de esta Carta de Aceptación de acuerdo con las condiciones del contrato utilizando el formulario de Garantía de Ejecución y Cumplimiento de Contrato.</w:t>
      </w:r>
    </w:p>
    <w:p w14:paraId="43C3C9E1" w14:textId="77777777" w:rsidR="00D656B3" w:rsidRPr="006A3B01" w:rsidRDefault="00D656B3" w:rsidP="00F6279F">
      <w:pPr>
        <w:pStyle w:val="Sangradetextonormal"/>
        <w:numPr>
          <w:ilvl w:val="8"/>
          <w:numId w:val="63"/>
        </w:numPr>
        <w:spacing w:before="120" w:after="120"/>
        <w:ind w:left="360" w:right="288"/>
        <w:rPr>
          <w:rFonts w:ascii="Arial" w:hAnsi="Arial" w:cs="Arial"/>
          <w:sz w:val="22"/>
          <w:szCs w:val="22"/>
          <w:lang w:val="es-ES"/>
        </w:rPr>
      </w:pPr>
      <w:r w:rsidRPr="006A3B01">
        <w:rPr>
          <w:rFonts w:ascii="Arial" w:hAnsi="Arial" w:cs="Arial"/>
          <w:sz w:val="22"/>
          <w:szCs w:val="22"/>
          <w:lang w:val="es-ES"/>
        </w:rPr>
        <w:t>Documentación conforme al numeral l 43.1 de los DDL</w:t>
      </w:r>
    </w:p>
    <w:p w14:paraId="49249288" w14:textId="77777777" w:rsidR="00D656B3" w:rsidRPr="006A3B01" w:rsidRDefault="00D656B3" w:rsidP="000C6174">
      <w:pPr>
        <w:spacing w:before="120" w:after="120"/>
        <w:rPr>
          <w:rFonts w:ascii="Arial" w:hAnsi="Arial" w:cs="Arial"/>
          <w:sz w:val="22"/>
          <w:szCs w:val="22"/>
          <w:lang w:val="es-ES"/>
        </w:rPr>
      </w:pPr>
    </w:p>
    <w:p w14:paraId="1B16446C" w14:textId="77777777" w:rsidR="00D656B3" w:rsidRPr="006A3B01" w:rsidRDefault="00D656B3" w:rsidP="000C6174">
      <w:pPr>
        <w:pStyle w:val="Encabezadodelista"/>
        <w:tabs>
          <w:tab w:val="clear" w:pos="9000"/>
          <w:tab w:val="clear" w:pos="9360"/>
        </w:tabs>
        <w:suppressAutoHyphens w:val="0"/>
        <w:spacing w:before="120" w:after="120"/>
        <w:rPr>
          <w:rFonts w:ascii="Arial" w:hAnsi="Arial" w:cs="Arial"/>
          <w:sz w:val="22"/>
          <w:szCs w:val="22"/>
          <w:lang w:val="es-ES"/>
        </w:rPr>
      </w:pPr>
    </w:p>
    <w:p w14:paraId="404BB4FB" w14:textId="77777777" w:rsidR="00D656B3" w:rsidRPr="006A3B01" w:rsidRDefault="00D656B3" w:rsidP="000C6174">
      <w:pPr>
        <w:tabs>
          <w:tab w:val="left" w:pos="9000"/>
        </w:tabs>
        <w:spacing w:before="120" w:after="120"/>
        <w:rPr>
          <w:rFonts w:ascii="Arial" w:hAnsi="Arial" w:cs="Arial"/>
          <w:sz w:val="22"/>
          <w:szCs w:val="22"/>
          <w:lang w:val="es-ES"/>
        </w:rPr>
      </w:pPr>
      <w:r w:rsidRPr="006A3B01">
        <w:rPr>
          <w:rFonts w:ascii="Arial" w:hAnsi="Arial" w:cs="Arial"/>
          <w:sz w:val="22"/>
          <w:szCs w:val="22"/>
          <w:lang w:val="es-ES"/>
        </w:rPr>
        <w:t>Firma autorizada: __________________________________________________________</w:t>
      </w:r>
    </w:p>
    <w:p w14:paraId="336AE18B" w14:textId="77777777" w:rsidR="00D656B3" w:rsidRPr="006A3B01" w:rsidRDefault="00D656B3" w:rsidP="000C6174">
      <w:pPr>
        <w:tabs>
          <w:tab w:val="left" w:pos="9000"/>
        </w:tabs>
        <w:spacing w:before="120" w:after="120"/>
        <w:rPr>
          <w:rFonts w:ascii="Arial" w:hAnsi="Arial" w:cs="Arial"/>
          <w:sz w:val="22"/>
          <w:szCs w:val="22"/>
          <w:lang w:val="es-ES"/>
        </w:rPr>
      </w:pPr>
      <w:r w:rsidRPr="006A3B01">
        <w:rPr>
          <w:rFonts w:ascii="Arial" w:hAnsi="Arial" w:cs="Arial"/>
          <w:sz w:val="22"/>
          <w:szCs w:val="22"/>
          <w:lang w:val="es-ES"/>
        </w:rPr>
        <w:t>Nombre y cargo del firmante: _________________________________________________</w:t>
      </w:r>
    </w:p>
    <w:p w14:paraId="265B5B9A" w14:textId="77777777" w:rsidR="00D656B3" w:rsidRPr="006A3B01" w:rsidRDefault="00D656B3" w:rsidP="000C6174">
      <w:pPr>
        <w:tabs>
          <w:tab w:val="left" w:pos="9000"/>
        </w:tabs>
        <w:spacing w:before="120" w:after="120"/>
        <w:rPr>
          <w:rFonts w:ascii="Arial" w:hAnsi="Arial" w:cs="Arial"/>
          <w:sz w:val="22"/>
          <w:szCs w:val="22"/>
          <w:lang w:val="es-ES"/>
        </w:rPr>
      </w:pPr>
      <w:r w:rsidRPr="006A3B01">
        <w:rPr>
          <w:rFonts w:ascii="Arial" w:hAnsi="Arial" w:cs="Arial"/>
          <w:sz w:val="22"/>
          <w:szCs w:val="22"/>
          <w:lang w:val="es-ES"/>
        </w:rPr>
        <w:t>Nombre del Contratante: _____________________________________________________</w:t>
      </w:r>
    </w:p>
    <w:p w14:paraId="19D5EF13" w14:textId="77777777" w:rsidR="00D656B3" w:rsidRPr="006A3B01" w:rsidRDefault="00D656B3" w:rsidP="000C6174">
      <w:pPr>
        <w:spacing w:before="120" w:after="120"/>
        <w:rPr>
          <w:rFonts w:ascii="Arial" w:hAnsi="Arial" w:cs="Arial"/>
          <w:sz w:val="22"/>
          <w:szCs w:val="22"/>
          <w:lang w:val="es-ES"/>
        </w:rPr>
      </w:pPr>
    </w:p>
    <w:p w14:paraId="3F41745C" w14:textId="77777777" w:rsidR="00D656B3" w:rsidRPr="006A3B01" w:rsidRDefault="00D656B3" w:rsidP="000C6174">
      <w:pPr>
        <w:spacing w:before="120" w:after="120"/>
        <w:rPr>
          <w:rFonts w:ascii="Arial" w:hAnsi="Arial" w:cs="Arial"/>
          <w:b/>
          <w:bCs/>
          <w:sz w:val="22"/>
          <w:szCs w:val="22"/>
          <w:lang w:val="es-ES"/>
        </w:rPr>
      </w:pPr>
      <w:r w:rsidRPr="006A3B01">
        <w:rPr>
          <w:rFonts w:ascii="Arial" w:hAnsi="Arial" w:cs="Arial"/>
          <w:b/>
          <w:bCs/>
          <w:sz w:val="22"/>
          <w:szCs w:val="22"/>
          <w:lang w:val="es-ES"/>
        </w:rPr>
        <w:t>Adjunto: Modelo de contrato</w:t>
      </w:r>
    </w:p>
    <w:p w14:paraId="4D19B9B3" w14:textId="77777777" w:rsidR="00D656B3" w:rsidRPr="006A3B01" w:rsidRDefault="00D656B3">
      <w:pPr>
        <w:jc w:val="left"/>
        <w:rPr>
          <w:rFonts w:ascii="Arial" w:hAnsi="Arial" w:cs="Arial"/>
          <w:b/>
          <w:bCs/>
          <w:sz w:val="22"/>
          <w:szCs w:val="22"/>
          <w:lang w:val="es-ES"/>
        </w:rPr>
      </w:pPr>
      <w:r w:rsidRPr="006A3B01">
        <w:rPr>
          <w:rFonts w:ascii="Arial" w:hAnsi="Arial" w:cs="Arial"/>
          <w:b/>
          <w:bCs/>
          <w:sz w:val="22"/>
          <w:szCs w:val="22"/>
          <w:lang w:val="es-ES"/>
        </w:rPr>
        <w:br w:type="page"/>
      </w:r>
    </w:p>
    <w:p w14:paraId="6EF5DE6B" w14:textId="77777777" w:rsidR="00D656B3" w:rsidRPr="006A3B01" w:rsidRDefault="00D656B3" w:rsidP="000C6174">
      <w:pPr>
        <w:pStyle w:val="Section10Header1"/>
        <w:spacing w:after="120"/>
        <w:rPr>
          <w:rFonts w:ascii="Arial" w:hAnsi="Arial" w:cs="Arial"/>
          <w:sz w:val="22"/>
          <w:szCs w:val="22"/>
        </w:rPr>
      </w:pPr>
      <w:bookmarkStart w:id="1366" w:name="_Toc34311407"/>
      <w:r w:rsidRPr="006A3B01">
        <w:rPr>
          <w:rFonts w:ascii="Arial" w:hAnsi="Arial" w:cs="Arial"/>
          <w:sz w:val="22"/>
          <w:szCs w:val="22"/>
        </w:rPr>
        <w:t>Notificación de Intención de Adjudicación</w:t>
      </w:r>
      <w:bookmarkEnd w:id="1366"/>
    </w:p>
    <w:p w14:paraId="69629944" w14:textId="77777777" w:rsidR="00D656B3" w:rsidRPr="006A3B01" w:rsidRDefault="00D656B3" w:rsidP="000C6174">
      <w:pPr>
        <w:spacing w:before="120" w:after="120"/>
        <w:rPr>
          <w:rFonts w:ascii="Arial" w:hAnsi="Arial" w:cs="Arial"/>
          <w:i/>
          <w:noProof/>
          <w:color w:val="FF0000"/>
          <w:sz w:val="22"/>
          <w:szCs w:val="22"/>
          <w:lang w:val="es-ES"/>
        </w:rPr>
      </w:pPr>
      <w:r w:rsidRPr="006A3B01">
        <w:rPr>
          <w:rFonts w:ascii="Arial" w:hAnsi="Arial" w:cs="Arial"/>
          <w:bCs/>
          <w:i/>
          <w:color w:val="FF0000"/>
          <w:sz w:val="22"/>
          <w:szCs w:val="22"/>
          <w:lang w:val="es-ES"/>
        </w:rPr>
        <w:t>(Esta Notificación de Intención de Adjudicación será enviada a cada Oferente que haya presentado una Oferta)</w:t>
      </w:r>
    </w:p>
    <w:p w14:paraId="069EC336" w14:textId="77777777" w:rsidR="00D656B3" w:rsidRPr="006A3B01" w:rsidRDefault="00D656B3" w:rsidP="000C6174">
      <w:pPr>
        <w:pStyle w:val="Outline"/>
        <w:suppressAutoHyphens/>
        <w:spacing w:before="120" w:after="120"/>
        <w:rPr>
          <w:rFonts w:ascii="Arial" w:hAnsi="Arial" w:cs="Arial"/>
          <w:noProof/>
          <w:sz w:val="22"/>
          <w:szCs w:val="22"/>
          <w:lang w:val="es-ES"/>
        </w:rPr>
      </w:pPr>
      <w:r w:rsidRPr="006A3B01">
        <w:rPr>
          <w:rFonts w:ascii="Arial" w:hAnsi="Arial" w:cs="Arial"/>
          <w:noProof/>
          <w:sz w:val="22"/>
          <w:szCs w:val="22"/>
          <w:lang w:val="es-ES"/>
        </w:rPr>
        <w:t>A la atención del Representante del oferente</w:t>
      </w:r>
    </w:p>
    <w:p w14:paraId="13B3AB9D" w14:textId="77777777" w:rsidR="00D656B3" w:rsidRPr="006A3B01" w:rsidRDefault="00D656B3" w:rsidP="000C6174">
      <w:pPr>
        <w:pStyle w:val="Outline"/>
        <w:suppressAutoHyphens/>
        <w:spacing w:before="120" w:after="120"/>
        <w:rPr>
          <w:rFonts w:ascii="Arial" w:hAnsi="Arial" w:cs="Arial"/>
          <w:noProof/>
          <w:sz w:val="22"/>
          <w:szCs w:val="22"/>
          <w:lang w:val="es-ES"/>
        </w:rPr>
      </w:pPr>
      <w:r w:rsidRPr="006A3B01">
        <w:rPr>
          <w:rFonts w:ascii="Arial" w:hAnsi="Arial" w:cs="Arial"/>
          <w:noProof/>
          <w:sz w:val="22"/>
          <w:szCs w:val="22"/>
          <w:lang w:val="es-ES"/>
        </w:rPr>
        <w:t xml:space="preserve">Nombre: </w:t>
      </w:r>
      <w:r w:rsidRPr="006A3B01">
        <w:rPr>
          <w:rFonts w:ascii="Arial" w:hAnsi="Arial" w:cs="Arial"/>
          <w:noProof/>
          <w:color w:val="FF0000"/>
          <w:sz w:val="22"/>
          <w:szCs w:val="22"/>
          <w:lang w:val="es-ES"/>
        </w:rPr>
        <w:t>(</w:t>
      </w:r>
      <w:r w:rsidRPr="006A3B01">
        <w:rPr>
          <w:rFonts w:ascii="Arial" w:hAnsi="Arial" w:cs="Arial"/>
          <w:i/>
          <w:noProof/>
          <w:color w:val="FF0000"/>
          <w:sz w:val="22"/>
          <w:szCs w:val="22"/>
          <w:lang w:val="es-ES"/>
        </w:rPr>
        <w:t>insértese el nombre del Representante del oferente)</w:t>
      </w:r>
    </w:p>
    <w:p w14:paraId="6ECB53F7" w14:textId="77777777" w:rsidR="00D656B3" w:rsidRPr="006A3B01" w:rsidRDefault="00D656B3" w:rsidP="000C6174">
      <w:pPr>
        <w:pStyle w:val="Outline"/>
        <w:suppressAutoHyphens/>
        <w:spacing w:before="120" w:after="120"/>
        <w:rPr>
          <w:rFonts w:ascii="Arial" w:hAnsi="Arial" w:cs="Arial"/>
          <w:noProof/>
          <w:color w:val="FF0000"/>
          <w:sz w:val="22"/>
          <w:szCs w:val="22"/>
          <w:lang w:val="es-ES"/>
        </w:rPr>
      </w:pPr>
      <w:r w:rsidRPr="006A3B01">
        <w:rPr>
          <w:rFonts w:ascii="Arial" w:hAnsi="Arial" w:cs="Arial"/>
          <w:noProof/>
          <w:sz w:val="22"/>
          <w:szCs w:val="22"/>
          <w:lang w:val="es-ES"/>
        </w:rPr>
        <w:t xml:space="preserve">Dirección: </w:t>
      </w:r>
      <w:r w:rsidRPr="006A3B01">
        <w:rPr>
          <w:rFonts w:ascii="Arial" w:hAnsi="Arial" w:cs="Arial"/>
          <w:i/>
          <w:noProof/>
          <w:color w:val="FF0000"/>
          <w:sz w:val="22"/>
          <w:szCs w:val="22"/>
          <w:lang w:val="es-ES"/>
        </w:rPr>
        <w:t>(indicar la dirección del Representante Autorizado)</w:t>
      </w:r>
    </w:p>
    <w:p w14:paraId="096111D6" w14:textId="77777777" w:rsidR="00D656B3" w:rsidRPr="006A3B01" w:rsidRDefault="00D656B3" w:rsidP="000C6174">
      <w:pPr>
        <w:pStyle w:val="Outline"/>
        <w:suppressAutoHyphens/>
        <w:spacing w:before="120" w:after="120"/>
        <w:rPr>
          <w:rFonts w:ascii="Arial" w:hAnsi="Arial" w:cs="Arial"/>
          <w:i/>
          <w:noProof/>
          <w:color w:val="FF0000"/>
          <w:spacing w:val="-4"/>
          <w:sz w:val="22"/>
          <w:szCs w:val="22"/>
          <w:lang w:val="es-ES"/>
        </w:rPr>
      </w:pPr>
      <w:r w:rsidRPr="006A3B01">
        <w:rPr>
          <w:rFonts w:ascii="Arial" w:hAnsi="Arial" w:cs="Arial"/>
          <w:noProof/>
          <w:spacing w:val="-4"/>
          <w:sz w:val="22"/>
          <w:szCs w:val="22"/>
          <w:lang w:val="es-ES"/>
        </w:rPr>
        <w:t xml:space="preserve">Números de teléfono: </w:t>
      </w:r>
      <w:r w:rsidRPr="006A3B01">
        <w:rPr>
          <w:rFonts w:ascii="Arial" w:hAnsi="Arial" w:cs="Arial"/>
          <w:i/>
          <w:noProof/>
          <w:color w:val="FF0000"/>
          <w:spacing w:val="-4"/>
          <w:sz w:val="22"/>
          <w:szCs w:val="22"/>
          <w:lang w:val="es-ES"/>
        </w:rPr>
        <w:t>(insertar los números de teléfono / fax del Representante Autorizado)</w:t>
      </w:r>
    </w:p>
    <w:p w14:paraId="6BF5EFD1" w14:textId="77777777" w:rsidR="00D656B3" w:rsidRPr="006A3B01" w:rsidRDefault="00D656B3" w:rsidP="000C6174">
      <w:pPr>
        <w:pStyle w:val="Outline"/>
        <w:suppressAutoHyphens/>
        <w:spacing w:before="120" w:after="120"/>
        <w:rPr>
          <w:rFonts w:ascii="Arial" w:hAnsi="Arial" w:cs="Arial"/>
          <w:i/>
          <w:noProof/>
          <w:color w:val="FF0000"/>
          <w:sz w:val="22"/>
          <w:szCs w:val="22"/>
          <w:lang w:val="es-ES"/>
        </w:rPr>
      </w:pPr>
      <w:r w:rsidRPr="006A3B01">
        <w:rPr>
          <w:rFonts w:ascii="Arial" w:hAnsi="Arial" w:cs="Arial"/>
          <w:noProof/>
          <w:sz w:val="22"/>
          <w:szCs w:val="22"/>
          <w:lang w:val="es-ES"/>
        </w:rPr>
        <w:t xml:space="preserve">Dirección de correo electrónico: </w:t>
      </w:r>
      <w:r w:rsidRPr="006A3B01">
        <w:rPr>
          <w:rFonts w:ascii="Arial" w:hAnsi="Arial" w:cs="Arial"/>
          <w:i/>
          <w:noProof/>
          <w:color w:val="FF0000"/>
          <w:sz w:val="22"/>
          <w:szCs w:val="22"/>
          <w:lang w:val="es-ES"/>
        </w:rPr>
        <w:t>(insertar dirección de correo electrónico del Representante Autorizado)</w:t>
      </w:r>
    </w:p>
    <w:p w14:paraId="54FE2427" w14:textId="77777777" w:rsidR="00D656B3" w:rsidRPr="006A3B01" w:rsidRDefault="00D656B3" w:rsidP="000C6174">
      <w:pPr>
        <w:spacing w:before="120" w:after="120"/>
        <w:rPr>
          <w:rFonts w:ascii="Arial" w:hAnsi="Arial" w:cs="Arial"/>
          <w:i/>
          <w:noProof/>
          <w:color w:val="FF0000"/>
          <w:sz w:val="22"/>
          <w:szCs w:val="22"/>
          <w:lang w:val="es-ES"/>
        </w:rPr>
      </w:pPr>
      <w:r w:rsidRPr="006A3B01">
        <w:rPr>
          <w:rFonts w:ascii="Arial" w:hAnsi="Arial" w:cs="Arial"/>
          <w:i/>
          <w:noProof/>
          <w:color w:val="FF0000"/>
          <w:sz w:val="22"/>
          <w:szCs w:val="22"/>
          <w:lang w:val="es-ES"/>
        </w:rPr>
        <w:t xml:space="preserve">(IMPORTANTE: insertar la fecha en que esta Notificación se transmite a los oferentes. </w:t>
      </w:r>
      <w:r w:rsidRPr="006A3B01">
        <w:rPr>
          <w:rFonts w:ascii="Arial" w:hAnsi="Arial" w:cs="Arial"/>
          <w:i/>
          <w:noProof/>
          <w:color w:val="FF0000"/>
          <w:sz w:val="22"/>
          <w:szCs w:val="22"/>
          <w:lang w:val="es-ES"/>
        </w:rPr>
        <w:br/>
        <w:t>La Notificación debe enviarse a todos los oferentes simultáneamente. Esto significa en la misma fecha y lo más cerca posible al mismo tiempo.)</w:t>
      </w:r>
    </w:p>
    <w:p w14:paraId="34BDD67E" w14:textId="77777777" w:rsidR="00D656B3" w:rsidRPr="006A3B01" w:rsidRDefault="00D656B3" w:rsidP="000C6174">
      <w:pPr>
        <w:spacing w:before="120" w:after="120"/>
        <w:rPr>
          <w:rFonts w:ascii="Arial" w:hAnsi="Arial" w:cs="Arial"/>
          <w:b/>
          <w:bCs/>
          <w:noProof/>
          <w:sz w:val="22"/>
          <w:szCs w:val="22"/>
          <w:lang w:val="es-ES"/>
        </w:rPr>
      </w:pPr>
      <w:r w:rsidRPr="006A3B01">
        <w:rPr>
          <w:rFonts w:ascii="Arial" w:hAnsi="Arial" w:cs="Arial"/>
          <w:b/>
          <w:bCs/>
          <w:noProof/>
          <w:kern w:val="28"/>
          <w:sz w:val="22"/>
          <w:szCs w:val="22"/>
          <w:lang w:val="es-ES"/>
        </w:rPr>
        <w:t>FECHA DE TRANSMISIÓN</w:t>
      </w:r>
      <w:r w:rsidRPr="006A3B01">
        <w:rPr>
          <w:rFonts w:ascii="Arial" w:hAnsi="Arial" w:cs="Arial"/>
          <w:b/>
          <w:bCs/>
          <w:sz w:val="22"/>
          <w:szCs w:val="22"/>
          <w:lang w:val="es-ES"/>
        </w:rPr>
        <w:t xml:space="preserve">: </w:t>
      </w:r>
      <w:r w:rsidRPr="006A3B01">
        <w:rPr>
          <w:rFonts w:ascii="Arial" w:hAnsi="Arial" w:cs="Arial"/>
          <w:noProof/>
          <w:kern w:val="28"/>
          <w:sz w:val="22"/>
          <w:szCs w:val="22"/>
          <w:lang w:val="es-ES"/>
        </w:rPr>
        <w:t xml:space="preserve">Esta notificación se envía por: </w:t>
      </w:r>
      <w:r w:rsidRPr="006A3B01">
        <w:rPr>
          <w:rFonts w:ascii="Arial" w:hAnsi="Arial" w:cs="Arial"/>
          <w:i/>
          <w:iCs/>
          <w:noProof/>
          <w:color w:val="FF0000"/>
          <w:kern w:val="28"/>
          <w:sz w:val="22"/>
          <w:szCs w:val="22"/>
          <w:lang w:val="es-ES"/>
        </w:rPr>
        <w:t xml:space="preserve">(correo electrónico) </w:t>
      </w:r>
      <w:r w:rsidRPr="006A3B01">
        <w:rPr>
          <w:rFonts w:ascii="Arial" w:hAnsi="Arial" w:cs="Arial"/>
          <w:noProof/>
          <w:color w:val="FF0000"/>
          <w:kern w:val="28"/>
          <w:sz w:val="22"/>
          <w:szCs w:val="22"/>
          <w:lang w:val="es-ES"/>
        </w:rPr>
        <w:t xml:space="preserve">el </w:t>
      </w:r>
      <w:r w:rsidRPr="006A3B01">
        <w:rPr>
          <w:rFonts w:ascii="Arial" w:hAnsi="Arial" w:cs="Arial"/>
          <w:i/>
          <w:iCs/>
          <w:noProof/>
          <w:color w:val="FF0000"/>
          <w:kern w:val="28"/>
          <w:sz w:val="22"/>
          <w:szCs w:val="22"/>
          <w:lang w:val="es-ES"/>
        </w:rPr>
        <w:t xml:space="preserve">(fecha) </w:t>
      </w:r>
      <w:r w:rsidRPr="006A3B01">
        <w:rPr>
          <w:rFonts w:ascii="Arial" w:hAnsi="Arial" w:cs="Arial"/>
          <w:noProof/>
          <w:color w:val="FF0000"/>
          <w:kern w:val="28"/>
          <w:sz w:val="22"/>
          <w:szCs w:val="22"/>
          <w:lang w:val="es-ES"/>
        </w:rPr>
        <w:t>(hora local)</w:t>
      </w:r>
    </w:p>
    <w:p w14:paraId="71DA6FF2" w14:textId="77777777" w:rsidR="00D656B3" w:rsidRPr="006A3B01" w:rsidRDefault="00D656B3" w:rsidP="000C6174">
      <w:pPr>
        <w:spacing w:before="120" w:after="120"/>
        <w:ind w:right="289"/>
        <w:rPr>
          <w:rFonts w:ascii="Arial" w:hAnsi="Arial" w:cs="Arial"/>
          <w:b/>
          <w:bCs/>
          <w:noProof/>
          <w:sz w:val="22"/>
          <w:szCs w:val="22"/>
          <w:lang w:val="es-ES"/>
        </w:rPr>
      </w:pPr>
      <w:r w:rsidRPr="006A3B01">
        <w:rPr>
          <w:rFonts w:ascii="Arial" w:hAnsi="Arial" w:cs="Arial"/>
          <w:b/>
          <w:bCs/>
          <w:noProof/>
          <w:sz w:val="22"/>
          <w:szCs w:val="22"/>
          <w:lang w:val="es-ES"/>
        </w:rPr>
        <w:t>Notificación de Intención de Adjudicación</w:t>
      </w:r>
    </w:p>
    <w:p w14:paraId="64057E63" w14:textId="77777777" w:rsidR="00D656B3" w:rsidRPr="006A3B01" w:rsidRDefault="00D656B3" w:rsidP="000C6174">
      <w:pPr>
        <w:spacing w:before="120" w:after="120"/>
        <w:rPr>
          <w:rFonts w:ascii="Arial" w:hAnsi="Arial" w:cs="Arial"/>
          <w:i/>
          <w:sz w:val="22"/>
          <w:szCs w:val="22"/>
          <w:lang w:val="es-ES"/>
        </w:rPr>
      </w:pPr>
      <w:r w:rsidRPr="006A3B01">
        <w:rPr>
          <w:rFonts w:ascii="Arial" w:hAnsi="Arial" w:cs="Arial"/>
          <w:b/>
          <w:bCs/>
          <w:sz w:val="22"/>
          <w:szCs w:val="22"/>
          <w:lang w:val="es-ES"/>
        </w:rPr>
        <w:t xml:space="preserve">Contratante: </w:t>
      </w:r>
      <w:r w:rsidRPr="006A3B01">
        <w:rPr>
          <w:rFonts w:ascii="Arial" w:hAnsi="Arial" w:cs="Arial"/>
          <w:i/>
          <w:color w:val="FF0000"/>
          <w:sz w:val="22"/>
          <w:szCs w:val="22"/>
          <w:lang w:val="es-ES"/>
        </w:rPr>
        <w:t>(insertar el nombre del Contratante)</w:t>
      </w:r>
    </w:p>
    <w:p w14:paraId="41CE9653" w14:textId="77777777" w:rsidR="00D656B3" w:rsidRPr="006A3B01" w:rsidRDefault="00D656B3" w:rsidP="000C6174">
      <w:pPr>
        <w:spacing w:before="120" w:after="120"/>
        <w:rPr>
          <w:rFonts w:ascii="Arial" w:hAnsi="Arial" w:cs="Arial"/>
          <w:i/>
          <w:color w:val="FF0000"/>
          <w:sz w:val="22"/>
          <w:szCs w:val="22"/>
          <w:lang w:val="es-ES"/>
        </w:rPr>
      </w:pPr>
      <w:r w:rsidRPr="006A3B01">
        <w:rPr>
          <w:rFonts w:ascii="Arial" w:hAnsi="Arial" w:cs="Arial"/>
          <w:b/>
          <w:bCs/>
          <w:sz w:val="22"/>
          <w:szCs w:val="22"/>
          <w:lang w:val="es-ES"/>
        </w:rPr>
        <w:t xml:space="preserve">Proyecto: </w:t>
      </w:r>
      <w:r w:rsidRPr="006A3B01">
        <w:rPr>
          <w:rFonts w:ascii="Arial" w:hAnsi="Arial" w:cs="Arial"/>
          <w:i/>
          <w:color w:val="FF0000"/>
          <w:sz w:val="22"/>
          <w:szCs w:val="22"/>
          <w:lang w:val="es-ES"/>
        </w:rPr>
        <w:t>(insertar nombre del proyecto)</w:t>
      </w:r>
    </w:p>
    <w:p w14:paraId="2D69B962" w14:textId="77777777" w:rsidR="00D656B3" w:rsidRPr="006A3B01" w:rsidRDefault="00D656B3" w:rsidP="000C6174">
      <w:pPr>
        <w:spacing w:before="120" w:after="120"/>
        <w:rPr>
          <w:rFonts w:ascii="Arial" w:hAnsi="Arial" w:cs="Arial"/>
          <w:i/>
          <w:sz w:val="22"/>
          <w:szCs w:val="22"/>
          <w:lang w:val="es-ES"/>
        </w:rPr>
      </w:pPr>
      <w:r w:rsidRPr="006A3B01">
        <w:rPr>
          <w:rFonts w:ascii="Arial" w:hAnsi="Arial" w:cs="Arial"/>
          <w:b/>
          <w:bCs/>
          <w:sz w:val="22"/>
          <w:szCs w:val="22"/>
          <w:lang w:val="es-ES"/>
        </w:rPr>
        <w:t>Título del contrato:</w:t>
      </w:r>
      <w:r w:rsidRPr="006A3B01">
        <w:rPr>
          <w:rFonts w:ascii="Arial" w:hAnsi="Arial" w:cs="Arial"/>
          <w:sz w:val="22"/>
          <w:szCs w:val="22"/>
          <w:lang w:val="es-ES"/>
        </w:rPr>
        <w:t xml:space="preserve"> </w:t>
      </w:r>
      <w:r w:rsidRPr="006A3B01">
        <w:rPr>
          <w:rFonts w:ascii="Arial" w:hAnsi="Arial" w:cs="Arial"/>
          <w:i/>
          <w:color w:val="FF0000"/>
          <w:sz w:val="22"/>
          <w:szCs w:val="22"/>
          <w:lang w:val="es-ES"/>
        </w:rPr>
        <w:t>(indicar el nombre del contrato)</w:t>
      </w:r>
    </w:p>
    <w:p w14:paraId="4BF9A62A" w14:textId="77777777" w:rsidR="00D656B3" w:rsidRPr="006A3B01" w:rsidRDefault="00D656B3" w:rsidP="000C6174">
      <w:pPr>
        <w:spacing w:before="120" w:after="120"/>
        <w:rPr>
          <w:rFonts w:ascii="Arial" w:hAnsi="Arial" w:cs="Arial"/>
          <w:i/>
          <w:color w:val="FF0000"/>
          <w:sz w:val="22"/>
          <w:szCs w:val="22"/>
          <w:lang w:val="es-ES"/>
        </w:rPr>
      </w:pPr>
      <w:r w:rsidRPr="006A3B01">
        <w:rPr>
          <w:rFonts w:ascii="Arial" w:hAnsi="Arial" w:cs="Arial"/>
          <w:b/>
          <w:bCs/>
          <w:sz w:val="22"/>
          <w:szCs w:val="22"/>
          <w:lang w:val="es-ES"/>
        </w:rPr>
        <w:t>País:</w:t>
      </w:r>
      <w:r w:rsidRPr="006A3B01">
        <w:rPr>
          <w:rFonts w:ascii="Arial" w:hAnsi="Arial" w:cs="Arial"/>
          <w:sz w:val="22"/>
          <w:szCs w:val="22"/>
          <w:lang w:val="es-ES"/>
        </w:rPr>
        <w:t xml:space="preserve"> </w:t>
      </w:r>
      <w:r w:rsidRPr="006A3B01">
        <w:rPr>
          <w:rFonts w:ascii="Arial" w:hAnsi="Arial" w:cs="Arial"/>
          <w:i/>
          <w:color w:val="FF0000"/>
          <w:sz w:val="22"/>
          <w:szCs w:val="22"/>
          <w:lang w:val="es-ES"/>
        </w:rPr>
        <w:t>(insertar el país donde se realiza la licitación)</w:t>
      </w:r>
    </w:p>
    <w:p w14:paraId="436870A0" w14:textId="77777777" w:rsidR="00D656B3" w:rsidRPr="006A3B01" w:rsidRDefault="00D656B3" w:rsidP="000C6174">
      <w:pPr>
        <w:spacing w:before="120" w:after="120"/>
        <w:rPr>
          <w:rFonts w:ascii="Arial" w:hAnsi="Arial" w:cs="Arial"/>
          <w:i/>
          <w:color w:val="FF0000"/>
          <w:sz w:val="22"/>
          <w:szCs w:val="22"/>
          <w:lang w:val="es-ES"/>
        </w:rPr>
      </w:pPr>
      <w:r w:rsidRPr="006A3B01">
        <w:rPr>
          <w:rFonts w:ascii="Arial" w:hAnsi="Arial" w:cs="Arial"/>
          <w:b/>
          <w:bCs/>
          <w:sz w:val="22"/>
          <w:szCs w:val="22"/>
          <w:lang w:val="es-ES"/>
        </w:rPr>
        <w:t>Número de préstamo / número de crédito / número de donación:</w:t>
      </w:r>
      <w:r w:rsidRPr="006A3B01">
        <w:rPr>
          <w:rFonts w:ascii="Arial" w:hAnsi="Arial" w:cs="Arial"/>
          <w:sz w:val="22"/>
          <w:szCs w:val="22"/>
          <w:lang w:val="es-ES"/>
        </w:rPr>
        <w:t xml:space="preserve"> </w:t>
      </w:r>
      <w:r w:rsidRPr="006A3B01">
        <w:rPr>
          <w:rFonts w:ascii="Arial" w:hAnsi="Arial" w:cs="Arial"/>
          <w:i/>
          <w:color w:val="FF0000"/>
          <w:sz w:val="22"/>
          <w:szCs w:val="22"/>
          <w:lang w:val="es-ES"/>
        </w:rPr>
        <w:t>(indicar el número de referencia del préstamo / crédito / donación)</w:t>
      </w:r>
    </w:p>
    <w:p w14:paraId="18B57C06" w14:textId="77777777" w:rsidR="00D656B3" w:rsidRPr="006A3B01" w:rsidRDefault="00D656B3" w:rsidP="000C6174">
      <w:pPr>
        <w:spacing w:before="120" w:after="120"/>
        <w:rPr>
          <w:rFonts w:ascii="Arial" w:hAnsi="Arial" w:cs="Arial"/>
          <w:sz w:val="22"/>
          <w:szCs w:val="22"/>
          <w:lang w:val="es-ES"/>
        </w:rPr>
      </w:pPr>
      <w:r w:rsidRPr="006A3B01">
        <w:rPr>
          <w:rFonts w:ascii="Arial" w:hAnsi="Arial" w:cs="Arial"/>
          <w:b/>
          <w:bCs/>
          <w:sz w:val="22"/>
          <w:szCs w:val="22"/>
          <w:lang w:val="es-ES"/>
        </w:rPr>
        <w:t>Licitación No:</w:t>
      </w:r>
      <w:r w:rsidRPr="006A3B01">
        <w:rPr>
          <w:rFonts w:ascii="Arial" w:hAnsi="Arial" w:cs="Arial"/>
          <w:sz w:val="22"/>
          <w:szCs w:val="22"/>
          <w:lang w:val="es-ES"/>
        </w:rPr>
        <w:t xml:space="preserve"> </w:t>
      </w:r>
      <w:r w:rsidRPr="006A3B01">
        <w:rPr>
          <w:rFonts w:ascii="Arial" w:hAnsi="Arial" w:cs="Arial"/>
          <w:i/>
          <w:color w:val="FF0000"/>
          <w:sz w:val="22"/>
          <w:szCs w:val="22"/>
          <w:lang w:val="es-ES"/>
        </w:rPr>
        <w:t>(insertar número de referencia SDO del Plan de Adquisiciones)</w:t>
      </w:r>
    </w:p>
    <w:p w14:paraId="0563BA1D" w14:textId="77777777" w:rsidR="00D656B3" w:rsidRPr="006A3B01" w:rsidRDefault="00D656B3" w:rsidP="000C6174">
      <w:pPr>
        <w:spacing w:before="120" w:after="120"/>
        <w:rPr>
          <w:rFonts w:ascii="Arial" w:hAnsi="Arial" w:cs="Arial"/>
          <w:b/>
          <w:sz w:val="22"/>
          <w:szCs w:val="22"/>
          <w:lang w:val="es-ES"/>
        </w:rPr>
      </w:pPr>
      <w:r w:rsidRPr="006A3B01">
        <w:rPr>
          <w:rFonts w:ascii="Arial" w:hAnsi="Arial" w:cs="Arial"/>
          <w:b/>
          <w:sz w:val="22"/>
          <w:szCs w:val="22"/>
          <w:lang w:val="es-ES"/>
        </w:rPr>
        <w:t>El resultado del proceso es</w:t>
      </w:r>
    </w:p>
    <w:p w14:paraId="5DE7AC65" w14:textId="77777777" w:rsidR="00D656B3" w:rsidRPr="006A3B01" w:rsidRDefault="00D656B3" w:rsidP="00F6279F">
      <w:pPr>
        <w:pStyle w:val="Prrafodelista"/>
        <w:numPr>
          <w:ilvl w:val="0"/>
          <w:numId w:val="69"/>
        </w:numPr>
        <w:spacing w:before="120" w:after="120"/>
        <w:ind w:left="360"/>
        <w:rPr>
          <w:rFonts w:ascii="Arial" w:hAnsi="Arial" w:cs="Arial"/>
          <w:b/>
          <w:sz w:val="22"/>
          <w:szCs w:val="22"/>
          <w:lang w:val="es-ES"/>
        </w:rPr>
      </w:pPr>
      <w:r w:rsidRPr="006A3B01">
        <w:rPr>
          <w:rFonts w:ascii="Arial" w:hAnsi="Arial" w:cs="Arial"/>
          <w:b/>
          <w:sz w:val="22"/>
          <w:szCs w:val="22"/>
          <w:lang w:val="es-ES"/>
        </w:rPr>
        <w:t>Adjudicatario</w:t>
      </w:r>
    </w:p>
    <w:tbl>
      <w:tblPr>
        <w:tblStyle w:val="Tablaconcuadrcula"/>
        <w:tblW w:w="9360" w:type="dxa"/>
        <w:tblInd w:w="-5" w:type="dxa"/>
        <w:tblLayout w:type="fixed"/>
        <w:tblLook w:val="04A0" w:firstRow="1" w:lastRow="0" w:firstColumn="1" w:lastColumn="0" w:noHBand="0" w:noVBand="1"/>
      </w:tblPr>
      <w:tblGrid>
        <w:gridCol w:w="2785"/>
        <w:gridCol w:w="6575"/>
      </w:tblGrid>
      <w:tr w:rsidR="00D656B3" w:rsidRPr="006A3B01" w14:paraId="78DAD096" w14:textId="77777777" w:rsidTr="00B93B9A">
        <w:trPr>
          <w:trHeight w:val="20"/>
        </w:trPr>
        <w:tc>
          <w:tcPr>
            <w:tcW w:w="2785" w:type="dxa"/>
            <w:shd w:val="clear" w:color="auto" w:fill="00B050"/>
          </w:tcPr>
          <w:p w14:paraId="1BCD91EF" w14:textId="77777777" w:rsidR="00D656B3" w:rsidRPr="006A3B01" w:rsidRDefault="00D656B3" w:rsidP="000C6174">
            <w:pPr>
              <w:pStyle w:val="Sangradetextonormal"/>
              <w:ind w:left="70" w:firstLine="0"/>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Nombre:</w:t>
            </w:r>
          </w:p>
        </w:tc>
        <w:tc>
          <w:tcPr>
            <w:tcW w:w="6575" w:type="dxa"/>
            <w:vAlign w:val="center"/>
          </w:tcPr>
          <w:p w14:paraId="38643F3D" w14:textId="77777777" w:rsidR="00D656B3" w:rsidRPr="006A3B01" w:rsidRDefault="00D656B3" w:rsidP="000C6174">
            <w:pPr>
              <w:pStyle w:val="Sangradetextonormal"/>
              <w:ind w:left="0" w:hanging="20"/>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ingresar el nombre del oferente seleccionado)</w:t>
            </w:r>
            <w:r w:rsidRPr="006A3B01">
              <w:rPr>
                <w:rFonts w:ascii="Arial" w:hAnsi="Arial" w:cs="Arial"/>
                <w:iCs/>
                <w:color w:val="FF0000"/>
                <w:sz w:val="22"/>
                <w:szCs w:val="22"/>
                <w:lang w:val="es-ES"/>
              </w:rPr>
              <w:t>)</w:t>
            </w:r>
          </w:p>
        </w:tc>
      </w:tr>
      <w:tr w:rsidR="00D656B3" w:rsidRPr="006A3B01" w14:paraId="52F5E424" w14:textId="77777777" w:rsidTr="00B93B9A">
        <w:trPr>
          <w:trHeight w:val="20"/>
        </w:trPr>
        <w:tc>
          <w:tcPr>
            <w:tcW w:w="2785" w:type="dxa"/>
            <w:shd w:val="clear" w:color="auto" w:fill="00B050"/>
          </w:tcPr>
          <w:p w14:paraId="7D810AFE" w14:textId="77777777" w:rsidR="00D656B3" w:rsidRPr="006A3B01" w:rsidRDefault="00D656B3" w:rsidP="000C6174">
            <w:pPr>
              <w:pStyle w:val="Sangradetextonormal"/>
              <w:ind w:left="70" w:firstLine="0"/>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Dirección:</w:t>
            </w:r>
          </w:p>
        </w:tc>
        <w:tc>
          <w:tcPr>
            <w:tcW w:w="6575" w:type="dxa"/>
            <w:vAlign w:val="center"/>
          </w:tcPr>
          <w:p w14:paraId="5A8F9FE4" w14:textId="77777777" w:rsidR="00D656B3" w:rsidRPr="006A3B01" w:rsidRDefault="00D656B3" w:rsidP="000C6174">
            <w:pPr>
              <w:pStyle w:val="Sangradetextonormal"/>
              <w:ind w:left="0" w:hanging="20"/>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ingresar la dirección del oferente seleccionado</w:t>
            </w:r>
            <w:r w:rsidRPr="006A3B01">
              <w:rPr>
                <w:rFonts w:ascii="Arial" w:hAnsi="Arial" w:cs="Arial"/>
                <w:iCs/>
                <w:color w:val="FF0000"/>
                <w:sz w:val="22"/>
                <w:szCs w:val="22"/>
                <w:lang w:val="es-ES"/>
              </w:rPr>
              <w:t>)</w:t>
            </w:r>
          </w:p>
        </w:tc>
      </w:tr>
      <w:tr w:rsidR="00D656B3" w:rsidRPr="006A3B01" w14:paraId="742FC6FD" w14:textId="77777777" w:rsidTr="00B93B9A">
        <w:trPr>
          <w:trHeight w:val="20"/>
        </w:trPr>
        <w:tc>
          <w:tcPr>
            <w:tcW w:w="2785" w:type="dxa"/>
            <w:shd w:val="clear" w:color="auto" w:fill="00B050"/>
          </w:tcPr>
          <w:p w14:paraId="3E3E0BA6" w14:textId="77777777" w:rsidR="00D656B3" w:rsidRPr="006A3B01" w:rsidRDefault="00D656B3" w:rsidP="000C6174">
            <w:pPr>
              <w:pStyle w:val="Sangradetextonormal"/>
              <w:ind w:left="70" w:firstLine="0"/>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Precio del contrato:</w:t>
            </w:r>
          </w:p>
        </w:tc>
        <w:tc>
          <w:tcPr>
            <w:tcW w:w="6575" w:type="dxa"/>
            <w:vAlign w:val="center"/>
          </w:tcPr>
          <w:p w14:paraId="6D51BF96" w14:textId="77777777" w:rsidR="00D656B3" w:rsidRPr="006A3B01" w:rsidRDefault="00D656B3" w:rsidP="000C6174">
            <w:pPr>
              <w:pStyle w:val="Sangradetextonormal"/>
              <w:ind w:left="0" w:hanging="20"/>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ingresar el precio de la oferente ganadora</w:t>
            </w:r>
            <w:r w:rsidRPr="006A3B01">
              <w:rPr>
                <w:rFonts w:ascii="Arial" w:hAnsi="Arial" w:cs="Arial"/>
                <w:iCs/>
                <w:color w:val="FF0000"/>
                <w:sz w:val="22"/>
                <w:szCs w:val="22"/>
                <w:lang w:val="es-ES"/>
              </w:rPr>
              <w:t>)</w:t>
            </w:r>
          </w:p>
        </w:tc>
      </w:tr>
    </w:tbl>
    <w:p w14:paraId="67F1CE85" w14:textId="77777777" w:rsidR="00D656B3" w:rsidRPr="006A3B01" w:rsidRDefault="00D656B3" w:rsidP="00F6279F">
      <w:pPr>
        <w:pStyle w:val="Prrafodelista"/>
        <w:numPr>
          <w:ilvl w:val="0"/>
          <w:numId w:val="69"/>
        </w:numPr>
        <w:spacing w:before="120" w:after="120"/>
        <w:ind w:left="360"/>
        <w:rPr>
          <w:rFonts w:ascii="Arial" w:hAnsi="Arial" w:cs="Arial"/>
          <w:b/>
          <w:color w:val="FFFFFF" w:themeColor="background1"/>
          <w:sz w:val="22"/>
          <w:szCs w:val="22"/>
          <w:lang w:val="es-ES"/>
        </w:rPr>
      </w:pPr>
      <w:r w:rsidRPr="006A3B01">
        <w:rPr>
          <w:rFonts w:ascii="Arial" w:hAnsi="Arial" w:cs="Arial"/>
          <w:b/>
          <w:bCs/>
          <w:sz w:val="22"/>
          <w:szCs w:val="22"/>
          <w:lang w:val="es-ES"/>
        </w:rPr>
        <w:t xml:space="preserve">Otros Oferentes </w:t>
      </w:r>
    </w:p>
    <w:tbl>
      <w:tblPr>
        <w:tblStyle w:val="Tablaconcuadrcula"/>
        <w:tblW w:w="9355" w:type="dxa"/>
        <w:tblLook w:val="04A0" w:firstRow="1" w:lastRow="0" w:firstColumn="1" w:lastColumn="0" w:noHBand="0" w:noVBand="1"/>
      </w:tblPr>
      <w:tblGrid>
        <w:gridCol w:w="3055"/>
        <w:gridCol w:w="3240"/>
        <w:gridCol w:w="3060"/>
      </w:tblGrid>
      <w:tr w:rsidR="00B93B9A" w:rsidRPr="006A3B01" w14:paraId="472BB732" w14:textId="77777777" w:rsidTr="00B93B9A">
        <w:tc>
          <w:tcPr>
            <w:tcW w:w="3055" w:type="dxa"/>
            <w:shd w:val="clear" w:color="auto" w:fill="00B050"/>
            <w:vAlign w:val="center"/>
          </w:tcPr>
          <w:p w14:paraId="428CB2D6" w14:textId="77777777" w:rsidR="00D656B3" w:rsidRPr="006A3B01" w:rsidRDefault="00D656B3" w:rsidP="000C6174">
            <w:pPr>
              <w:pStyle w:val="Sangradetextonormal"/>
              <w:ind w:left="0" w:right="33"/>
              <w:contextualSpacing/>
              <w:jc w:val="center"/>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Nombre del Oferente</w:t>
            </w:r>
          </w:p>
        </w:tc>
        <w:tc>
          <w:tcPr>
            <w:tcW w:w="3240" w:type="dxa"/>
            <w:shd w:val="clear" w:color="auto" w:fill="00B050"/>
            <w:vAlign w:val="center"/>
          </w:tcPr>
          <w:p w14:paraId="2AB59283" w14:textId="77777777" w:rsidR="00D656B3" w:rsidRPr="006A3B01" w:rsidRDefault="00D656B3" w:rsidP="000C6174">
            <w:pPr>
              <w:pStyle w:val="Sangradetextonormal"/>
              <w:ind w:left="0" w:right="29"/>
              <w:contextualSpacing/>
              <w:jc w:val="center"/>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Precio de la Oferta</w:t>
            </w:r>
          </w:p>
        </w:tc>
        <w:tc>
          <w:tcPr>
            <w:tcW w:w="3060" w:type="dxa"/>
            <w:shd w:val="clear" w:color="auto" w:fill="00B050"/>
            <w:vAlign w:val="center"/>
          </w:tcPr>
          <w:p w14:paraId="12C26C1B" w14:textId="77777777" w:rsidR="00D656B3" w:rsidRPr="006A3B01" w:rsidRDefault="00D656B3" w:rsidP="000C6174">
            <w:pPr>
              <w:pStyle w:val="Sangradetextonormal"/>
              <w:ind w:left="0"/>
              <w:contextualSpacing/>
              <w:jc w:val="center"/>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Precio Evaluado</w:t>
            </w:r>
          </w:p>
          <w:p w14:paraId="47BA0A58" w14:textId="77777777" w:rsidR="00D656B3" w:rsidRPr="006A3B01" w:rsidRDefault="00D656B3" w:rsidP="000C6174">
            <w:pPr>
              <w:pStyle w:val="Sangradetextonormal"/>
              <w:ind w:left="0"/>
              <w:contextualSpacing/>
              <w:jc w:val="center"/>
              <w:rPr>
                <w:rFonts w:ascii="Arial" w:hAnsi="Arial" w:cs="Arial"/>
                <w:b/>
                <w:iCs/>
                <w:color w:val="FFFFFF" w:themeColor="background1"/>
                <w:sz w:val="22"/>
                <w:szCs w:val="22"/>
                <w:lang w:val="es-ES"/>
              </w:rPr>
            </w:pPr>
            <w:r w:rsidRPr="006A3B01">
              <w:rPr>
                <w:rFonts w:ascii="Arial" w:hAnsi="Arial" w:cs="Arial"/>
                <w:b/>
                <w:iCs/>
                <w:color w:val="FFFFFF" w:themeColor="background1"/>
                <w:sz w:val="22"/>
                <w:szCs w:val="22"/>
                <w:lang w:val="es-ES"/>
              </w:rPr>
              <w:t xml:space="preserve"> (si aplica)</w:t>
            </w:r>
          </w:p>
        </w:tc>
      </w:tr>
      <w:tr w:rsidR="00D656B3" w:rsidRPr="006A3B01" w14:paraId="05FE9BA8" w14:textId="77777777" w:rsidTr="00F46FF2">
        <w:tc>
          <w:tcPr>
            <w:tcW w:w="3055" w:type="dxa"/>
            <w:vAlign w:val="center"/>
          </w:tcPr>
          <w:p w14:paraId="731FE236" w14:textId="77777777" w:rsidR="00D656B3" w:rsidRPr="006A3B01" w:rsidRDefault="00D656B3" w:rsidP="000C6174">
            <w:pPr>
              <w:contextualSpacing/>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nombre</w:t>
            </w:r>
            <w:r w:rsidRPr="006A3B01">
              <w:rPr>
                <w:rFonts w:ascii="Arial" w:hAnsi="Arial" w:cs="Arial"/>
                <w:iCs/>
                <w:color w:val="FF0000"/>
                <w:sz w:val="22"/>
                <w:szCs w:val="22"/>
                <w:lang w:val="es-ES"/>
              </w:rPr>
              <w:t>)</w:t>
            </w:r>
          </w:p>
        </w:tc>
        <w:tc>
          <w:tcPr>
            <w:tcW w:w="3240" w:type="dxa"/>
            <w:vAlign w:val="center"/>
          </w:tcPr>
          <w:p w14:paraId="293624C9" w14:textId="77777777" w:rsidR="00D656B3" w:rsidRPr="006A3B01" w:rsidRDefault="00D656B3" w:rsidP="000C6174">
            <w:pPr>
              <w:pStyle w:val="Sangradetextonormal"/>
              <w:ind w:left="0" w:right="33" w:firstLine="0"/>
              <w:contextualSpacing/>
              <w:jc w:val="center"/>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de la Oferta</w:t>
            </w:r>
            <w:r w:rsidRPr="006A3B01">
              <w:rPr>
                <w:rFonts w:ascii="Arial" w:hAnsi="Arial" w:cs="Arial"/>
                <w:iCs/>
                <w:color w:val="FF0000"/>
                <w:sz w:val="22"/>
                <w:szCs w:val="22"/>
                <w:lang w:val="es-ES"/>
              </w:rPr>
              <w:t>)</w:t>
            </w:r>
          </w:p>
        </w:tc>
        <w:tc>
          <w:tcPr>
            <w:tcW w:w="3060" w:type="dxa"/>
            <w:vAlign w:val="center"/>
          </w:tcPr>
          <w:p w14:paraId="1D2DED8A" w14:textId="77777777" w:rsidR="00D656B3" w:rsidRPr="006A3B01" w:rsidRDefault="00D656B3" w:rsidP="000C6174">
            <w:pPr>
              <w:pStyle w:val="Sangradetextonormal"/>
              <w:tabs>
                <w:tab w:val="clear" w:pos="1080"/>
              </w:tabs>
              <w:ind w:left="70" w:hanging="20"/>
              <w:contextualSpacing/>
              <w:jc w:val="center"/>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evaluado</w:t>
            </w:r>
            <w:r w:rsidRPr="006A3B01">
              <w:rPr>
                <w:rFonts w:ascii="Arial" w:hAnsi="Arial" w:cs="Arial"/>
                <w:iCs/>
                <w:color w:val="FF0000"/>
                <w:sz w:val="22"/>
                <w:szCs w:val="22"/>
                <w:lang w:val="es-ES"/>
              </w:rPr>
              <w:t>)</w:t>
            </w:r>
          </w:p>
        </w:tc>
      </w:tr>
      <w:tr w:rsidR="00D656B3" w:rsidRPr="006A3B01" w14:paraId="14FE2DCA" w14:textId="77777777" w:rsidTr="00F46FF2">
        <w:tc>
          <w:tcPr>
            <w:tcW w:w="3055" w:type="dxa"/>
            <w:vAlign w:val="center"/>
          </w:tcPr>
          <w:p w14:paraId="13A62B50" w14:textId="77777777" w:rsidR="00D656B3" w:rsidRPr="006A3B01" w:rsidRDefault="00D656B3" w:rsidP="000C6174">
            <w:pPr>
              <w:contextualSpacing/>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nombre</w:t>
            </w:r>
            <w:r w:rsidRPr="006A3B01">
              <w:rPr>
                <w:rFonts w:ascii="Arial" w:hAnsi="Arial" w:cs="Arial"/>
                <w:iCs/>
                <w:color w:val="FF0000"/>
                <w:sz w:val="22"/>
                <w:szCs w:val="22"/>
                <w:lang w:val="es-ES"/>
              </w:rPr>
              <w:t>)</w:t>
            </w:r>
          </w:p>
        </w:tc>
        <w:tc>
          <w:tcPr>
            <w:tcW w:w="3240" w:type="dxa"/>
            <w:vAlign w:val="center"/>
          </w:tcPr>
          <w:p w14:paraId="68D86723" w14:textId="77777777" w:rsidR="00D656B3" w:rsidRPr="006A3B01" w:rsidRDefault="00D656B3" w:rsidP="000C6174">
            <w:pPr>
              <w:contextualSpacing/>
              <w:jc w:val="center"/>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de la Oferta</w:t>
            </w:r>
            <w:r w:rsidRPr="006A3B01">
              <w:rPr>
                <w:rFonts w:ascii="Arial" w:hAnsi="Arial" w:cs="Arial"/>
                <w:iCs/>
                <w:color w:val="FF0000"/>
                <w:sz w:val="22"/>
                <w:szCs w:val="22"/>
                <w:lang w:val="es-ES"/>
              </w:rPr>
              <w:t>)</w:t>
            </w:r>
          </w:p>
        </w:tc>
        <w:tc>
          <w:tcPr>
            <w:tcW w:w="3060" w:type="dxa"/>
            <w:vAlign w:val="center"/>
          </w:tcPr>
          <w:p w14:paraId="50F9AA11" w14:textId="77777777" w:rsidR="00D656B3" w:rsidRPr="006A3B01" w:rsidRDefault="00D656B3" w:rsidP="000C6174">
            <w:pPr>
              <w:pStyle w:val="Sangradetextonormal"/>
              <w:tabs>
                <w:tab w:val="clear" w:pos="1080"/>
              </w:tabs>
              <w:ind w:left="70" w:hanging="20"/>
              <w:contextualSpacing/>
              <w:jc w:val="center"/>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evaluado</w:t>
            </w:r>
            <w:r w:rsidRPr="006A3B01">
              <w:rPr>
                <w:rFonts w:ascii="Arial" w:hAnsi="Arial" w:cs="Arial"/>
                <w:iCs/>
                <w:color w:val="FF0000"/>
                <w:sz w:val="22"/>
                <w:szCs w:val="22"/>
                <w:lang w:val="es-ES"/>
              </w:rPr>
              <w:t>)</w:t>
            </w:r>
          </w:p>
        </w:tc>
      </w:tr>
      <w:tr w:rsidR="00D656B3" w:rsidRPr="006A3B01" w14:paraId="66D31D1E" w14:textId="77777777" w:rsidTr="00F46FF2">
        <w:tc>
          <w:tcPr>
            <w:tcW w:w="3055" w:type="dxa"/>
            <w:vAlign w:val="center"/>
          </w:tcPr>
          <w:p w14:paraId="762F492A" w14:textId="77777777" w:rsidR="00D656B3" w:rsidRPr="006A3B01" w:rsidRDefault="00D656B3" w:rsidP="000C6174">
            <w:pPr>
              <w:contextualSpacing/>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nombre</w:t>
            </w:r>
            <w:r w:rsidRPr="006A3B01">
              <w:rPr>
                <w:rFonts w:ascii="Arial" w:hAnsi="Arial" w:cs="Arial"/>
                <w:iCs/>
                <w:color w:val="FF0000"/>
                <w:sz w:val="22"/>
                <w:szCs w:val="22"/>
                <w:lang w:val="es-ES"/>
              </w:rPr>
              <w:t>)</w:t>
            </w:r>
          </w:p>
        </w:tc>
        <w:tc>
          <w:tcPr>
            <w:tcW w:w="3240" w:type="dxa"/>
            <w:vAlign w:val="center"/>
          </w:tcPr>
          <w:p w14:paraId="0F16C599" w14:textId="77777777" w:rsidR="00D656B3" w:rsidRPr="006A3B01" w:rsidRDefault="00D656B3" w:rsidP="000C6174">
            <w:pPr>
              <w:contextualSpacing/>
              <w:jc w:val="center"/>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de la Oferta</w:t>
            </w:r>
            <w:r w:rsidRPr="006A3B01">
              <w:rPr>
                <w:rFonts w:ascii="Arial" w:hAnsi="Arial" w:cs="Arial"/>
                <w:iCs/>
                <w:color w:val="FF0000"/>
                <w:sz w:val="22"/>
                <w:szCs w:val="22"/>
                <w:lang w:val="es-ES"/>
              </w:rPr>
              <w:t>)</w:t>
            </w:r>
          </w:p>
        </w:tc>
        <w:tc>
          <w:tcPr>
            <w:tcW w:w="3060" w:type="dxa"/>
            <w:vAlign w:val="center"/>
          </w:tcPr>
          <w:p w14:paraId="77A74370" w14:textId="77777777" w:rsidR="00D656B3" w:rsidRPr="006A3B01" w:rsidRDefault="00D656B3" w:rsidP="000C6174">
            <w:pPr>
              <w:pStyle w:val="Sangradetextonormal"/>
              <w:tabs>
                <w:tab w:val="clear" w:pos="1080"/>
              </w:tabs>
              <w:ind w:left="70" w:hanging="20"/>
              <w:contextualSpacing/>
              <w:jc w:val="center"/>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evaluado</w:t>
            </w:r>
            <w:r w:rsidRPr="006A3B01">
              <w:rPr>
                <w:rFonts w:ascii="Arial" w:hAnsi="Arial" w:cs="Arial"/>
                <w:iCs/>
                <w:color w:val="FF0000"/>
                <w:sz w:val="22"/>
                <w:szCs w:val="22"/>
                <w:lang w:val="es-ES"/>
              </w:rPr>
              <w:t>)</w:t>
            </w:r>
          </w:p>
        </w:tc>
      </w:tr>
      <w:tr w:rsidR="00D656B3" w:rsidRPr="006A3B01" w14:paraId="645F9397" w14:textId="77777777" w:rsidTr="00F46FF2">
        <w:tc>
          <w:tcPr>
            <w:tcW w:w="3055" w:type="dxa"/>
            <w:vAlign w:val="center"/>
          </w:tcPr>
          <w:p w14:paraId="4C10E46F" w14:textId="77777777" w:rsidR="00D656B3" w:rsidRPr="006A3B01" w:rsidRDefault="00D656B3" w:rsidP="000C6174">
            <w:pPr>
              <w:contextualSpacing/>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nombre</w:t>
            </w:r>
            <w:r w:rsidRPr="006A3B01">
              <w:rPr>
                <w:rFonts w:ascii="Arial" w:hAnsi="Arial" w:cs="Arial"/>
                <w:iCs/>
                <w:color w:val="FF0000"/>
                <w:sz w:val="22"/>
                <w:szCs w:val="22"/>
                <w:lang w:val="es-ES"/>
              </w:rPr>
              <w:t>)</w:t>
            </w:r>
          </w:p>
        </w:tc>
        <w:tc>
          <w:tcPr>
            <w:tcW w:w="3240" w:type="dxa"/>
            <w:vAlign w:val="center"/>
          </w:tcPr>
          <w:p w14:paraId="3F185CAD" w14:textId="77777777" w:rsidR="00D656B3" w:rsidRPr="006A3B01" w:rsidRDefault="00D656B3" w:rsidP="000C6174">
            <w:pPr>
              <w:contextualSpacing/>
              <w:jc w:val="center"/>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de la Oferta</w:t>
            </w:r>
            <w:r w:rsidRPr="006A3B01">
              <w:rPr>
                <w:rFonts w:ascii="Arial" w:hAnsi="Arial" w:cs="Arial"/>
                <w:iCs/>
                <w:color w:val="FF0000"/>
                <w:sz w:val="22"/>
                <w:szCs w:val="22"/>
                <w:lang w:val="es-ES"/>
              </w:rPr>
              <w:t>)</w:t>
            </w:r>
          </w:p>
        </w:tc>
        <w:tc>
          <w:tcPr>
            <w:tcW w:w="3060" w:type="dxa"/>
            <w:vAlign w:val="center"/>
          </w:tcPr>
          <w:p w14:paraId="24A83756" w14:textId="77777777" w:rsidR="00D656B3" w:rsidRPr="006A3B01" w:rsidRDefault="00D656B3" w:rsidP="000C6174">
            <w:pPr>
              <w:pStyle w:val="Sangradetextonormal"/>
              <w:ind w:left="0" w:firstLine="0"/>
              <w:contextualSpacing/>
              <w:jc w:val="center"/>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evaluado</w:t>
            </w:r>
            <w:r w:rsidRPr="006A3B01">
              <w:rPr>
                <w:rFonts w:ascii="Arial" w:hAnsi="Arial" w:cs="Arial"/>
                <w:iCs/>
                <w:color w:val="FF0000"/>
                <w:sz w:val="22"/>
                <w:szCs w:val="22"/>
                <w:lang w:val="es-ES"/>
              </w:rPr>
              <w:t>)</w:t>
            </w:r>
          </w:p>
        </w:tc>
      </w:tr>
      <w:tr w:rsidR="00D656B3" w:rsidRPr="006A3B01" w14:paraId="7EB05623" w14:textId="77777777" w:rsidTr="00F46FF2">
        <w:tc>
          <w:tcPr>
            <w:tcW w:w="3055" w:type="dxa"/>
            <w:vAlign w:val="center"/>
          </w:tcPr>
          <w:p w14:paraId="41ADEE48" w14:textId="77777777" w:rsidR="00D656B3" w:rsidRPr="006A3B01" w:rsidRDefault="00D656B3" w:rsidP="000C6174">
            <w:pPr>
              <w:contextualSpacing/>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nombre</w:t>
            </w:r>
            <w:r w:rsidRPr="006A3B01">
              <w:rPr>
                <w:rFonts w:ascii="Arial" w:hAnsi="Arial" w:cs="Arial"/>
                <w:iCs/>
                <w:color w:val="FF0000"/>
                <w:sz w:val="22"/>
                <w:szCs w:val="22"/>
                <w:lang w:val="es-ES"/>
              </w:rPr>
              <w:t>)</w:t>
            </w:r>
          </w:p>
        </w:tc>
        <w:tc>
          <w:tcPr>
            <w:tcW w:w="3240" w:type="dxa"/>
            <w:vAlign w:val="center"/>
          </w:tcPr>
          <w:p w14:paraId="489B259C" w14:textId="77777777" w:rsidR="00D656B3" w:rsidRPr="006A3B01" w:rsidRDefault="00D656B3" w:rsidP="000C6174">
            <w:pPr>
              <w:contextualSpacing/>
              <w:jc w:val="center"/>
              <w:rPr>
                <w:rFonts w:ascii="Arial" w:hAnsi="Arial" w:cs="Arial"/>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de la Oferta</w:t>
            </w:r>
            <w:r w:rsidRPr="006A3B01">
              <w:rPr>
                <w:rFonts w:ascii="Arial" w:hAnsi="Arial" w:cs="Arial"/>
                <w:iCs/>
                <w:color w:val="FF0000"/>
                <w:sz w:val="22"/>
                <w:szCs w:val="22"/>
                <w:lang w:val="es-ES"/>
              </w:rPr>
              <w:t>)</w:t>
            </w:r>
          </w:p>
        </w:tc>
        <w:tc>
          <w:tcPr>
            <w:tcW w:w="3060" w:type="dxa"/>
            <w:vAlign w:val="center"/>
          </w:tcPr>
          <w:p w14:paraId="02FEA944" w14:textId="77777777" w:rsidR="00D656B3" w:rsidRPr="006A3B01" w:rsidRDefault="00D656B3" w:rsidP="000C6174">
            <w:pPr>
              <w:pStyle w:val="Sangradetextonormal"/>
              <w:ind w:left="0" w:firstLine="0"/>
              <w:contextualSpacing/>
              <w:jc w:val="center"/>
              <w:rPr>
                <w:rFonts w:ascii="Arial" w:hAnsi="Arial" w:cs="Arial"/>
                <w:iCs/>
                <w:color w:val="FF0000"/>
                <w:sz w:val="22"/>
                <w:szCs w:val="22"/>
                <w:lang w:val="es-ES"/>
              </w:rPr>
            </w:pPr>
            <w:r w:rsidRPr="006A3B01">
              <w:rPr>
                <w:rFonts w:ascii="Arial" w:hAnsi="Arial" w:cs="Arial"/>
                <w:iCs/>
                <w:color w:val="FF0000"/>
                <w:sz w:val="22"/>
                <w:szCs w:val="22"/>
                <w:lang w:val="es-ES"/>
              </w:rPr>
              <w:t>(</w:t>
            </w:r>
            <w:r w:rsidRPr="006A3B01">
              <w:rPr>
                <w:rFonts w:ascii="Arial" w:hAnsi="Arial" w:cs="Arial"/>
                <w:i/>
                <w:iCs/>
                <w:color w:val="FF0000"/>
                <w:sz w:val="22"/>
                <w:szCs w:val="22"/>
                <w:lang w:val="es-ES"/>
              </w:rPr>
              <w:t>ingrese el precio evaluado</w:t>
            </w:r>
            <w:r w:rsidRPr="006A3B01">
              <w:rPr>
                <w:rFonts w:ascii="Arial" w:hAnsi="Arial" w:cs="Arial"/>
                <w:iCs/>
                <w:color w:val="FF0000"/>
                <w:sz w:val="22"/>
                <w:szCs w:val="22"/>
                <w:lang w:val="es-ES"/>
              </w:rPr>
              <w:t>)</w:t>
            </w:r>
          </w:p>
        </w:tc>
      </w:tr>
    </w:tbl>
    <w:p w14:paraId="4DE58503" w14:textId="77777777" w:rsidR="00D656B3" w:rsidRPr="006A3B01" w:rsidRDefault="00D656B3" w:rsidP="000C6174">
      <w:pPr>
        <w:spacing w:before="240" w:after="120"/>
        <w:rPr>
          <w:rFonts w:ascii="Arial" w:hAnsi="Arial" w:cs="Arial"/>
          <w:b/>
          <w:sz w:val="22"/>
          <w:szCs w:val="22"/>
          <w:lang w:val="es-ES"/>
        </w:rPr>
      </w:pPr>
      <w:r w:rsidRPr="006A3B01">
        <w:rPr>
          <w:rFonts w:ascii="Arial" w:hAnsi="Arial" w:cs="Arial"/>
          <w:b/>
          <w:sz w:val="22"/>
          <w:szCs w:val="22"/>
          <w:lang w:val="es-ES"/>
        </w:rPr>
        <w:t>3. Razón por la cual su oferta no tuvo éxito.</w:t>
      </w:r>
    </w:p>
    <w:tbl>
      <w:tblPr>
        <w:tblStyle w:val="Tablaconcuadrcula"/>
        <w:tblW w:w="0" w:type="auto"/>
        <w:tblLook w:val="04A0" w:firstRow="1" w:lastRow="0" w:firstColumn="1" w:lastColumn="0" w:noHBand="0" w:noVBand="1"/>
      </w:tblPr>
      <w:tblGrid>
        <w:gridCol w:w="9350"/>
      </w:tblGrid>
      <w:tr w:rsidR="00D656B3" w:rsidRPr="006A3B01" w14:paraId="3FB944E0" w14:textId="77777777" w:rsidTr="000C6174">
        <w:tc>
          <w:tcPr>
            <w:tcW w:w="10060" w:type="dxa"/>
          </w:tcPr>
          <w:p w14:paraId="792C9E13" w14:textId="77777777" w:rsidR="00D656B3" w:rsidRPr="006A3B01" w:rsidRDefault="00D656B3" w:rsidP="000C6174">
            <w:pPr>
              <w:spacing w:before="60" w:after="120"/>
              <w:rPr>
                <w:rFonts w:ascii="Arial" w:hAnsi="Arial" w:cs="Arial"/>
                <w:sz w:val="22"/>
                <w:szCs w:val="22"/>
                <w:lang w:val="es-ES"/>
              </w:rPr>
            </w:pPr>
            <w:r w:rsidRPr="006A3B01">
              <w:rPr>
                <w:rFonts w:ascii="Arial" w:hAnsi="Arial" w:cs="Arial"/>
                <w:color w:val="FF0000"/>
                <w:sz w:val="22"/>
                <w:szCs w:val="22"/>
                <w:lang w:val="es-ES"/>
              </w:rPr>
              <w:t>Indique la razón por la cual la Oferta de este Oferente no tuvo éxito.</w:t>
            </w:r>
          </w:p>
        </w:tc>
      </w:tr>
    </w:tbl>
    <w:p w14:paraId="41941686" w14:textId="77777777" w:rsidR="00D656B3" w:rsidRPr="006A3B01" w:rsidRDefault="00D656B3" w:rsidP="000C6174">
      <w:pPr>
        <w:spacing w:before="240" w:after="120"/>
        <w:rPr>
          <w:rFonts w:ascii="Arial" w:hAnsi="Arial" w:cs="Arial"/>
          <w:b/>
          <w:sz w:val="22"/>
          <w:szCs w:val="22"/>
          <w:lang w:val="es-ES"/>
        </w:rPr>
      </w:pPr>
      <w:r w:rsidRPr="006A3B01">
        <w:rPr>
          <w:rFonts w:ascii="Arial" w:hAnsi="Arial" w:cs="Arial"/>
          <w:b/>
          <w:sz w:val="22"/>
          <w:szCs w:val="22"/>
          <w:lang w:val="es-ES"/>
        </w:rPr>
        <w:t xml:space="preserve">4. Plazo para presentar protestas o quejas </w:t>
      </w:r>
    </w:p>
    <w:p w14:paraId="6930E1A7" w14:textId="77777777" w:rsidR="00D656B3" w:rsidRPr="006A3B01" w:rsidRDefault="00D656B3" w:rsidP="000C6174">
      <w:pPr>
        <w:spacing w:before="120" w:after="120"/>
        <w:rPr>
          <w:rFonts w:ascii="Arial" w:hAnsi="Arial" w:cs="Arial"/>
          <w:sz w:val="22"/>
          <w:szCs w:val="22"/>
          <w:lang w:val="es-ES"/>
        </w:rPr>
      </w:pPr>
      <w:r w:rsidRPr="006A3B01">
        <w:rPr>
          <w:rFonts w:ascii="Arial" w:hAnsi="Arial" w:cs="Arial"/>
          <w:sz w:val="22"/>
          <w:szCs w:val="22"/>
          <w:lang w:val="es-ES"/>
        </w:rPr>
        <w:t>Con esta Notificación de Intención de Adjudicación, se le notifica nuestra decisión de adjudicar el contrato anterior, con esta transmisión comienza el periodo durante el cual usted puede presentar protestas al resultado notificado, de conformidad con lo establecido en la subcláusula 37.2 de los DDL</w:t>
      </w:r>
    </w:p>
    <w:p w14:paraId="134DAEBE" w14:textId="77777777" w:rsidR="00D656B3" w:rsidRPr="006A3B01" w:rsidRDefault="00D656B3" w:rsidP="000C6174">
      <w:pPr>
        <w:spacing w:before="240" w:after="240"/>
        <w:rPr>
          <w:rFonts w:ascii="Arial" w:hAnsi="Arial" w:cs="Arial"/>
          <w:spacing w:val="-4"/>
          <w:sz w:val="22"/>
          <w:szCs w:val="22"/>
          <w:lang w:val="es-ES"/>
        </w:rPr>
      </w:pPr>
      <w:r w:rsidRPr="006A3B01">
        <w:rPr>
          <w:rFonts w:ascii="Arial" w:hAnsi="Arial" w:cs="Arial"/>
          <w:spacing w:val="-4"/>
          <w:sz w:val="22"/>
          <w:szCs w:val="22"/>
          <w:lang w:val="es-ES"/>
        </w:rPr>
        <w:t>Si tiene alguna pregunta sobre esta Notificación, no dude en ponerse en contacto con nosotros.</w:t>
      </w:r>
    </w:p>
    <w:p w14:paraId="26357828" w14:textId="77777777" w:rsidR="00D656B3" w:rsidRPr="006A3B01" w:rsidRDefault="00D656B3" w:rsidP="000C6174">
      <w:pPr>
        <w:spacing w:before="240" w:after="240"/>
        <w:rPr>
          <w:rFonts w:ascii="Arial" w:hAnsi="Arial" w:cs="Arial"/>
          <w:sz w:val="22"/>
          <w:szCs w:val="22"/>
          <w:lang w:val="es-ES"/>
        </w:rPr>
      </w:pPr>
      <w:r w:rsidRPr="006A3B01">
        <w:rPr>
          <w:rFonts w:ascii="Arial" w:hAnsi="Arial" w:cs="Arial"/>
          <w:sz w:val="22"/>
          <w:szCs w:val="22"/>
          <w:lang w:val="es-ES"/>
        </w:rPr>
        <w:t>En nombre del Contratante:</w:t>
      </w:r>
    </w:p>
    <w:p w14:paraId="6C4F54CB" w14:textId="77777777" w:rsidR="00D656B3" w:rsidRPr="006A3B01" w:rsidRDefault="00D656B3" w:rsidP="000C6174">
      <w:pPr>
        <w:spacing w:before="240" w:after="240"/>
        <w:ind w:left="1701" w:hanging="1701"/>
        <w:rPr>
          <w:rFonts w:ascii="Arial" w:hAnsi="Arial" w:cs="Arial"/>
          <w:sz w:val="22"/>
          <w:szCs w:val="22"/>
          <w:lang w:val="es-ES"/>
        </w:rPr>
      </w:pPr>
      <w:r w:rsidRPr="006A3B01">
        <w:rPr>
          <w:rFonts w:ascii="Arial" w:hAnsi="Arial" w:cs="Arial"/>
          <w:b/>
          <w:bCs/>
          <w:sz w:val="22"/>
          <w:szCs w:val="22"/>
          <w:lang w:val="es-ES"/>
        </w:rPr>
        <w:t>Firma:</w:t>
      </w:r>
      <w:r w:rsidRPr="006A3B01">
        <w:rPr>
          <w:rFonts w:ascii="Arial" w:hAnsi="Arial" w:cs="Arial"/>
          <w:sz w:val="22"/>
          <w:szCs w:val="22"/>
          <w:lang w:val="es-ES"/>
        </w:rPr>
        <w:t xml:space="preserve"> </w:t>
      </w:r>
      <w:r w:rsidRPr="006A3B01">
        <w:rPr>
          <w:rFonts w:ascii="Arial" w:hAnsi="Arial" w:cs="Arial"/>
          <w:sz w:val="22"/>
          <w:szCs w:val="22"/>
          <w:lang w:val="es-ES"/>
        </w:rPr>
        <w:tab/>
        <w:t>______________________________________________</w:t>
      </w:r>
    </w:p>
    <w:p w14:paraId="3A74EDC7" w14:textId="77777777" w:rsidR="00D656B3" w:rsidRPr="006A3B01" w:rsidRDefault="00D656B3" w:rsidP="000C6174">
      <w:pPr>
        <w:spacing w:before="240" w:after="240"/>
        <w:ind w:left="1701" w:hanging="1701"/>
        <w:rPr>
          <w:rFonts w:ascii="Arial" w:hAnsi="Arial" w:cs="Arial"/>
          <w:sz w:val="22"/>
          <w:szCs w:val="22"/>
          <w:lang w:val="es-ES"/>
        </w:rPr>
      </w:pPr>
      <w:r w:rsidRPr="006A3B01">
        <w:rPr>
          <w:rFonts w:ascii="Arial" w:hAnsi="Arial" w:cs="Arial"/>
          <w:b/>
          <w:bCs/>
          <w:sz w:val="22"/>
          <w:szCs w:val="22"/>
          <w:lang w:val="es-ES"/>
        </w:rPr>
        <w:t>Nombre:</w:t>
      </w:r>
      <w:r w:rsidRPr="006A3B01">
        <w:rPr>
          <w:rFonts w:ascii="Arial" w:hAnsi="Arial" w:cs="Arial"/>
          <w:sz w:val="22"/>
          <w:szCs w:val="22"/>
          <w:lang w:val="es-ES"/>
        </w:rPr>
        <w:tab/>
        <w:t>______________________________________________</w:t>
      </w:r>
    </w:p>
    <w:p w14:paraId="32D2B2DA" w14:textId="77777777" w:rsidR="00D656B3" w:rsidRPr="006A3B01" w:rsidRDefault="00D656B3" w:rsidP="000C6174">
      <w:pPr>
        <w:spacing w:before="240" w:after="240"/>
        <w:ind w:left="1701" w:hanging="1701"/>
        <w:rPr>
          <w:rFonts w:ascii="Arial" w:hAnsi="Arial" w:cs="Arial"/>
          <w:sz w:val="22"/>
          <w:szCs w:val="22"/>
          <w:lang w:val="es-ES"/>
        </w:rPr>
      </w:pPr>
      <w:r w:rsidRPr="006A3B01">
        <w:rPr>
          <w:rFonts w:ascii="Arial" w:hAnsi="Arial" w:cs="Arial"/>
          <w:b/>
          <w:bCs/>
          <w:sz w:val="22"/>
          <w:szCs w:val="22"/>
          <w:lang w:val="es-ES"/>
        </w:rPr>
        <w:t>Título / cargo:</w:t>
      </w:r>
      <w:r w:rsidRPr="006A3B01">
        <w:rPr>
          <w:rFonts w:ascii="Arial" w:hAnsi="Arial" w:cs="Arial"/>
          <w:sz w:val="22"/>
          <w:szCs w:val="22"/>
          <w:lang w:val="es-ES"/>
        </w:rPr>
        <w:t xml:space="preserve"> </w:t>
      </w:r>
      <w:r w:rsidRPr="006A3B01">
        <w:rPr>
          <w:rFonts w:ascii="Arial" w:hAnsi="Arial" w:cs="Arial"/>
          <w:sz w:val="22"/>
          <w:szCs w:val="22"/>
          <w:lang w:val="es-ES"/>
        </w:rPr>
        <w:tab/>
        <w:t>______________________________________________</w:t>
      </w:r>
    </w:p>
    <w:p w14:paraId="58241A94" w14:textId="77777777" w:rsidR="00D656B3" w:rsidRPr="006A3B01" w:rsidRDefault="00D656B3" w:rsidP="000C6174">
      <w:pPr>
        <w:spacing w:before="240" w:after="240"/>
        <w:ind w:left="1701" w:hanging="1701"/>
        <w:rPr>
          <w:rFonts w:ascii="Arial" w:hAnsi="Arial" w:cs="Arial"/>
          <w:sz w:val="22"/>
          <w:szCs w:val="22"/>
          <w:lang w:val="es-ES"/>
        </w:rPr>
      </w:pPr>
      <w:r w:rsidRPr="006A3B01">
        <w:rPr>
          <w:rFonts w:ascii="Arial" w:hAnsi="Arial" w:cs="Arial"/>
          <w:b/>
          <w:bCs/>
          <w:sz w:val="22"/>
          <w:szCs w:val="22"/>
          <w:lang w:val="es-ES"/>
        </w:rPr>
        <w:t>Teléfono:</w:t>
      </w:r>
      <w:r w:rsidRPr="006A3B01">
        <w:rPr>
          <w:rFonts w:ascii="Arial" w:hAnsi="Arial" w:cs="Arial"/>
          <w:sz w:val="22"/>
          <w:szCs w:val="22"/>
          <w:lang w:val="es-ES"/>
        </w:rPr>
        <w:t xml:space="preserve"> </w:t>
      </w:r>
      <w:r w:rsidRPr="006A3B01">
        <w:rPr>
          <w:rFonts w:ascii="Arial" w:hAnsi="Arial" w:cs="Arial"/>
          <w:sz w:val="22"/>
          <w:szCs w:val="22"/>
          <w:lang w:val="es-ES"/>
        </w:rPr>
        <w:tab/>
        <w:t>______________________________________________</w:t>
      </w:r>
    </w:p>
    <w:p w14:paraId="7C1C813E" w14:textId="77777777" w:rsidR="00D656B3" w:rsidRPr="00673FD3" w:rsidRDefault="00D656B3" w:rsidP="000C6174">
      <w:pPr>
        <w:spacing w:before="240" w:after="240"/>
        <w:ind w:left="1701" w:hanging="1701"/>
        <w:rPr>
          <w:rFonts w:ascii="Arial" w:hAnsi="Arial" w:cs="Arial"/>
          <w:sz w:val="22"/>
          <w:szCs w:val="22"/>
          <w:lang w:val="es-ES"/>
        </w:rPr>
      </w:pPr>
      <w:r w:rsidRPr="006A3B01">
        <w:rPr>
          <w:rFonts w:ascii="Arial" w:hAnsi="Arial" w:cs="Arial"/>
          <w:b/>
          <w:bCs/>
          <w:sz w:val="22"/>
          <w:szCs w:val="22"/>
          <w:lang w:val="es-ES"/>
        </w:rPr>
        <w:t>Email:</w:t>
      </w:r>
      <w:r w:rsidRPr="006A3B01">
        <w:rPr>
          <w:rFonts w:ascii="Arial" w:hAnsi="Arial" w:cs="Arial"/>
          <w:sz w:val="22"/>
          <w:szCs w:val="22"/>
          <w:lang w:val="es-ES"/>
        </w:rPr>
        <w:tab/>
        <w:t>______________________________________________</w:t>
      </w:r>
    </w:p>
    <w:p w14:paraId="6C9733C9" w14:textId="77777777" w:rsidR="00D656B3" w:rsidRPr="00673FD3" w:rsidRDefault="00D656B3" w:rsidP="00D656B3">
      <w:pPr>
        <w:jc w:val="left"/>
        <w:rPr>
          <w:rFonts w:ascii="Arial" w:hAnsi="Arial" w:cs="Arial"/>
          <w:b/>
          <w:color w:val="000000" w:themeColor="text1"/>
          <w:sz w:val="22"/>
          <w:szCs w:val="22"/>
          <w:lang w:val="es-MX"/>
        </w:rPr>
      </w:pPr>
    </w:p>
    <w:p w14:paraId="7FAAA76B" w14:textId="77777777" w:rsidR="00D656B3" w:rsidRPr="00673FD3" w:rsidRDefault="00D656B3" w:rsidP="000C6174">
      <w:pPr>
        <w:jc w:val="center"/>
        <w:rPr>
          <w:rFonts w:ascii="Arial" w:hAnsi="Arial" w:cs="Arial"/>
          <w:b/>
          <w:color w:val="000000" w:themeColor="text1"/>
          <w:sz w:val="22"/>
          <w:szCs w:val="22"/>
          <w:lang w:val="es-MX"/>
        </w:rPr>
      </w:pPr>
    </w:p>
    <w:p w14:paraId="50E5A862" w14:textId="77777777" w:rsidR="008C0885" w:rsidRPr="00673FD3" w:rsidRDefault="008C0885">
      <w:pPr>
        <w:jc w:val="left"/>
        <w:rPr>
          <w:rFonts w:ascii="Arial" w:hAnsi="Arial" w:cs="Arial"/>
          <w:sz w:val="22"/>
          <w:szCs w:val="22"/>
          <w:lang w:val="es-ES"/>
        </w:rPr>
      </w:pPr>
    </w:p>
    <w:p w14:paraId="1579A2D4" w14:textId="77777777" w:rsidR="008C0885" w:rsidRPr="00673FD3" w:rsidRDefault="008C0885">
      <w:pPr>
        <w:rPr>
          <w:rFonts w:ascii="Arial" w:hAnsi="Arial" w:cs="Arial"/>
          <w:sz w:val="22"/>
          <w:szCs w:val="22"/>
        </w:rPr>
      </w:pPr>
    </w:p>
    <w:sectPr w:rsidR="008C0885" w:rsidRPr="00673FD3" w:rsidSect="00D52575">
      <w:headerReference w:type="even" r:id="rId57"/>
      <w:headerReference w:type="default" r:id="rId58"/>
      <w:headerReference w:type="first" r:id="rId59"/>
      <w:pgSz w:w="12240" w:h="15840" w:code="1"/>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8FACF" w14:textId="77777777" w:rsidR="006A3B01" w:rsidRDefault="006A3B01" w:rsidP="00B65BDE">
      <w:r>
        <w:separator/>
      </w:r>
    </w:p>
  </w:endnote>
  <w:endnote w:type="continuationSeparator" w:id="0">
    <w:p w14:paraId="6EFD3171" w14:textId="77777777" w:rsidR="006A3B01" w:rsidRDefault="006A3B01" w:rsidP="00B65BDE">
      <w:r>
        <w:continuationSeparator/>
      </w:r>
    </w:p>
  </w:endnote>
  <w:endnote w:type="continuationNotice" w:id="1">
    <w:p w14:paraId="06C222DD" w14:textId="77777777" w:rsidR="006A3B01" w:rsidRDefault="006A3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arajita">
    <w:altName w:val="Arial"/>
    <w:charset w:val="00"/>
    <w:family w:val="swiss"/>
    <w:pitch w:val="variable"/>
    <w:sig w:usb0="00008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DIN-Bold">
    <w:altName w:val="Bahnschrift Light"/>
    <w:charset w:val="00"/>
    <w:family w:val="swiss"/>
    <w:pitch w:val="variable"/>
    <w:sig w:usb0="00000003" w:usb1="10002048"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588E3" w14:textId="77777777" w:rsidR="006A3B01" w:rsidRPr="00800AC2" w:rsidRDefault="006A3B01" w:rsidP="00C00B1F">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6D30A" w14:textId="1ADB3ACB" w:rsidR="006A3B01" w:rsidRPr="00E30919" w:rsidRDefault="006A3B01" w:rsidP="006740F3">
    <w:pPr>
      <w:pStyle w:val="FooterOdd"/>
      <w:spacing w:after="0" w:line="240" w:lineRule="auto"/>
      <w:jc w:val="left"/>
      <w:rPr>
        <w:sz w:val="18"/>
        <w:szCs w:val="18"/>
        <w:lang w:val="es-HN"/>
      </w:rPr>
    </w:pPr>
    <w:r>
      <w:rPr>
        <w:sz w:val="18"/>
        <w:szCs w:val="18"/>
        <w:lang w:val="es-HN"/>
      </w:rPr>
      <w:t xml:space="preserve">Documento Estándar para Licitación Pública Nacional de Obras </w:t>
    </w:r>
    <w:r w:rsidRPr="008F49B4">
      <w:rPr>
        <w:sz w:val="18"/>
        <w:szCs w:val="18"/>
        <w:lang w:val="es-HN"/>
      </w:rPr>
      <w:tab/>
    </w:r>
    <w:r>
      <w:rPr>
        <w:sz w:val="18"/>
        <w:szCs w:val="18"/>
        <w:lang w:val="es-HN"/>
      </w:rPr>
      <w:t xml:space="preserve">          </w:t>
    </w:r>
    <w:r>
      <w:rPr>
        <w:sz w:val="18"/>
        <w:szCs w:val="18"/>
        <w:lang w:val="es-HN"/>
      </w:rPr>
      <w:tab/>
      <w:t xml:space="preserve">                                                              </w:t>
    </w:r>
    <w:r w:rsidRPr="008F49B4">
      <w:rPr>
        <w:sz w:val="18"/>
        <w:szCs w:val="18"/>
        <w:lang w:val="es-HN"/>
      </w:rPr>
      <w:t>P</w:t>
    </w:r>
    <w:r w:rsidRPr="00E30919">
      <w:rPr>
        <w:sz w:val="18"/>
        <w:szCs w:val="18"/>
        <w:lang w:val="es-HN"/>
      </w:rPr>
      <w:t>á</w:t>
    </w:r>
    <w:r w:rsidRPr="008F49B4">
      <w:rPr>
        <w:sz w:val="18"/>
        <w:szCs w:val="18"/>
        <w:lang w:val="es-HN"/>
      </w:rPr>
      <w:t xml:space="preserve">g. </w:t>
    </w:r>
    <w:r w:rsidRPr="00E30919">
      <w:rPr>
        <w:sz w:val="18"/>
        <w:szCs w:val="18"/>
        <w:lang w:val="es-HN"/>
      </w:rPr>
      <w:fldChar w:fldCharType="begin"/>
    </w:r>
    <w:r w:rsidRPr="008F49B4">
      <w:rPr>
        <w:sz w:val="18"/>
        <w:szCs w:val="18"/>
        <w:lang w:val="es-HN"/>
      </w:rPr>
      <w:instrText xml:space="preserve"> PAGE   \* MERGEFORMAT </w:instrText>
    </w:r>
    <w:r w:rsidRPr="00E30919">
      <w:rPr>
        <w:sz w:val="18"/>
        <w:szCs w:val="18"/>
        <w:lang w:val="es-HN"/>
      </w:rPr>
      <w:fldChar w:fldCharType="separate"/>
    </w:r>
    <w:r w:rsidR="008158B4" w:rsidRPr="008158B4">
      <w:rPr>
        <w:noProof/>
        <w:sz w:val="18"/>
        <w:szCs w:val="18"/>
      </w:rPr>
      <w:t>6</w:t>
    </w:r>
    <w:r w:rsidRPr="00E30919">
      <w:rPr>
        <w:sz w:val="18"/>
        <w:szCs w:val="18"/>
        <w:lang w:val="es-HN"/>
      </w:rPr>
      <w:fldChar w:fldCharType="end"/>
    </w:r>
  </w:p>
  <w:p w14:paraId="0B3AFDA1" w14:textId="3CE2B6A4" w:rsidR="006A3B01" w:rsidRPr="00E0610D" w:rsidRDefault="006A3B01" w:rsidP="006740F3">
    <w:pPr>
      <w:pStyle w:val="Piedepgina"/>
      <w:rPr>
        <w:rFonts w:asciiTheme="minorHAnsi" w:hAnsiTheme="minorHAnsi" w:cstheme="minorHAnsi"/>
        <w:color w:val="44546A" w:themeColor="text2"/>
        <w:lang w:val="es-HN"/>
      </w:rPr>
    </w:pPr>
    <w:r>
      <w:rPr>
        <w:rFonts w:asciiTheme="minorHAnsi" w:eastAsiaTheme="minorHAnsi" w:hAnsiTheme="minorHAnsi"/>
        <w:color w:val="44546A" w:themeColor="text2"/>
        <w:sz w:val="18"/>
        <w:szCs w:val="18"/>
        <w:lang w:val="es-HN" w:eastAsia="ja-JP"/>
      </w:rPr>
      <w:t>Código: LPN-42/2022</w:t>
    </w:r>
    <w:r w:rsidRPr="00E0610D">
      <w:rPr>
        <w:rFonts w:asciiTheme="minorHAnsi" w:eastAsiaTheme="minorHAnsi" w:hAnsiTheme="minorHAnsi"/>
        <w:color w:val="44546A" w:themeColor="text2"/>
        <w:sz w:val="18"/>
        <w:szCs w:val="18"/>
        <w:lang w:val="es-HN" w:eastAsia="ja-JP"/>
      </w:rPr>
      <w:t xml:space="preserve">                                                                                                                                                                     </w:t>
    </w:r>
    <w:r>
      <w:rPr>
        <w:rFonts w:asciiTheme="minorHAnsi" w:eastAsiaTheme="minorHAnsi" w:hAnsiTheme="minorHAnsi"/>
        <w:color w:val="44546A" w:themeColor="text2"/>
        <w:sz w:val="18"/>
        <w:szCs w:val="18"/>
        <w:lang w:val="es-HN" w:eastAsia="ja-JP"/>
      </w:rPr>
      <w:t>Versión 1</w:t>
    </w:r>
  </w:p>
  <w:p w14:paraId="7120B88A" w14:textId="77777777" w:rsidR="006A3B01" w:rsidRPr="006740F3" w:rsidRDefault="006A3B01" w:rsidP="00C00B1F">
    <w:pPr>
      <w:pStyle w:val="Piedepgina"/>
      <w:rPr>
        <w:lang w:val="es-HN"/>
      </w:rPr>
    </w:pPr>
    <w:r>
      <w:rPr>
        <w:noProof/>
        <w:lang w:val="es-NI" w:eastAsia="es-NI"/>
      </w:rPr>
      <mc:AlternateContent>
        <mc:Choice Requires="wps">
          <w:drawing>
            <wp:anchor distT="0" distB="0" distL="114300" distR="114300" simplePos="0" relativeHeight="251664384" behindDoc="0" locked="0" layoutInCell="0" allowOverlap="1" wp14:anchorId="5AC252CF" wp14:editId="6BEFA391">
              <wp:simplePos x="0" y="0"/>
              <wp:positionH relativeFrom="page">
                <wp:posOffset>0</wp:posOffset>
              </wp:positionH>
              <wp:positionV relativeFrom="page">
                <wp:posOffset>9615805</wp:posOffset>
              </wp:positionV>
              <wp:extent cx="7772400" cy="252095"/>
              <wp:effectExtent l="0" t="0" r="0" b="14605"/>
              <wp:wrapNone/>
              <wp:docPr id="3" name="MSIPCM83d04c43b7ec499acba9bc5f" descr="{&quot;HashCode&quot;:168357627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5C632" w14:textId="3E06F203" w:rsidR="006A3B01" w:rsidRPr="00BF39AB" w:rsidRDefault="006A3B01" w:rsidP="00BF39AB">
                          <w:pPr>
                            <w:jc w:val="center"/>
                            <w:rPr>
                              <w:rFonts w:ascii="Arial" w:hAnsi="Arial" w:cs="Arial"/>
                              <w:color w:val="3171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C252CF" id="_x0000_t202" coordsize="21600,21600" o:spt="202" path="m,l,21600r21600,l21600,xe">
              <v:stroke joinstyle="miter"/>
              <v:path gradientshapeok="t" o:connecttype="rect"/>
            </v:shapetype>
            <v:shape id="MSIPCM83d04c43b7ec499acba9bc5f" o:spid="_x0000_s1026" type="#_x0000_t202" alt="{&quot;HashCode&quot;:1683576279,&quot;Height&quot;:792.0,&quot;Width&quot;:612.0,&quot;Placement&quot;:&quot;Footer&quot;,&quot;Index&quot;:&quot;Primary&quot;,&quot;Section&quot;:1,&quot;Top&quot;:0.0,&quot;Left&quot;:0.0}" style="position:absolute;left:0;text-align:left;margin-left:0;margin-top:757.15pt;width:612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" o:allowincell="f" filled="f" stroked="f" strokeweight=".5pt">
              <v:textbox inset=",0,,0">
                <w:txbxContent>
                  <w:p w14:paraId="0D15C632" w14:textId="3E06F203" w:rsidR="006A3B01" w:rsidRPr="00BF39AB" w:rsidRDefault="006A3B01" w:rsidP="00BF39AB">
                    <w:pPr>
                      <w:jc w:val="center"/>
                      <w:rPr>
                        <w:rFonts w:ascii="Arial" w:hAnsi="Arial" w:cs="Arial"/>
                        <w:color w:val="3171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DE55" w14:textId="77777777" w:rsidR="006A3B01" w:rsidRDefault="006A3B01" w:rsidP="00C00B1F">
    <w:pPr>
      <w:pStyle w:val="Piedepgina"/>
      <w:rPr>
        <w:lang w:val="es-HN"/>
      </w:rPr>
    </w:pPr>
  </w:p>
  <w:p w14:paraId="30734855" w14:textId="77777777" w:rsidR="006A3B01" w:rsidRPr="00800AC2" w:rsidRDefault="006A3B01" w:rsidP="00C00B1F">
    <w:pPr>
      <w:pStyle w:val="Piedepgina"/>
      <w:jc w:val="center"/>
    </w:pPr>
    <w:r>
      <w:rPr>
        <w:noProof/>
        <w:lang w:val="es-NI" w:eastAsia="es-NI"/>
      </w:rPr>
      <mc:AlternateContent>
        <mc:Choice Requires="wps">
          <w:drawing>
            <wp:anchor distT="0" distB="0" distL="114300" distR="114300" simplePos="0" relativeHeight="251665408" behindDoc="0" locked="0" layoutInCell="0" allowOverlap="1" wp14:anchorId="6362DFBE" wp14:editId="632E75C8">
              <wp:simplePos x="0" y="0"/>
              <wp:positionH relativeFrom="page">
                <wp:posOffset>0</wp:posOffset>
              </wp:positionH>
              <wp:positionV relativeFrom="page">
                <wp:posOffset>9615805</wp:posOffset>
              </wp:positionV>
              <wp:extent cx="7772400" cy="252095"/>
              <wp:effectExtent l="0" t="0" r="0" b="14605"/>
              <wp:wrapNone/>
              <wp:docPr id="5" name="MSIPCM3ed44a17847218262489bc3f" descr="{&quot;HashCode&quot;:1683576279,&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1E5033" w14:textId="77777777" w:rsidR="006A3B01" w:rsidRPr="00BF39AB" w:rsidRDefault="006A3B01" w:rsidP="00BF39AB">
                          <w:pPr>
                            <w:jc w:val="center"/>
                            <w:rPr>
                              <w:rFonts w:ascii="Arial" w:hAnsi="Arial" w:cs="Arial"/>
                              <w:color w:val="317100"/>
                              <w:sz w:val="20"/>
                            </w:rPr>
                          </w:pPr>
                          <w:r w:rsidRPr="00BF39AB">
                            <w:rPr>
                              <w:rFonts w:ascii="Arial" w:hAnsi="Arial" w:cs="Arial"/>
                              <w:color w:val="317100"/>
                              <w:sz w:val="20"/>
                            </w:rPr>
                            <w:t>PÚBLICO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62DFBE" id="_x0000_t202" coordsize="21600,21600" o:spt="202" path="m,l,21600r21600,l21600,xe">
              <v:stroke joinstyle="miter"/>
              <v:path gradientshapeok="t" o:connecttype="rect"/>
            </v:shapetype>
            <v:shape id="MSIPCM3ed44a17847218262489bc3f" o:spid="_x0000_s1027" type="#_x0000_t202" alt="{&quot;HashCode&quot;:1683576279,&quot;Height&quot;:792.0,&quot;Width&quot;:612.0,&quot;Placement&quot;:&quot;Footer&quot;,&quot;Index&quot;:&quot;FirstPage&quot;,&quot;Section&quot;:1,&quot;Top&quot;:0.0,&quot;Left&quot;:0.0}" style="position:absolute;left:0;text-align:left;margin-left:0;margin-top:757.15pt;width:612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" o:allowincell="f" filled="f" stroked="f" strokeweight=".5pt">
              <v:textbox inset=",0,,0">
                <w:txbxContent>
                  <w:p w14:paraId="061E5033" w14:textId="77777777" w:rsidR="006A3B01" w:rsidRPr="00BF39AB" w:rsidRDefault="006A3B01" w:rsidP="00BF39AB">
                    <w:pPr>
                      <w:jc w:val="center"/>
                      <w:rPr>
                        <w:rFonts w:ascii="Arial" w:hAnsi="Arial" w:cs="Arial"/>
                        <w:color w:val="317100"/>
                        <w:sz w:val="20"/>
                      </w:rPr>
                    </w:pPr>
                    <w:r w:rsidRPr="00BF39AB">
                      <w:rPr>
                        <w:rFonts w:ascii="Arial" w:hAnsi="Arial" w:cs="Arial"/>
                        <w:color w:val="317100"/>
                        <w:sz w:val="20"/>
                      </w:rPr>
                      <w:t>PÚBLICO</w:t>
                    </w:r>
                  </w:p>
                </w:txbxContent>
              </v:textbox>
              <w10:wrap anchorx="page" anchory="page"/>
            </v:shape>
          </w:pict>
        </mc:Fallback>
      </mc:AlternateContent>
    </w:r>
    <w:r w:rsidDel="003000C0">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8DE6" w14:textId="77777777" w:rsidR="006A3B01" w:rsidRDefault="006A3B01">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D4413" w14:textId="77777777" w:rsidR="006A3B01" w:rsidRDefault="006A3B01">
    <w:pPr>
      <w:pStyle w:val="Piedepgina"/>
    </w:pPr>
    <w:r>
      <w:rPr>
        <w:noProof/>
        <w:lang w:val="es-NI" w:eastAsia="es-NI"/>
      </w:rPr>
      <mc:AlternateContent>
        <mc:Choice Requires="wps">
          <w:drawing>
            <wp:anchor distT="0" distB="0" distL="114300" distR="114300" simplePos="0" relativeHeight="251658242" behindDoc="0" locked="0" layoutInCell="0" allowOverlap="1" wp14:anchorId="086959DE" wp14:editId="4CA955D1">
              <wp:simplePos x="0" y="0"/>
              <wp:positionH relativeFrom="page">
                <wp:posOffset>0</wp:posOffset>
              </wp:positionH>
              <wp:positionV relativeFrom="page">
                <wp:posOffset>9615488</wp:posOffset>
              </wp:positionV>
              <wp:extent cx="7772400" cy="252095"/>
              <wp:effectExtent l="0" t="0" r="0" b="14605"/>
              <wp:wrapNone/>
              <wp:docPr id="15" name="MSIPCMfe664ae89b054eecd33e97dc" descr="{&quot;HashCode&quot;:1238689251,&quot;Height&quot;:792.0,&quot;Width&quot;:612.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93F84" w14:textId="77777777" w:rsidR="006A3B01" w:rsidRPr="00C025D2" w:rsidRDefault="006A3B01" w:rsidP="00C025D2">
                          <w:pPr>
                            <w:jc w:val="center"/>
                            <w:rPr>
                              <w:rFonts w:ascii="Arial" w:hAnsi="Arial" w:cs="Arial"/>
                              <w:color w:val="EC6414"/>
                              <w:sz w:val="20"/>
                            </w:rPr>
                          </w:pPr>
                          <w:r w:rsidRPr="00C025D2">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6959DE" id="_x0000_t202" coordsize="21600,21600" o:spt="202" path="m,l,21600r21600,l21600,xe">
              <v:stroke joinstyle="miter"/>
              <v:path gradientshapeok="t" o:connecttype="rect"/>
            </v:shapetype>
            <v:shape id="MSIPCMfe664ae89b054eecd33e97dc" o:spid="_x0000_s1028" type="#_x0000_t202" alt="{&quot;HashCode&quot;:1238689251,&quot;Height&quot;:792.0,&quot;Width&quot;:612.0,&quot;Placement&quot;:&quot;Footer&quot;,&quot;Index&quot;:&quot;FirstPage&quot;,&quot;Section&quot;:2,&quot;Top&quot;:0.0,&quot;Left&quot;:0.0}" style="position:absolute;left:0;text-align:left;margin-left:0;margin-top:757.15pt;width:612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" o:allowincell="f" filled="f" stroked="f" strokeweight=".5pt">
              <v:textbox inset=",0,,0">
                <w:txbxContent>
                  <w:p w14:paraId="55693F84" w14:textId="77777777" w:rsidR="006A3B01" w:rsidRPr="00C025D2" w:rsidRDefault="006A3B01" w:rsidP="00C025D2">
                    <w:pPr>
                      <w:jc w:val="center"/>
                      <w:rPr>
                        <w:rFonts w:ascii="Arial" w:hAnsi="Arial" w:cs="Arial"/>
                        <w:color w:val="EC6414"/>
                        <w:sz w:val="20"/>
                      </w:rPr>
                    </w:pPr>
                    <w:r w:rsidRPr="00C025D2">
                      <w:rPr>
                        <w:rFonts w:ascii="Arial" w:hAnsi="Arial" w:cs="Arial"/>
                        <w:color w:val="EC6414"/>
                        <w:sz w:val="20"/>
                      </w:rPr>
                      <w:t>CONFIDENCIAL EXTERNO</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B534" w14:textId="77777777" w:rsidR="006A3B01" w:rsidRPr="00800AC2" w:rsidRDefault="006A3B01" w:rsidP="000C6174">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C779" w14:textId="77777777" w:rsidR="006A3B01" w:rsidRDefault="006A3B01">
    <w:pPr>
      <w:pStyle w:val="Piedepgina"/>
    </w:pPr>
    <w:r>
      <w:rPr>
        <w:noProof/>
        <w:lang w:val="es-NI" w:eastAsia="es-NI"/>
      </w:rPr>
      <mc:AlternateContent>
        <mc:Choice Requires="wps">
          <w:drawing>
            <wp:anchor distT="0" distB="0" distL="114300" distR="114300" simplePos="0" relativeHeight="251658244" behindDoc="0" locked="0" layoutInCell="0" allowOverlap="1" wp14:anchorId="174E074C" wp14:editId="277AB651">
              <wp:simplePos x="0" y="0"/>
              <wp:positionH relativeFrom="page">
                <wp:posOffset>0</wp:posOffset>
              </wp:positionH>
              <wp:positionV relativeFrom="page">
                <wp:posOffset>9615170</wp:posOffset>
              </wp:positionV>
              <wp:extent cx="7772400" cy="252095"/>
              <wp:effectExtent l="0" t="0" r="0" b="14605"/>
              <wp:wrapNone/>
              <wp:docPr id="28" name="MSIPCMa45745eb9ae3b96f06906f7b" descr="{&quot;HashCode&quot;:1238689251,&quot;Height&quot;:792.0,&quot;Width&quot;:612.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474C6F" w14:textId="77777777" w:rsidR="006A3B01" w:rsidRPr="00D568DE" w:rsidRDefault="006A3B01" w:rsidP="00D568DE">
                          <w:pPr>
                            <w:jc w:val="center"/>
                            <w:rPr>
                              <w:rFonts w:ascii="Arial" w:hAnsi="Arial" w:cs="Arial"/>
                              <w:color w:val="EC6414"/>
                              <w:sz w:val="20"/>
                            </w:rPr>
                          </w:pPr>
                          <w:r w:rsidRPr="00D568DE">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4E074C" id="_x0000_t202" coordsize="21600,21600" o:spt="202" path="m,l,21600r21600,l21600,xe">
              <v:stroke joinstyle="miter"/>
              <v:path gradientshapeok="t" o:connecttype="rect"/>
            </v:shapetype>
            <v:shape id="MSIPCMa45745eb9ae3b96f06906f7b" o:spid="_x0000_s1029" type="#_x0000_t202" alt="{&quot;HashCode&quot;:1238689251,&quot;Height&quot;:792.0,&quot;Width&quot;:612.0,&quot;Placement&quot;:&quot;Footer&quot;,&quot;Index&quot;:&quot;FirstPage&quot;,&quot;Section&quot;:4,&quot;Top&quot;:0.0,&quot;Left&quot;:0.0}" style="position:absolute;left:0;text-align:left;margin-left:0;margin-top:757.1pt;width:612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" o:allowincell="f" filled="f" stroked="f" strokeweight=".5pt">
              <v:textbox inset=",0,,0">
                <w:txbxContent>
                  <w:p w14:paraId="15474C6F" w14:textId="77777777" w:rsidR="006A3B01" w:rsidRPr="00D568DE" w:rsidRDefault="006A3B01" w:rsidP="00D568DE">
                    <w:pPr>
                      <w:jc w:val="center"/>
                      <w:rPr>
                        <w:rFonts w:ascii="Arial" w:hAnsi="Arial" w:cs="Arial"/>
                        <w:color w:val="EC6414"/>
                        <w:sz w:val="20"/>
                      </w:rPr>
                    </w:pPr>
                    <w:r w:rsidRPr="00D568DE">
                      <w:rPr>
                        <w:rFonts w:ascii="Arial" w:hAnsi="Arial" w:cs="Arial"/>
                        <w:color w:val="EC6414"/>
                        <w:sz w:val="20"/>
                      </w:rPr>
                      <w:t>CONFIDENCIAL EXTERNO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247B7" w14:textId="77777777" w:rsidR="006A3B01" w:rsidRDefault="006A3B01" w:rsidP="00B65BDE">
      <w:r>
        <w:separator/>
      </w:r>
    </w:p>
  </w:footnote>
  <w:footnote w:type="continuationSeparator" w:id="0">
    <w:p w14:paraId="51E00911" w14:textId="77777777" w:rsidR="006A3B01" w:rsidRDefault="006A3B01" w:rsidP="00B65BDE">
      <w:r>
        <w:continuationSeparator/>
      </w:r>
    </w:p>
  </w:footnote>
  <w:footnote w:type="continuationNotice" w:id="1">
    <w:p w14:paraId="20AB9ABD" w14:textId="77777777" w:rsidR="006A3B01" w:rsidRDefault="006A3B01"/>
  </w:footnote>
  <w:footnote w:id="2">
    <w:p w14:paraId="2A8CA473" w14:textId="77777777" w:rsidR="006A3B01" w:rsidRPr="008A5FFD" w:rsidRDefault="006A3B01" w:rsidP="000C6174">
      <w:pPr>
        <w:pStyle w:val="Textonotapie"/>
        <w:rPr>
          <w:rFonts w:asciiTheme="minorHAnsi" w:hAnsiTheme="minorHAnsi" w:cstheme="minorHAnsi"/>
          <w:szCs w:val="18"/>
        </w:rPr>
      </w:pPr>
      <w:r w:rsidRPr="008A5FFD">
        <w:rPr>
          <w:rStyle w:val="Refdenotaalpie"/>
          <w:rFonts w:asciiTheme="minorHAnsi" w:hAnsiTheme="minorHAnsi" w:cstheme="minorHAnsi"/>
        </w:rPr>
        <w:footnoteRef/>
      </w:r>
      <w:r w:rsidRPr="008A5FFD">
        <w:rPr>
          <w:rFonts w:asciiTheme="minorHAnsi" w:hAnsiTheme="minorHAnsi" w:cstheme="minorHAnsi"/>
        </w:rPr>
        <w:t xml:space="preserve"> R</w:t>
      </w:r>
      <w:r w:rsidRPr="008A5FFD">
        <w:rPr>
          <w:rFonts w:asciiTheme="minorHAnsi" w:hAnsiTheme="minorHAnsi" w:cstheme="minorHAnsi"/>
          <w:szCs w:val="18"/>
        </w:rPr>
        <w:t>epresenta el porcentaje del Precio del Contrato estipulado en el Contrato y denominada en la(s) moneda(s) del Contrato.</w:t>
      </w:r>
    </w:p>
  </w:footnote>
  <w:footnote w:id="3">
    <w:p w14:paraId="708DA1AC" w14:textId="77777777" w:rsidR="006A3B01" w:rsidRPr="008A5FFD" w:rsidRDefault="006A3B01" w:rsidP="000C6174">
      <w:pPr>
        <w:pStyle w:val="Textonotapie"/>
        <w:rPr>
          <w:rFonts w:asciiTheme="minorHAnsi" w:hAnsiTheme="minorHAnsi" w:cstheme="minorHAnsi"/>
        </w:rPr>
      </w:pPr>
      <w:r w:rsidRPr="008A5FFD">
        <w:rPr>
          <w:rStyle w:val="Refdenotaalpie"/>
          <w:rFonts w:asciiTheme="minorHAnsi" w:hAnsiTheme="minorHAnsi" w:cstheme="minorHAnsi"/>
          <w:szCs w:val="18"/>
        </w:rPr>
        <w:footnoteRef/>
      </w:r>
      <w:r w:rsidRPr="008A5FFD">
        <w:rPr>
          <w:rFonts w:asciiTheme="minorHAnsi" w:hAnsiTheme="minorHAnsi" w:cstheme="minorHAnsi"/>
          <w:szCs w:val="18"/>
        </w:rPr>
        <w:t xml:space="preserve"> Indique la fecha que corresponda </w:t>
      </w:r>
      <w:r>
        <w:rPr>
          <w:rFonts w:asciiTheme="minorHAnsi" w:hAnsiTheme="minorHAnsi" w:cstheme="minorHAnsi"/>
          <w:szCs w:val="18"/>
        </w:rPr>
        <w:t>treinta</w:t>
      </w:r>
      <w:r w:rsidRPr="008A5FFD">
        <w:rPr>
          <w:rFonts w:asciiTheme="minorHAnsi" w:hAnsiTheme="minorHAnsi" w:cstheme="minorHAnsi"/>
          <w:szCs w:val="18"/>
        </w:rPr>
        <w:t xml:space="preserve"> días después de la Fecha de terminación Prevista.</w:t>
      </w:r>
    </w:p>
  </w:footnote>
  <w:footnote w:id="4">
    <w:p w14:paraId="048031C8" w14:textId="77777777" w:rsidR="006A3B01" w:rsidRPr="00D36B83" w:rsidRDefault="006A3B01" w:rsidP="000C6174">
      <w:pPr>
        <w:pStyle w:val="Textonotapie"/>
        <w:ind w:right="-720"/>
        <w:rPr>
          <w:rFonts w:asciiTheme="minorHAnsi" w:hAnsiTheme="minorHAnsi"/>
          <w:szCs w:val="18"/>
        </w:rPr>
      </w:pPr>
      <w:r w:rsidRPr="00D36B83">
        <w:rPr>
          <w:rStyle w:val="Refdenotaalpie"/>
          <w:rFonts w:asciiTheme="minorHAnsi" w:hAnsiTheme="minorHAnsi"/>
          <w:szCs w:val="18"/>
        </w:rPr>
        <w:footnoteRef/>
      </w:r>
      <w:r w:rsidRPr="00D36B83">
        <w:rPr>
          <w:rFonts w:asciiTheme="minorHAnsi" w:hAnsiTheme="minorHAnsi"/>
          <w:szCs w:val="18"/>
        </w:rPr>
        <w:t xml:space="preserve"> </w:t>
      </w:r>
      <w:r w:rsidRPr="00D36B83">
        <w:rPr>
          <w:rFonts w:asciiTheme="minorHAnsi" w:hAnsiTheme="minorHAnsi"/>
          <w:szCs w:val="18"/>
        </w:rPr>
        <w:tab/>
        <w:t>El Garante deberá indique una suma representativa de la suma del Pago por Anticipo, y denominada en cualquiera de las monedas del Pago por Anticipo como se estipula en el Contrato.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D2E66" w14:textId="77777777" w:rsidR="006A3B01" w:rsidRDefault="006A3B0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4F1C" w14:textId="77777777" w:rsidR="006A3B01" w:rsidRDefault="006A3B0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F736" w14:textId="77777777" w:rsidR="006A3B01" w:rsidRDefault="006A3B01">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CDE45" w14:textId="77777777" w:rsidR="006A3B01" w:rsidRDefault="006A3B01">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5C7C" w14:textId="77777777" w:rsidR="006A3B01" w:rsidRDefault="006A3B01">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358E" w14:textId="77777777" w:rsidR="006A3B01" w:rsidRDefault="006A3B01">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C05D0" w14:textId="77777777" w:rsidR="006A3B01" w:rsidRPr="0018594A" w:rsidRDefault="006A3B01" w:rsidP="00C00B1F">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9EB3" w14:textId="77777777" w:rsidR="006A3B01" w:rsidRPr="0018594A" w:rsidRDefault="006A3B01" w:rsidP="00C00B1F">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ED439" w14:textId="77777777" w:rsidR="006A3B01" w:rsidRDefault="006A3B0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34386"/>
    <w:multiLevelType w:val="hybridMultilevel"/>
    <w:tmpl w:val="CF20B854"/>
    <w:lvl w:ilvl="0" w:tplc="6BBEC7F8">
      <w:start w:val="5"/>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 w15:restartNumberingAfterBreak="0">
    <w:nsid w:val="00880CA6"/>
    <w:multiLevelType w:val="hybridMultilevel"/>
    <w:tmpl w:val="C72437B4"/>
    <w:lvl w:ilvl="0" w:tplc="0409001B">
      <w:start w:val="1"/>
      <w:numFmt w:val="lowerRoman"/>
      <w:lvlText w:val="%1."/>
      <w:lvlJc w:val="right"/>
      <w:pPr>
        <w:ind w:left="1854" w:hanging="360"/>
      </w:pPr>
      <w:rPr>
        <w:rFonts w:cs="Times New Roman"/>
      </w:rPr>
    </w:lvl>
    <w:lvl w:ilvl="1" w:tplc="480A0019">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3" w15:restartNumberingAfterBreak="0">
    <w:nsid w:val="00F55F61"/>
    <w:multiLevelType w:val="hybridMultilevel"/>
    <w:tmpl w:val="80C8188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022E4A16"/>
    <w:multiLevelType w:val="hybridMultilevel"/>
    <w:tmpl w:val="33581B64"/>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02604C1D"/>
    <w:multiLevelType w:val="multilevel"/>
    <w:tmpl w:val="8CF03E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3B31E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46962A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7C1993"/>
    <w:multiLevelType w:val="multilevel"/>
    <w:tmpl w:val="BF9A26B4"/>
    <w:lvl w:ilvl="0">
      <w:start w:val="3"/>
      <w:numFmt w:val="decimal"/>
      <w:lvlText w:val="%1."/>
      <w:lvlJc w:val="left"/>
      <w:pPr>
        <w:ind w:left="732" w:hanging="732"/>
      </w:pPr>
      <w:rPr>
        <w:rFonts w:hint="default"/>
      </w:rPr>
    </w:lvl>
    <w:lvl w:ilvl="1">
      <w:start w:val="2"/>
      <w:numFmt w:val="decimal"/>
      <w:lvlText w:val="%1.%2."/>
      <w:lvlJc w:val="left"/>
      <w:pPr>
        <w:ind w:left="732" w:hanging="732"/>
      </w:pPr>
      <w:rPr>
        <w:rFonts w:hint="default"/>
      </w:rPr>
    </w:lvl>
    <w:lvl w:ilvl="2">
      <w:start w:val="3"/>
      <w:numFmt w:val="decimal"/>
      <w:lvlText w:val="%1.%2.%3."/>
      <w:lvlJc w:val="left"/>
      <w:pPr>
        <w:ind w:left="732" w:hanging="732"/>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B04F04"/>
    <w:multiLevelType w:val="hybridMultilevel"/>
    <w:tmpl w:val="766C74C2"/>
    <w:lvl w:ilvl="0" w:tplc="A5B49CBC">
      <w:start w:val="1"/>
      <w:numFmt w:val="lowerLetter"/>
      <w:lvlText w:val="%1."/>
      <w:lvlJc w:val="left"/>
      <w:pPr>
        <w:ind w:left="1211" w:hanging="360"/>
      </w:pPr>
      <w:rPr>
        <w:rFonts w:hint="default"/>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10" w15:restartNumberingAfterBreak="0">
    <w:nsid w:val="064C4FE0"/>
    <w:multiLevelType w:val="hybridMultilevel"/>
    <w:tmpl w:val="13C239C4"/>
    <w:lvl w:ilvl="0" w:tplc="8D741E38">
      <w:start w:val="1"/>
      <w:numFmt w:val="lowerLetter"/>
      <w:lvlText w:val="%1."/>
      <w:lvlJc w:val="left"/>
      <w:pPr>
        <w:ind w:left="1440" w:hanging="360"/>
      </w:pPr>
      <w:rPr>
        <w:rFonts w:hint="default"/>
        <w:b w:val="0"/>
        <w:i w:val="0"/>
        <w:color w:val="auto"/>
      </w:rPr>
    </w:lvl>
    <w:lvl w:ilvl="1" w:tplc="80083BF6">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069B0827"/>
    <w:multiLevelType w:val="hybridMultilevel"/>
    <w:tmpl w:val="EBA6F1A4"/>
    <w:lvl w:ilvl="0" w:tplc="480A001B">
      <w:start w:val="1"/>
      <w:numFmt w:val="lowerRoman"/>
      <w:lvlText w:val="%1."/>
      <w:lvlJc w:val="right"/>
      <w:pPr>
        <w:ind w:left="61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06BF782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6D55540"/>
    <w:multiLevelType w:val="hybridMultilevel"/>
    <w:tmpl w:val="6DE2090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15:restartNumberingAfterBreak="0">
    <w:nsid w:val="07BA1B6A"/>
    <w:multiLevelType w:val="hybridMultilevel"/>
    <w:tmpl w:val="2208F688"/>
    <w:lvl w:ilvl="0" w:tplc="4C0A0015">
      <w:start w:val="1"/>
      <w:numFmt w:val="upperLetter"/>
      <w:lvlText w:val="%1."/>
      <w:lvlJc w:val="left"/>
      <w:pPr>
        <w:ind w:left="1070" w:hanging="360"/>
      </w:pPr>
    </w:lvl>
    <w:lvl w:ilvl="1" w:tplc="0EAE7E14">
      <w:start w:val="1"/>
      <w:numFmt w:val="upperLetter"/>
      <w:lvlText w:val="%2."/>
      <w:lvlJc w:val="left"/>
      <w:pPr>
        <w:ind w:left="1790" w:hanging="360"/>
      </w:pPr>
      <w:rPr>
        <w:rFonts w:hint="default"/>
      </w:rPr>
    </w:lvl>
    <w:lvl w:ilvl="2" w:tplc="4C0A001B" w:tentative="1">
      <w:start w:val="1"/>
      <w:numFmt w:val="lowerRoman"/>
      <w:lvlText w:val="%3."/>
      <w:lvlJc w:val="right"/>
      <w:pPr>
        <w:ind w:left="2510" w:hanging="180"/>
      </w:pPr>
    </w:lvl>
    <w:lvl w:ilvl="3" w:tplc="4C0A000F" w:tentative="1">
      <w:start w:val="1"/>
      <w:numFmt w:val="decimal"/>
      <w:lvlText w:val="%4."/>
      <w:lvlJc w:val="left"/>
      <w:pPr>
        <w:ind w:left="3230" w:hanging="360"/>
      </w:pPr>
    </w:lvl>
    <w:lvl w:ilvl="4" w:tplc="4C0A0019" w:tentative="1">
      <w:start w:val="1"/>
      <w:numFmt w:val="lowerLetter"/>
      <w:lvlText w:val="%5."/>
      <w:lvlJc w:val="left"/>
      <w:pPr>
        <w:ind w:left="3950" w:hanging="360"/>
      </w:pPr>
    </w:lvl>
    <w:lvl w:ilvl="5" w:tplc="4C0A001B" w:tentative="1">
      <w:start w:val="1"/>
      <w:numFmt w:val="lowerRoman"/>
      <w:lvlText w:val="%6."/>
      <w:lvlJc w:val="right"/>
      <w:pPr>
        <w:ind w:left="4670" w:hanging="180"/>
      </w:pPr>
    </w:lvl>
    <w:lvl w:ilvl="6" w:tplc="4C0A000F" w:tentative="1">
      <w:start w:val="1"/>
      <w:numFmt w:val="decimal"/>
      <w:lvlText w:val="%7."/>
      <w:lvlJc w:val="left"/>
      <w:pPr>
        <w:ind w:left="5390" w:hanging="360"/>
      </w:pPr>
    </w:lvl>
    <w:lvl w:ilvl="7" w:tplc="4C0A0019" w:tentative="1">
      <w:start w:val="1"/>
      <w:numFmt w:val="lowerLetter"/>
      <w:lvlText w:val="%8."/>
      <w:lvlJc w:val="left"/>
      <w:pPr>
        <w:ind w:left="6110" w:hanging="360"/>
      </w:pPr>
    </w:lvl>
    <w:lvl w:ilvl="8" w:tplc="4C0A001B" w:tentative="1">
      <w:start w:val="1"/>
      <w:numFmt w:val="lowerRoman"/>
      <w:lvlText w:val="%9."/>
      <w:lvlJc w:val="right"/>
      <w:pPr>
        <w:ind w:left="6830" w:hanging="180"/>
      </w:pPr>
    </w:lvl>
  </w:abstractNum>
  <w:abstractNum w:abstractNumId="15" w15:restartNumberingAfterBreak="0">
    <w:nsid w:val="07ED355B"/>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F840D5"/>
    <w:multiLevelType w:val="hybridMultilevel"/>
    <w:tmpl w:val="83EA11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8" w15:restartNumberingAfterBreak="0">
    <w:nsid w:val="09274C1F"/>
    <w:multiLevelType w:val="hybridMultilevel"/>
    <w:tmpl w:val="06F069A6"/>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377E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B340000"/>
    <w:multiLevelType w:val="multilevel"/>
    <w:tmpl w:val="670A80AA"/>
    <w:lvl w:ilvl="0">
      <w:start w:val="1"/>
      <w:numFmt w:val="upperLetter"/>
      <w:lvlText w:val="%1."/>
      <w:lvlJc w:val="left"/>
      <w:pPr>
        <w:tabs>
          <w:tab w:val="num" w:pos="720"/>
        </w:tabs>
        <w:ind w:left="720" w:hanging="720"/>
      </w:pPr>
      <w:rPr>
        <w:lang w:val="es-ES_tradn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B52735C"/>
    <w:multiLevelType w:val="multilevel"/>
    <w:tmpl w:val="934C68AE"/>
    <w:lvl w:ilvl="0">
      <w:start w:val="1"/>
      <w:numFmt w:val="lowerLetter"/>
      <w:lvlText w:val="%1-"/>
      <w:lvlJc w:val="left"/>
      <w:pPr>
        <w:ind w:left="720" w:hanging="360"/>
      </w:pPr>
      <w:rPr>
        <w:rFonts w:ascii="Arial" w:eastAsia="Times New Roman" w:hAnsi="Arial" w:cs="Arial"/>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B671B9A"/>
    <w:multiLevelType w:val="hybridMultilevel"/>
    <w:tmpl w:val="83222FDC"/>
    <w:lvl w:ilvl="0" w:tplc="589E0A0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 w15:restartNumberingAfterBreak="0">
    <w:nsid w:val="0C2C2F90"/>
    <w:multiLevelType w:val="hybridMultilevel"/>
    <w:tmpl w:val="B3880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C704990"/>
    <w:multiLevelType w:val="hybridMultilevel"/>
    <w:tmpl w:val="B3569970"/>
    <w:lvl w:ilvl="0" w:tplc="4B16FAD8">
      <w:start w:val="1"/>
      <w:numFmt w:val="lowerLetter"/>
      <w:lvlText w:val="%1)"/>
      <w:lvlJc w:val="left"/>
      <w:pPr>
        <w:ind w:left="420" w:hanging="360"/>
      </w:pPr>
      <w:rPr>
        <w:rFonts w:hint="default"/>
      </w:rPr>
    </w:lvl>
    <w:lvl w:ilvl="1" w:tplc="4C0A0019" w:tentative="1">
      <w:start w:val="1"/>
      <w:numFmt w:val="lowerLetter"/>
      <w:lvlText w:val="%2."/>
      <w:lvlJc w:val="left"/>
      <w:pPr>
        <w:ind w:left="1140" w:hanging="360"/>
      </w:pPr>
    </w:lvl>
    <w:lvl w:ilvl="2" w:tplc="4C0A001B" w:tentative="1">
      <w:start w:val="1"/>
      <w:numFmt w:val="lowerRoman"/>
      <w:lvlText w:val="%3."/>
      <w:lvlJc w:val="right"/>
      <w:pPr>
        <w:ind w:left="1860" w:hanging="180"/>
      </w:pPr>
    </w:lvl>
    <w:lvl w:ilvl="3" w:tplc="4C0A000F" w:tentative="1">
      <w:start w:val="1"/>
      <w:numFmt w:val="decimal"/>
      <w:lvlText w:val="%4."/>
      <w:lvlJc w:val="left"/>
      <w:pPr>
        <w:ind w:left="2580" w:hanging="360"/>
      </w:pPr>
    </w:lvl>
    <w:lvl w:ilvl="4" w:tplc="4C0A0019" w:tentative="1">
      <w:start w:val="1"/>
      <w:numFmt w:val="lowerLetter"/>
      <w:lvlText w:val="%5."/>
      <w:lvlJc w:val="left"/>
      <w:pPr>
        <w:ind w:left="3300" w:hanging="360"/>
      </w:pPr>
    </w:lvl>
    <w:lvl w:ilvl="5" w:tplc="4C0A001B" w:tentative="1">
      <w:start w:val="1"/>
      <w:numFmt w:val="lowerRoman"/>
      <w:lvlText w:val="%6."/>
      <w:lvlJc w:val="right"/>
      <w:pPr>
        <w:ind w:left="4020" w:hanging="180"/>
      </w:pPr>
    </w:lvl>
    <w:lvl w:ilvl="6" w:tplc="4C0A000F" w:tentative="1">
      <w:start w:val="1"/>
      <w:numFmt w:val="decimal"/>
      <w:lvlText w:val="%7."/>
      <w:lvlJc w:val="left"/>
      <w:pPr>
        <w:ind w:left="4740" w:hanging="360"/>
      </w:pPr>
    </w:lvl>
    <w:lvl w:ilvl="7" w:tplc="4C0A0019" w:tentative="1">
      <w:start w:val="1"/>
      <w:numFmt w:val="lowerLetter"/>
      <w:lvlText w:val="%8."/>
      <w:lvlJc w:val="left"/>
      <w:pPr>
        <w:ind w:left="5460" w:hanging="360"/>
      </w:pPr>
    </w:lvl>
    <w:lvl w:ilvl="8" w:tplc="4C0A001B" w:tentative="1">
      <w:start w:val="1"/>
      <w:numFmt w:val="lowerRoman"/>
      <w:lvlText w:val="%9."/>
      <w:lvlJc w:val="right"/>
      <w:pPr>
        <w:ind w:left="6180" w:hanging="180"/>
      </w:pPr>
    </w:lvl>
  </w:abstractNum>
  <w:abstractNum w:abstractNumId="26" w15:restartNumberingAfterBreak="0">
    <w:nsid w:val="0D051C25"/>
    <w:multiLevelType w:val="hybridMultilevel"/>
    <w:tmpl w:val="C272280E"/>
    <w:lvl w:ilvl="0" w:tplc="480A0019">
      <w:start w:val="1"/>
      <w:numFmt w:val="lowerLetter"/>
      <w:lvlText w:val="%1."/>
      <w:lvlJc w:val="left"/>
      <w:pPr>
        <w:ind w:left="720" w:hanging="360"/>
      </w:pPr>
      <w:rPr>
        <w:rFonts w:hint="default"/>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0F530709"/>
    <w:multiLevelType w:val="hybridMultilevel"/>
    <w:tmpl w:val="2E7A55E4"/>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8" w15:restartNumberingAfterBreak="0">
    <w:nsid w:val="106A77F4"/>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745299"/>
    <w:multiLevelType w:val="hybridMultilevel"/>
    <w:tmpl w:val="DDE4F6BA"/>
    <w:lvl w:ilvl="0" w:tplc="095A0810">
      <w:start w:val="1"/>
      <w:numFmt w:val="upperLetter"/>
      <w:lvlText w:val="%1."/>
      <w:lvlJc w:val="left"/>
      <w:pPr>
        <w:ind w:left="180" w:hanging="360"/>
      </w:pPr>
      <w:rPr>
        <w:rFonts w:asciiTheme="minorHAnsi" w:hAnsiTheme="minorHAnsi"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15:restartNumberingAfterBreak="0">
    <w:nsid w:val="11CB4FF9"/>
    <w:multiLevelType w:val="hybridMultilevel"/>
    <w:tmpl w:val="3B885F08"/>
    <w:lvl w:ilvl="0" w:tplc="4C0A0015">
      <w:start w:val="1"/>
      <w:numFmt w:val="upp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1" w15:restartNumberingAfterBreak="0">
    <w:nsid w:val="11D07F78"/>
    <w:multiLevelType w:val="hybridMultilevel"/>
    <w:tmpl w:val="366A0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2BE2994"/>
    <w:multiLevelType w:val="hybridMultilevel"/>
    <w:tmpl w:val="2314157C"/>
    <w:lvl w:ilvl="0" w:tplc="AF26F322">
      <w:start w:val="1"/>
      <w:numFmt w:val="lowerLetter"/>
      <w:lvlText w:val="%1."/>
      <w:lvlJc w:val="left"/>
      <w:pPr>
        <w:ind w:left="900" w:hanging="360"/>
      </w:pPr>
      <w:rPr>
        <w:rFonts w:hint="default"/>
        <w:sz w:val="22"/>
        <w:szCs w:val="22"/>
      </w:rPr>
    </w:lvl>
    <w:lvl w:ilvl="1" w:tplc="0C240454">
      <w:start w:val="1"/>
      <w:numFmt w:val="lowerRoman"/>
      <w:lvlText w:val="(%2)"/>
      <w:lvlJc w:val="left"/>
      <w:pPr>
        <w:ind w:left="1779" w:hanging="720"/>
      </w:pPr>
      <w:rPr>
        <w:rFonts w:hint="default"/>
      </w:rPr>
    </w:lvl>
    <w:lvl w:ilvl="2" w:tplc="480A001B" w:tentative="1">
      <w:start w:val="1"/>
      <w:numFmt w:val="lowerRoman"/>
      <w:lvlText w:val="%3."/>
      <w:lvlJc w:val="right"/>
      <w:pPr>
        <w:ind w:left="2139" w:hanging="180"/>
      </w:pPr>
    </w:lvl>
    <w:lvl w:ilvl="3" w:tplc="480A000F" w:tentative="1">
      <w:start w:val="1"/>
      <w:numFmt w:val="decimal"/>
      <w:lvlText w:val="%4."/>
      <w:lvlJc w:val="left"/>
      <w:pPr>
        <w:ind w:left="2859" w:hanging="360"/>
      </w:pPr>
    </w:lvl>
    <w:lvl w:ilvl="4" w:tplc="480A0019" w:tentative="1">
      <w:start w:val="1"/>
      <w:numFmt w:val="lowerLetter"/>
      <w:lvlText w:val="%5."/>
      <w:lvlJc w:val="left"/>
      <w:pPr>
        <w:ind w:left="3579" w:hanging="360"/>
      </w:pPr>
    </w:lvl>
    <w:lvl w:ilvl="5" w:tplc="480A001B" w:tentative="1">
      <w:start w:val="1"/>
      <w:numFmt w:val="lowerRoman"/>
      <w:lvlText w:val="%6."/>
      <w:lvlJc w:val="right"/>
      <w:pPr>
        <w:ind w:left="4299" w:hanging="180"/>
      </w:pPr>
    </w:lvl>
    <w:lvl w:ilvl="6" w:tplc="480A000F" w:tentative="1">
      <w:start w:val="1"/>
      <w:numFmt w:val="decimal"/>
      <w:lvlText w:val="%7."/>
      <w:lvlJc w:val="left"/>
      <w:pPr>
        <w:ind w:left="5019" w:hanging="360"/>
      </w:pPr>
    </w:lvl>
    <w:lvl w:ilvl="7" w:tplc="480A0019" w:tentative="1">
      <w:start w:val="1"/>
      <w:numFmt w:val="lowerLetter"/>
      <w:lvlText w:val="%8."/>
      <w:lvlJc w:val="left"/>
      <w:pPr>
        <w:ind w:left="5739" w:hanging="360"/>
      </w:pPr>
    </w:lvl>
    <w:lvl w:ilvl="8" w:tplc="480A001B" w:tentative="1">
      <w:start w:val="1"/>
      <w:numFmt w:val="lowerRoman"/>
      <w:lvlText w:val="%9."/>
      <w:lvlJc w:val="right"/>
      <w:pPr>
        <w:ind w:left="6459" w:hanging="180"/>
      </w:pPr>
    </w:lvl>
  </w:abstractNum>
  <w:abstractNum w:abstractNumId="33" w15:restartNumberingAfterBreak="0">
    <w:nsid w:val="13CB0DE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486038A"/>
    <w:multiLevelType w:val="multilevel"/>
    <w:tmpl w:val="DF5AFDBA"/>
    <w:lvl w:ilvl="0">
      <w:start w:val="3"/>
      <w:numFmt w:val="decimal"/>
      <w:lvlText w:val="%1."/>
      <w:lvlJc w:val="left"/>
      <w:pPr>
        <w:ind w:left="912" w:hanging="912"/>
      </w:pPr>
      <w:rPr>
        <w:rFonts w:hint="default"/>
      </w:rPr>
    </w:lvl>
    <w:lvl w:ilvl="1">
      <w:start w:val="2"/>
      <w:numFmt w:val="decimal"/>
      <w:lvlText w:val="%1.%2."/>
      <w:lvlJc w:val="left"/>
      <w:pPr>
        <w:ind w:left="912" w:hanging="912"/>
      </w:pPr>
      <w:rPr>
        <w:rFonts w:hint="default"/>
      </w:rPr>
    </w:lvl>
    <w:lvl w:ilvl="2">
      <w:start w:val="3"/>
      <w:numFmt w:val="decimal"/>
      <w:lvlText w:val="%1.%2.%3."/>
      <w:lvlJc w:val="left"/>
      <w:pPr>
        <w:ind w:left="912" w:hanging="912"/>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57F63EB"/>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9F3546"/>
    <w:multiLevelType w:val="multilevel"/>
    <w:tmpl w:val="DC4E168A"/>
    <w:lvl w:ilvl="0">
      <w:start w:val="3"/>
      <w:numFmt w:val="decimal"/>
      <w:lvlText w:val="%1."/>
      <w:lvlJc w:val="left"/>
      <w:pPr>
        <w:ind w:left="516" w:hanging="516"/>
      </w:pPr>
      <w:rPr>
        <w:rFonts w:hint="default"/>
      </w:rPr>
    </w:lvl>
    <w:lvl w:ilvl="1">
      <w:start w:val="7"/>
      <w:numFmt w:val="decimal"/>
      <w:lvlText w:val="%1.%2."/>
      <w:lvlJc w:val="left"/>
      <w:pPr>
        <w:ind w:left="876" w:hanging="51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187332B4"/>
    <w:multiLevelType w:val="hybridMultilevel"/>
    <w:tmpl w:val="D890C96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8" w15:restartNumberingAfterBreak="0">
    <w:nsid w:val="19A3274C"/>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9" w15:restartNumberingAfterBreak="0">
    <w:nsid w:val="19A50C66"/>
    <w:multiLevelType w:val="hybridMultilevel"/>
    <w:tmpl w:val="F752894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19E816E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B344DB6"/>
    <w:multiLevelType w:val="hybridMultilevel"/>
    <w:tmpl w:val="CF28DEE2"/>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2" w15:restartNumberingAfterBreak="0">
    <w:nsid w:val="1B3460A3"/>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401671"/>
    <w:multiLevelType w:val="hybridMultilevel"/>
    <w:tmpl w:val="70FAA6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1BF3601F"/>
    <w:multiLevelType w:val="multilevel"/>
    <w:tmpl w:val="A3241E44"/>
    <w:lvl w:ilvl="0">
      <w:start w:val="3"/>
      <w:numFmt w:val="decimal"/>
      <w:lvlText w:val="%1."/>
      <w:lvlJc w:val="left"/>
      <w:pPr>
        <w:ind w:left="516" w:hanging="516"/>
      </w:pPr>
      <w:rPr>
        <w:rFonts w:hint="default"/>
      </w:rPr>
    </w:lvl>
    <w:lvl w:ilvl="1">
      <w:start w:val="1"/>
      <w:numFmt w:val="decimal"/>
      <w:lvlText w:val="%1.%2."/>
      <w:lvlJc w:val="left"/>
      <w:pPr>
        <w:ind w:left="876" w:hanging="51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1C7D0D04"/>
    <w:multiLevelType w:val="hybridMultilevel"/>
    <w:tmpl w:val="92D4746A"/>
    <w:lvl w:ilvl="0" w:tplc="A4AA93F4">
      <w:numFmt w:val="bullet"/>
      <w:lvlText w:val=""/>
      <w:lvlJc w:val="left"/>
      <w:pPr>
        <w:tabs>
          <w:tab w:val="num" w:pos="1080"/>
        </w:tabs>
        <w:ind w:left="380" w:firstLine="17"/>
      </w:pPr>
      <w:rPr>
        <w:rFonts w:ascii="Wingdings" w:eastAsia="Times New Roman" w:hAnsi="Wingdings" w:cs="Times New Roman"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C867660"/>
    <w:multiLevelType w:val="hybridMultilevel"/>
    <w:tmpl w:val="320C80D6"/>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47" w15:restartNumberingAfterBreak="0">
    <w:nsid w:val="1D770562"/>
    <w:multiLevelType w:val="hybridMultilevel"/>
    <w:tmpl w:val="9BFC93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49" w15:restartNumberingAfterBreak="0">
    <w:nsid w:val="1FB10BF7"/>
    <w:multiLevelType w:val="multilevel"/>
    <w:tmpl w:val="579201DE"/>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right"/>
      <w:pPr>
        <w:tabs>
          <w:tab w:val="num" w:pos="1512"/>
        </w:tabs>
        <w:ind w:left="1512" w:hanging="648"/>
      </w:pPr>
      <w:rPr>
        <w:rFonts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1FF4021B"/>
    <w:multiLevelType w:val="multilevel"/>
    <w:tmpl w:val="F6828F10"/>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b w:val="0"/>
        <w:i w:val="0"/>
        <w:iCs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1" w15:restartNumberingAfterBreak="0">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52" w15:restartNumberingAfterBreak="0">
    <w:nsid w:val="2083034D"/>
    <w:multiLevelType w:val="hybridMultilevel"/>
    <w:tmpl w:val="907ED24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3" w15:restartNumberingAfterBreak="0">
    <w:nsid w:val="212B13C5"/>
    <w:multiLevelType w:val="hybridMultilevel"/>
    <w:tmpl w:val="F0BC19FA"/>
    <w:lvl w:ilvl="0" w:tplc="DA824430">
      <w:start w:val="1"/>
      <w:numFmt w:val="bullet"/>
      <w:lvlText w:val=""/>
      <w:lvlJc w:val="left"/>
      <w:pPr>
        <w:ind w:left="11" w:hanging="360"/>
      </w:pPr>
      <w:rPr>
        <w:rFonts w:ascii="Symbol" w:hAnsi="Symbol" w:hint="default"/>
        <w:color w:val="auto"/>
      </w:rPr>
    </w:lvl>
    <w:lvl w:ilvl="1" w:tplc="480A0003" w:tentative="1">
      <w:start w:val="1"/>
      <w:numFmt w:val="bullet"/>
      <w:lvlText w:val="o"/>
      <w:lvlJc w:val="left"/>
      <w:pPr>
        <w:ind w:left="731" w:hanging="360"/>
      </w:pPr>
      <w:rPr>
        <w:rFonts w:ascii="Courier New" w:hAnsi="Courier New" w:cs="Courier New" w:hint="default"/>
      </w:rPr>
    </w:lvl>
    <w:lvl w:ilvl="2" w:tplc="480A0005" w:tentative="1">
      <w:start w:val="1"/>
      <w:numFmt w:val="bullet"/>
      <w:lvlText w:val=""/>
      <w:lvlJc w:val="left"/>
      <w:pPr>
        <w:ind w:left="1451" w:hanging="360"/>
      </w:pPr>
      <w:rPr>
        <w:rFonts w:ascii="Wingdings" w:hAnsi="Wingdings" w:hint="default"/>
      </w:rPr>
    </w:lvl>
    <w:lvl w:ilvl="3" w:tplc="480A0001" w:tentative="1">
      <w:start w:val="1"/>
      <w:numFmt w:val="bullet"/>
      <w:lvlText w:val=""/>
      <w:lvlJc w:val="left"/>
      <w:pPr>
        <w:ind w:left="2171" w:hanging="360"/>
      </w:pPr>
      <w:rPr>
        <w:rFonts w:ascii="Symbol" w:hAnsi="Symbol" w:hint="default"/>
      </w:rPr>
    </w:lvl>
    <w:lvl w:ilvl="4" w:tplc="480A0003" w:tentative="1">
      <w:start w:val="1"/>
      <w:numFmt w:val="bullet"/>
      <w:lvlText w:val="o"/>
      <w:lvlJc w:val="left"/>
      <w:pPr>
        <w:ind w:left="2891" w:hanging="360"/>
      </w:pPr>
      <w:rPr>
        <w:rFonts w:ascii="Courier New" w:hAnsi="Courier New" w:cs="Courier New" w:hint="default"/>
      </w:rPr>
    </w:lvl>
    <w:lvl w:ilvl="5" w:tplc="480A0005" w:tentative="1">
      <w:start w:val="1"/>
      <w:numFmt w:val="bullet"/>
      <w:lvlText w:val=""/>
      <w:lvlJc w:val="left"/>
      <w:pPr>
        <w:ind w:left="3611" w:hanging="360"/>
      </w:pPr>
      <w:rPr>
        <w:rFonts w:ascii="Wingdings" w:hAnsi="Wingdings" w:hint="default"/>
      </w:rPr>
    </w:lvl>
    <w:lvl w:ilvl="6" w:tplc="480A0001" w:tentative="1">
      <w:start w:val="1"/>
      <w:numFmt w:val="bullet"/>
      <w:lvlText w:val=""/>
      <w:lvlJc w:val="left"/>
      <w:pPr>
        <w:ind w:left="4331" w:hanging="360"/>
      </w:pPr>
      <w:rPr>
        <w:rFonts w:ascii="Symbol" w:hAnsi="Symbol" w:hint="default"/>
      </w:rPr>
    </w:lvl>
    <w:lvl w:ilvl="7" w:tplc="480A0003" w:tentative="1">
      <w:start w:val="1"/>
      <w:numFmt w:val="bullet"/>
      <w:lvlText w:val="o"/>
      <w:lvlJc w:val="left"/>
      <w:pPr>
        <w:ind w:left="5051" w:hanging="360"/>
      </w:pPr>
      <w:rPr>
        <w:rFonts w:ascii="Courier New" w:hAnsi="Courier New" w:cs="Courier New" w:hint="default"/>
      </w:rPr>
    </w:lvl>
    <w:lvl w:ilvl="8" w:tplc="480A0005" w:tentative="1">
      <w:start w:val="1"/>
      <w:numFmt w:val="bullet"/>
      <w:lvlText w:val=""/>
      <w:lvlJc w:val="left"/>
      <w:pPr>
        <w:ind w:left="5771" w:hanging="360"/>
      </w:pPr>
      <w:rPr>
        <w:rFonts w:ascii="Wingdings" w:hAnsi="Wingdings" w:hint="default"/>
      </w:rPr>
    </w:lvl>
  </w:abstractNum>
  <w:abstractNum w:abstractNumId="54" w15:restartNumberingAfterBreak="0">
    <w:nsid w:val="21A573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1A871E8"/>
    <w:multiLevelType w:val="hybridMultilevel"/>
    <w:tmpl w:val="52285164"/>
    <w:lvl w:ilvl="0" w:tplc="7FE8666C">
      <w:start w:val="1"/>
      <w:numFmt w:val="bullet"/>
      <w:lvlText w:val=""/>
      <w:lvlJc w:val="left"/>
      <w:pPr>
        <w:ind w:left="644" w:hanging="360"/>
      </w:pPr>
      <w:rPr>
        <w:rFonts w:ascii="Symbol" w:hAnsi="Symbol" w:hint="default"/>
      </w:rPr>
    </w:lvl>
    <w:lvl w:ilvl="1" w:tplc="C582C1E2">
      <w:start w:val="3"/>
      <w:numFmt w:val="bullet"/>
      <w:lvlText w:val="-"/>
      <w:lvlJc w:val="left"/>
      <w:pPr>
        <w:ind w:left="1440" w:hanging="360"/>
      </w:pPr>
      <w:rPr>
        <w:rFonts w:ascii="Times New Roman" w:hAnsi="Times New Roman"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6" w15:restartNumberingAfterBreak="0">
    <w:nsid w:val="236D55B2"/>
    <w:multiLevelType w:val="multilevel"/>
    <w:tmpl w:val="1D022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24882B7F"/>
    <w:multiLevelType w:val="hybridMultilevel"/>
    <w:tmpl w:val="944EE85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8"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59" w15:restartNumberingAfterBreak="0">
    <w:nsid w:val="24A47305"/>
    <w:multiLevelType w:val="hybridMultilevel"/>
    <w:tmpl w:val="CF5A4CC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0" w15:restartNumberingAfterBreak="0">
    <w:nsid w:val="250B589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25695EA6"/>
    <w:multiLevelType w:val="hybridMultilevel"/>
    <w:tmpl w:val="65409E6A"/>
    <w:lvl w:ilvl="0" w:tplc="AEA45906">
      <w:start w:val="1"/>
      <w:numFmt w:val="lowerLetter"/>
      <w:lvlText w:val="%1."/>
      <w:lvlJc w:val="left"/>
      <w:pPr>
        <w:ind w:left="1080" w:hanging="360"/>
      </w:pPr>
      <w:rPr>
        <w:rFonts w:hint="default"/>
        <w:b w:val="0"/>
        <w:i w:val="0"/>
        <w:color w:val="auto"/>
        <w:sz w:val="22"/>
        <w:szCs w:val="22"/>
        <w:u w:val="none"/>
      </w:rPr>
    </w:lvl>
    <w:lvl w:ilvl="1" w:tplc="2C0A0019" w:tentative="1">
      <w:start w:val="1"/>
      <w:numFmt w:val="lowerLetter"/>
      <w:lvlText w:val="%2."/>
      <w:lvlJc w:val="left"/>
      <w:pPr>
        <w:ind w:left="684" w:hanging="360"/>
      </w:pPr>
    </w:lvl>
    <w:lvl w:ilvl="2" w:tplc="2C0A001B" w:tentative="1">
      <w:start w:val="1"/>
      <w:numFmt w:val="lowerRoman"/>
      <w:lvlText w:val="%3."/>
      <w:lvlJc w:val="right"/>
      <w:pPr>
        <w:ind w:left="1404" w:hanging="180"/>
      </w:pPr>
    </w:lvl>
    <w:lvl w:ilvl="3" w:tplc="2C0A000F" w:tentative="1">
      <w:start w:val="1"/>
      <w:numFmt w:val="decimal"/>
      <w:lvlText w:val="%4."/>
      <w:lvlJc w:val="left"/>
      <w:pPr>
        <w:ind w:left="2124" w:hanging="360"/>
      </w:pPr>
    </w:lvl>
    <w:lvl w:ilvl="4" w:tplc="2C0A0019" w:tentative="1">
      <w:start w:val="1"/>
      <w:numFmt w:val="lowerLetter"/>
      <w:lvlText w:val="%5."/>
      <w:lvlJc w:val="left"/>
      <w:pPr>
        <w:ind w:left="2844" w:hanging="360"/>
      </w:pPr>
    </w:lvl>
    <w:lvl w:ilvl="5" w:tplc="2C0A001B" w:tentative="1">
      <w:start w:val="1"/>
      <w:numFmt w:val="lowerRoman"/>
      <w:lvlText w:val="%6."/>
      <w:lvlJc w:val="right"/>
      <w:pPr>
        <w:ind w:left="3564" w:hanging="180"/>
      </w:pPr>
    </w:lvl>
    <w:lvl w:ilvl="6" w:tplc="2C0A000F" w:tentative="1">
      <w:start w:val="1"/>
      <w:numFmt w:val="decimal"/>
      <w:lvlText w:val="%7."/>
      <w:lvlJc w:val="left"/>
      <w:pPr>
        <w:ind w:left="4284" w:hanging="360"/>
      </w:pPr>
    </w:lvl>
    <w:lvl w:ilvl="7" w:tplc="2C0A0019" w:tentative="1">
      <w:start w:val="1"/>
      <w:numFmt w:val="lowerLetter"/>
      <w:lvlText w:val="%8."/>
      <w:lvlJc w:val="left"/>
      <w:pPr>
        <w:ind w:left="5004" w:hanging="360"/>
      </w:pPr>
    </w:lvl>
    <w:lvl w:ilvl="8" w:tplc="2C0A001B" w:tentative="1">
      <w:start w:val="1"/>
      <w:numFmt w:val="lowerRoman"/>
      <w:lvlText w:val="%9."/>
      <w:lvlJc w:val="right"/>
      <w:pPr>
        <w:ind w:left="5724" w:hanging="180"/>
      </w:pPr>
    </w:lvl>
  </w:abstractNum>
  <w:abstractNum w:abstractNumId="62" w15:restartNumberingAfterBreak="0">
    <w:nsid w:val="265F4F3A"/>
    <w:multiLevelType w:val="hybridMultilevel"/>
    <w:tmpl w:val="5FA482D2"/>
    <w:lvl w:ilvl="0" w:tplc="080A0017">
      <w:start w:val="1"/>
      <w:numFmt w:val="lowerLetter"/>
      <w:lvlText w:val="%1)"/>
      <w:lvlJc w:val="left"/>
      <w:pPr>
        <w:ind w:left="720" w:hanging="360"/>
      </w:pPr>
      <w:rPr>
        <w:rFonts w:hint="default"/>
        <w:b w:val="0"/>
        <w:i w:val="0"/>
        <w:color w:val="auto"/>
      </w:rPr>
    </w:lvl>
    <w:lvl w:ilvl="1" w:tplc="922E674A">
      <w:start w:val="1"/>
      <w:numFmt w:val="bullet"/>
      <w:lvlText w:val=""/>
      <w:lvlJc w:val="left"/>
      <w:pPr>
        <w:ind w:left="1470" w:hanging="390"/>
      </w:pPr>
      <w:rPr>
        <w:rFonts w:ascii="Symbol" w:hAnsi="Symbol"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7372F6E"/>
    <w:multiLevelType w:val="hybridMultilevel"/>
    <w:tmpl w:val="A25C4FDE"/>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64" w15:restartNumberingAfterBreak="0">
    <w:nsid w:val="27981DCE"/>
    <w:multiLevelType w:val="hybridMultilevel"/>
    <w:tmpl w:val="24BA3584"/>
    <w:lvl w:ilvl="0" w:tplc="4C0A0001">
      <w:start w:val="1"/>
      <w:numFmt w:val="bullet"/>
      <w:lvlText w:val=""/>
      <w:lvlJc w:val="left"/>
      <w:pPr>
        <w:ind w:left="862" w:hanging="360"/>
      </w:pPr>
      <w:rPr>
        <w:rFonts w:ascii="Symbol" w:hAnsi="Symbol" w:hint="default"/>
      </w:rPr>
    </w:lvl>
    <w:lvl w:ilvl="1" w:tplc="4C0A0003" w:tentative="1">
      <w:start w:val="1"/>
      <w:numFmt w:val="bullet"/>
      <w:lvlText w:val="o"/>
      <w:lvlJc w:val="left"/>
      <w:pPr>
        <w:ind w:left="1582" w:hanging="360"/>
      </w:pPr>
      <w:rPr>
        <w:rFonts w:ascii="Courier New" w:hAnsi="Courier New" w:cs="Courier New" w:hint="default"/>
      </w:rPr>
    </w:lvl>
    <w:lvl w:ilvl="2" w:tplc="4C0A0005" w:tentative="1">
      <w:start w:val="1"/>
      <w:numFmt w:val="bullet"/>
      <w:lvlText w:val=""/>
      <w:lvlJc w:val="left"/>
      <w:pPr>
        <w:ind w:left="2302" w:hanging="360"/>
      </w:pPr>
      <w:rPr>
        <w:rFonts w:ascii="Wingdings" w:hAnsi="Wingdings" w:hint="default"/>
      </w:rPr>
    </w:lvl>
    <w:lvl w:ilvl="3" w:tplc="4C0A0001" w:tentative="1">
      <w:start w:val="1"/>
      <w:numFmt w:val="bullet"/>
      <w:lvlText w:val=""/>
      <w:lvlJc w:val="left"/>
      <w:pPr>
        <w:ind w:left="3022" w:hanging="360"/>
      </w:pPr>
      <w:rPr>
        <w:rFonts w:ascii="Symbol" w:hAnsi="Symbol" w:hint="default"/>
      </w:rPr>
    </w:lvl>
    <w:lvl w:ilvl="4" w:tplc="4C0A0003" w:tentative="1">
      <w:start w:val="1"/>
      <w:numFmt w:val="bullet"/>
      <w:lvlText w:val="o"/>
      <w:lvlJc w:val="left"/>
      <w:pPr>
        <w:ind w:left="3742" w:hanging="360"/>
      </w:pPr>
      <w:rPr>
        <w:rFonts w:ascii="Courier New" w:hAnsi="Courier New" w:cs="Courier New" w:hint="default"/>
      </w:rPr>
    </w:lvl>
    <w:lvl w:ilvl="5" w:tplc="4C0A0005" w:tentative="1">
      <w:start w:val="1"/>
      <w:numFmt w:val="bullet"/>
      <w:lvlText w:val=""/>
      <w:lvlJc w:val="left"/>
      <w:pPr>
        <w:ind w:left="4462" w:hanging="360"/>
      </w:pPr>
      <w:rPr>
        <w:rFonts w:ascii="Wingdings" w:hAnsi="Wingdings" w:hint="default"/>
      </w:rPr>
    </w:lvl>
    <w:lvl w:ilvl="6" w:tplc="4C0A0001" w:tentative="1">
      <w:start w:val="1"/>
      <w:numFmt w:val="bullet"/>
      <w:lvlText w:val=""/>
      <w:lvlJc w:val="left"/>
      <w:pPr>
        <w:ind w:left="5182" w:hanging="360"/>
      </w:pPr>
      <w:rPr>
        <w:rFonts w:ascii="Symbol" w:hAnsi="Symbol" w:hint="default"/>
      </w:rPr>
    </w:lvl>
    <w:lvl w:ilvl="7" w:tplc="4C0A0003" w:tentative="1">
      <w:start w:val="1"/>
      <w:numFmt w:val="bullet"/>
      <w:lvlText w:val="o"/>
      <w:lvlJc w:val="left"/>
      <w:pPr>
        <w:ind w:left="5902" w:hanging="360"/>
      </w:pPr>
      <w:rPr>
        <w:rFonts w:ascii="Courier New" w:hAnsi="Courier New" w:cs="Courier New" w:hint="default"/>
      </w:rPr>
    </w:lvl>
    <w:lvl w:ilvl="8" w:tplc="4C0A0005" w:tentative="1">
      <w:start w:val="1"/>
      <w:numFmt w:val="bullet"/>
      <w:lvlText w:val=""/>
      <w:lvlJc w:val="left"/>
      <w:pPr>
        <w:ind w:left="6622" w:hanging="360"/>
      </w:pPr>
      <w:rPr>
        <w:rFonts w:ascii="Wingdings" w:hAnsi="Wingdings" w:hint="default"/>
      </w:rPr>
    </w:lvl>
  </w:abstractNum>
  <w:abstractNum w:abstractNumId="65" w15:restartNumberingAfterBreak="0">
    <w:nsid w:val="27C0306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284C21C2"/>
    <w:multiLevelType w:val="hybridMultilevel"/>
    <w:tmpl w:val="7340FA4E"/>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B4D5379"/>
    <w:multiLevelType w:val="hybridMultilevel"/>
    <w:tmpl w:val="99A83A20"/>
    <w:lvl w:ilvl="0" w:tplc="3028CD7A">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68" w15:restartNumberingAfterBreak="0">
    <w:nsid w:val="2CAE5846"/>
    <w:multiLevelType w:val="hybridMultilevel"/>
    <w:tmpl w:val="5A4A581E"/>
    <w:lvl w:ilvl="0" w:tplc="E30C00FA">
      <w:start w:val="1"/>
      <w:numFmt w:val="lowerLetter"/>
      <w:lvlText w:val="%1."/>
      <w:lvlJc w:val="left"/>
      <w:pPr>
        <w:ind w:left="1080" w:hanging="360"/>
      </w:pPr>
      <w:rPr>
        <w:rFonts w:hint="default"/>
        <w:b w:val="0"/>
        <w:i w:val="0"/>
        <w:color w:val="auto"/>
        <w:sz w:val="22"/>
        <w:szCs w:val="22"/>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0" w15:restartNumberingAfterBreak="0">
    <w:nsid w:val="2E15257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F255EA1"/>
    <w:multiLevelType w:val="hybridMultilevel"/>
    <w:tmpl w:val="FFC6E1D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FAE5FBC"/>
    <w:multiLevelType w:val="hybridMultilevel"/>
    <w:tmpl w:val="F584897A"/>
    <w:lvl w:ilvl="0" w:tplc="02502E12">
      <w:start w:val="3"/>
      <w:numFmt w:val="bullet"/>
      <w:lvlText w:val="-"/>
      <w:lvlJc w:val="left"/>
      <w:pPr>
        <w:ind w:left="2137" w:hanging="360"/>
      </w:pPr>
      <w:rPr>
        <w:rFonts w:ascii="Calibri" w:eastAsia="Times New Roman" w:hAnsi="Calibri" w:cs="Calibri" w:hint="default"/>
      </w:rPr>
    </w:lvl>
    <w:lvl w:ilvl="1" w:tplc="580A0003" w:tentative="1">
      <w:start w:val="1"/>
      <w:numFmt w:val="bullet"/>
      <w:lvlText w:val="o"/>
      <w:lvlJc w:val="left"/>
      <w:pPr>
        <w:ind w:left="2857" w:hanging="360"/>
      </w:pPr>
      <w:rPr>
        <w:rFonts w:ascii="Courier New" w:hAnsi="Courier New" w:cs="Courier New" w:hint="default"/>
      </w:rPr>
    </w:lvl>
    <w:lvl w:ilvl="2" w:tplc="580A0005" w:tentative="1">
      <w:start w:val="1"/>
      <w:numFmt w:val="bullet"/>
      <w:lvlText w:val=""/>
      <w:lvlJc w:val="left"/>
      <w:pPr>
        <w:ind w:left="3577" w:hanging="360"/>
      </w:pPr>
      <w:rPr>
        <w:rFonts w:ascii="Wingdings" w:hAnsi="Wingdings" w:hint="default"/>
      </w:rPr>
    </w:lvl>
    <w:lvl w:ilvl="3" w:tplc="580A0001" w:tentative="1">
      <w:start w:val="1"/>
      <w:numFmt w:val="bullet"/>
      <w:lvlText w:val=""/>
      <w:lvlJc w:val="left"/>
      <w:pPr>
        <w:ind w:left="4297" w:hanging="360"/>
      </w:pPr>
      <w:rPr>
        <w:rFonts w:ascii="Symbol" w:hAnsi="Symbol" w:hint="default"/>
      </w:rPr>
    </w:lvl>
    <w:lvl w:ilvl="4" w:tplc="580A0003" w:tentative="1">
      <w:start w:val="1"/>
      <w:numFmt w:val="bullet"/>
      <w:lvlText w:val="o"/>
      <w:lvlJc w:val="left"/>
      <w:pPr>
        <w:ind w:left="5017" w:hanging="360"/>
      </w:pPr>
      <w:rPr>
        <w:rFonts w:ascii="Courier New" w:hAnsi="Courier New" w:cs="Courier New" w:hint="default"/>
      </w:rPr>
    </w:lvl>
    <w:lvl w:ilvl="5" w:tplc="580A0005" w:tentative="1">
      <w:start w:val="1"/>
      <w:numFmt w:val="bullet"/>
      <w:lvlText w:val=""/>
      <w:lvlJc w:val="left"/>
      <w:pPr>
        <w:ind w:left="5737" w:hanging="360"/>
      </w:pPr>
      <w:rPr>
        <w:rFonts w:ascii="Wingdings" w:hAnsi="Wingdings" w:hint="default"/>
      </w:rPr>
    </w:lvl>
    <w:lvl w:ilvl="6" w:tplc="580A0001" w:tentative="1">
      <w:start w:val="1"/>
      <w:numFmt w:val="bullet"/>
      <w:lvlText w:val=""/>
      <w:lvlJc w:val="left"/>
      <w:pPr>
        <w:ind w:left="6457" w:hanging="360"/>
      </w:pPr>
      <w:rPr>
        <w:rFonts w:ascii="Symbol" w:hAnsi="Symbol" w:hint="default"/>
      </w:rPr>
    </w:lvl>
    <w:lvl w:ilvl="7" w:tplc="580A0003" w:tentative="1">
      <w:start w:val="1"/>
      <w:numFmt w:val="bullet"/>
      <w:lvlText w:val="o"/>
      <w:lvlJc w:val="left"/>
      <w:pPr>
        <w:ind w:left="7177" w:hanging="360"/>
      </w:pPr>
      <w:rPr>
        <w:rFonts w:ascii="Courier New" w:hAnsi="Courier New" w:cs="Courier New" w:hint="default"/>
      </w:rPr>
    </w:lvl>
    <w:lvl w:ilvl="8" w:tplc="580A0005" w:tentative="1">
      <w:start w:val="1"/>
      <w:numFmt w:val="bullet"/>
      <w:lvlText w:val=""/>
      <w:lvlJc w:val="left"/>
      <w:pPr>
        <w:ind w:left="7897" w:hanging="360"/>
      </w:pPr>
      <w:rPr>
        <w:rFonts w:ascii="Wingdings" w:hAnsi="Wingdings" w:hint="default"/>
      </w:rPr>
    </w:lvl>
  </w:abstractNum>
  <w:abstractNum w:abstractNumId="73" w15:restartNumberingAfterBreak="0">
    <w:nsid w:val="2FB874EF"/>
    <w:multiLevelType w:val="hybridMultilevel"/>
    <w:tmpl w:val="92622EF4"/>
    <w:lvl w:ilvl="0" w:tplc="91BC7F72">
      <w:start w:val="1"/>
      <w:numFmt w:val="lowerLetter"/>
      <w:lvlText w:val="%1."/>
      <w:lvlJc w:val="left"/>
      <w:pPr>
        <w:ind w:left="670" w:hanging="360"/>
      </w:pPr>
      <w:rPr>
        <w:rFonts w:hint="default"/>
      </w:rPr>
    </w:lvl>
    <w:lvl w:ilvl="1" w:tplc="480A0019" w:tentative="1">
      <w:start w:val="1"/>
      <w:numFmt w:val="lowerLetter"/>
      <w:lvlText w:val="%2."/>
      <w:lvlJc w:val="left"/>
      <w:pPr>
        <w:ind w:left="1390" w:hanging="360"/>
      </w:pPr>
    </w:lvl>
    <w:lvl w:ilvl="2" w:tplc="480A001B" w:tentative="1">
      <w:start w:val="1"/>
      <w:numFmt w:val="lowerRoman"/>
      <w:lvlText w:val="%3."/>
      <w:lvlJc w:val="right"/>
      <w:pPr>
        <w:ind w:left="2110" w:hanging="180"/>
      </w:pPr>
    </w:lvl>
    <w:lvl w:ilvl="3" w:tplc="480A000F" w:tentative="1">
      <w:start w:val="1"/>
      <w:numFmt w:val="decimal"/>
      <w:lvlText w:val="%4."/>
      <w:lvlJc w:val="left"/>
      <w:pPr>
        <w:ind w:left="2830" w:hanging="360"/>
      </w:pPr>
    </w:lvl>
    <w:lvl w:ilvl="4" w:tplc="480A0019" w:tentative="1">
      <w:start w:val="1"/>
      <w:numFmt w:val="lowerLetter"/>
      <w:lvlText w:val="%5."/>
      <w:lvlJc w:val="left"/>
      <w:pPr>
        <w:ind w:left="3550" w:hanging="360"/>
      </w:pPr>
    </w:lvl>
    <w:lvl w:ilvl="5" w:tplc="480A001B" w:tentative="1">
      <w:start w:val="1"/>
      <w:numFmt w:val="lowerRoman"/>
      <w:lvlText w:val="%6."/>
      <w:lvlJc w:val="right"/>
      <w:pPr>
        <w:ind w:left="4270" w:hanging="180"/>
      </w:pPr>
    </w:lvl>
    <w:lvl w:ilvl="6" w:tplc="480A000F" w:tentative="1">
      <w:start w:val="1"/>
      <w:numFmt w:val="decimal"/>
      <w:lvlText w:val="%7."/>
      <w:lvlJc w:val="left"/>
      <w:pPr>
        <w:ind w:left="4990" w:hanging="360"/>
      </w:pPr>
    </w:lvl>
    <w:lvl w:ilvl="7" w:tplc="480A0019" w:tentative="1">
      <w:start w:val="1"/>
      <w:numFmt w:val="lowerLetter"/>
      <w:lvlText w:val="%8."/>
      <w:lvlJc w:val="left"/>
      <w:pPr>
        <w:ind w:left="5710" w:hanging="360"/>
      </w:pPr>
    </w:lvl>
    <w:lvl w:ilvl="8" w:tplc="480A001B" w:tentative="1">
      <w:start w:val="1"/>
      <w:numFmt w:val="lowerRoman"/>
      <w:lvlText w:val="%9."/>
      <w:lvlJc w:val="right"/>
      <w:pPr>
        <w:ind w:left="6430" w:hanging="180"/>
      </w:pPr>
    </w:lvl>
  </w:abstractNum>
  <w:abstractNum w:abstractNumId="74" w15:restartNumberingAfterBreak="0">
    <w:nsid w:val="308B0E40"/>
    <w:multiLevelType w:val="hybridMultilevel"/>
    <w:tmpl w:val="EBC8E9D8"/>
    <w:lvl w:ilvl="0" w:tplc="91BC7F72">
      <w:start w:val="1"/>
      <w:numFmt w:val="lowerLetter"/>
      <w:lvlText w:val="%1."/>
      <w:lvlJc w:val="left"/>
      <w:pPr>
        <w:ind w:left="720" w:hanging="360"/>
      </w:pPr>
      <w:rPr>
        <w:rFonts w:hint="default"/>
        <w:b w:val="0"/>
        <w:i w:val="0"/>
        <w:color w:val="auto"/>
      </w:rPr>
    </w:lvl>
    <w:lvl w:ilvl="1" w:tplc="2F46E12A">
      <w:numFmt w:val="bullet"/>
      <w:lvlText w:val="-"/>
      <w:lvlJc w:val="left"/>
      <w:pPr>
        <w:ind w:left="1470" w:hanging="39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0AA23BB"/>
    <w:multiLevelType w:val="hybridMultilevel"/>
    <w:tmpl w:val="8BEA04F4"/>
    <w:lvl w:ilvl="0" w:tplc="4C0A0015">
      <w:start w:val="1"/>
      <w:numFmt w:val="upperLetter"/>
      <w:lvlText w:val="%1."/>
      <w:lvlJc w:val="left"/>
      <w:pPr>
        <w:ind w:left="720" w:hanging="360"/>
      </w:pPr>
      <w:rPr>
        <w:rFont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6" w15:restartNumberingAfterBreak="0">
    <w:nsid w:val="314C6013"/>
    <w:multiLevelType w:val="multilevel"/>
    <w:tmpl w:val="287A1364"/>
    <w:lvl w:ilvl="0">
      <w:start w:val="1"/>
      <w:numFmt w:val="decimal"/>
      <w:lvlText w:val="%1."/>
      <w:lvlJc w:val="left"/>
      <w:pPr>
        <w:ind w:left="720" w:hanging="360"/>
      </w:pPr>
      <w:rPr>
        <w:color w:val="FF0000"/>
      </w:r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315A0819"/>
    <w:multiLevelType w:val="hybridMultilevel"/>
    <w:tmpl w:val="B562F3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1B529CC"/>
    <w:multiLevelType w:val="hybridMultilevel"/>
    <w:tmpl w:val="EC0669F4"/>
    <w:lvl w:ilvl="0" w:tplc="4C0A000F">
      <w:start w:val="1"/>
      <w:numFmt w:val="decimal"/>
      <w:lvlText w:val="%1."/>
      <w:lvlJc w:val="left"/>
      <w:pPr>
        <w:ind w:left="720" w:hanging="360"/>
      </w:pPr>
      <w:rPr>
        <w:rFonts w:hint="default"/>
        <w:i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15:restartNumberingAfterBreak="0">
    <w:nsid w:val="320A6F02"/>
    <w:multiLevelType w:val="hybridMultilevel"/>
    <w:tmpl w:val="01D6C88E"/>
    <w:lvl w:ilvl="0" w:tplc="71FA066A">
      <w:start w:val="1"/>
      <w:numFmt w:val="lowerLetter"/>
      <w:lvlText w:val="%1."/>
      <w:lvlJc w:val="left"/>
      <w:pPr>
        <w:ind w:left="361" w:hanging="360"/>
      </w:pPr>
      <w:rPr>
        <w:color w:val="auto"/>
      </w:rPr>
    </w:lvl>
    <w:lvl w:ilvl="1" w:tplc="480A0019" w:tentative="1">
      <w:start w:val="1"/>
      <w:numFmt w:val="lowerLetter"/>
      <w:lvlText w:val="%2."/>
      <w:lvlJc w:val="left"/>
      <w:pPr>
        <w:ind w:left="1081" w:hanging="360"/>
      </w:pPr>
    </w:lvl>
    <w:lvl w:ilvl="2" w:tplc="480A001B" w:tentative="1">
      <w:start w:val="1"/>
      <w:numFmt w:val="lowerRoman"/>
      <w:lvlText w:val="%3."/>
      <w:lvlJc w:val="right"/>
      <w:pPr>
        <w:ind w:left="1801" w:hanging="180"/>
      </w:pPr>
    </w:lvl>
    <w:lvl w:ilvl="3" w:tplc="480A000F" w:tentative="1">
      <w:start w:val="1"/>
      <w:numFmt w:val="decimal"/>
      <w:lvlText w:val="%4."/>
      <w:lvlJc w:val="left"/>
      <w:pPr>
        <w:ind w:left="2521" w:hanging="360"/>
      </w:pPr>
    </w:lvl>
    <w:lvl w:ilvl="4" w:tplc="480A0019" w:tentative="1">
      <w:start w:val="1"/>
      <w:numFmt w:val="lowerLetter"/>
      <w:lvlText w:val="%5."/>
      <w:lvlJc w:val="left"/>
      <w:pPr>
        <w:ind w:left="3241" w:hanging="360"/>
      </w:pPr>
    </w:lvl>
    <w:lvl w:ilvl="5" w:tplc="480A001B" w:tentative="1">
      <w:start w:val="1"/>
      <w:numFmt w:val="lowerRoman"/>
      <w:lvlText w:val="%6."/>
      <w:lvlJc w:val="right"/>
      <w:pPr>
        <w:ind w:left="3961" w:hanging="180"/>
      </w:pPr>
    </w:lvl>
    <w:lvl w:ilvl="6" w:tplc="480A000F" w:tentative="1">
      <w:start w:val="1"/>
      <w:numFmt w:val="decimal"/>
      <w:lvlText w:val="%7."/>
      <w:lvlJc w:val="left"/>
      <w:pPr>
        <w:ind w:left="4681" w:hanging="360"/>
      </w:pPr>
    </w:lvl>
    <w:lvl w:ilvl="7" w:tplc="480A0019" w:tentative="1">
      <w:start w:val="1"/>
      <w:numFmt w:val="lowerLetter"/>
      <w:lvlText w:val="%8."/>
      <w:lvlJc w:val="left"/>
      <w:pPr>
        <w:ind w:left="5401" w:hanging="360"/>
      </w:pPr>
    </w:lvl>
    <w:lvl w:ilvl="8" w:tplc="480A001B" w:tentative="1">
      <w:start w:val="1"/>
      <w:numFmt w:val="lowerRoman"/>
      <w:lvlText w:val="%9."/>
      <w:lvlJc w:val="right"/>
      <w:pPr>
        <w:ind w:left="6121" w:hanging="180"/>
      </w:pPr>
    </w:lvl>
  </w:abstractNum>
  <w:abstractNum w:abstractNumId="80" w15:restartNumberingAfterBreak="0">
    <w:nsid w:val="3270421C"/>
    <w:multiLevelType w:val="hybridMultilevel"/>
    <w:tmpl w:val="FC2EFB32"/>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81" w15:restartNumberingAfterBreak="0">
    <w:nsid w:val="327C6D2B"/>
    <w:multiLevelType w:val="hybridMultilevel"/>
    <w:tmpl w:val="80FA951A"/>
    <w:lvl w:ilvl="0" w:tplc="5454A852">
      <w:numFmt w:val="bullet"/>
      <w:lvlText w:val="•"/>
      <w:lvlJc w:val="left"/>
      <w:pPr>
        <w:ind w:left="720" w:hanging="360"/>
      </w:pPr>
      <w:rPr>
        <w:rFonts w:ascii="Arial Narrow" w:eastAsia="Times New Roman" w:hAnsi="Arial Narrow"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2" w15:restartNumberingAfterBreak="0">
    <w:nsid w:val="330500CE"/>
    <w:multiLevelType w:val="hybridMultilevel"/>
    <w:tmpl w:val="28A8F7CE"/>
    <w:lvl w:ilvl="0" w:tplc="91BC7F72">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3" w15:restartNumberingAfterBreak="0">
    <w:nsid w:val="335169FB"/>
    <w:multiLevelType w:val="hybridMultilevel"/>
    <w:tmpl w:val="C2967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335C1A77"/>
    <w:multiLevelType w:val="hybridMultilevel"/>
    <w:tmpl w:val="DB26D4C0"/>
    <w:lvl w:ilvl="0" w:tplc="580A0001">
      <w:start w:val="1"/>
      <w:numFmt w:val="bullet"/>
      <w:lvlText w:val=""/>
      <w:lvlJc w:val="left"/>
      <w:pPr>
        <w:ind w:left="768" w:hanging="360"/>
      </w:pPr>
      <w:rPr>
        <w:rFonts w:ascii="Symbol" w:hAnsi="Symbol" w:hint="default"/>
      </w:rPr>
    </w:lvl>
    <w:lvl w:ilvl="1" w:tplc="580A0003" w:tentative="1">
      <w:start w:val="1"/>
      <w:numFmt w:val="bullet"/>
      <w:lvlText w:val="o"/>
      <w:lvlJc w:val="left"/>
      <w:pPr>
        <w:ind w:left="1488" w:hanging="360"/>
      </w:pPr>
      <w:rPr>
        <w:rFonts w:ascii="Courier New" w:hAnsi="Courier New" w:cs="Courier New" w:hint="default"/>
      </w:rPr>
    </w:lvl>
    <w:lvl w:ilvl="2" w:tplc="580A0005" w:tentative="1">
      <w:start w:val="1"/>
      <w:numFmt w:val="bullet"/>
      <w:lvlText w:val=""/>
      <w:lvlJc w:val="left"/>
      <w:pPr>
        <w:ind w:left="2208" w:hanging="360"/>
      </w:pPr>
      <w:rPr>
        <w:rFonts w:ascii="Wingdings" w:hAnsi="Wingdings" w:hint="default"/>
      </w:rPr>
    </w:lvl>
    <w:lvl w:ilvl="3" w:tplc="580A0001" w:tentative="1">
      <w:start w:val="1"/>
      <w:numFmt w:val="bullet"/>
      <w:lvlText w:val=""/>
      <w:lvlJc w:val="left"/>
      <w:pPr>
        <w:ind w:left="2928" w:hanging="360"/>
      </w:pPr>
      <w:rPr>
        <w:rFonts w:ascii="Symbol" w:hAnsi="Symbol" w:hint="default"/>
      </w:rPr>
    </w:lvl>
    <w:lvl w:ilvl="4" w:tplc="580A0003" w:tentative="1">
      <w:start w:val="1"/>
      <w:numFmt w:val="bullet"/>
      <w:lvlText w:val="o"/>
      <w:lvlJc w:val="left"/>
      <w:pPr>
        <w:ind w:left="3648" w:hanging="360"/>
      </w:pPr>
      <w:rPr>
        <w:rFonts w:ascii="Courier New" w:hAnsi="Courier New" w:cs="Courier New" w:hint="default"/>
      </w:rPr>
    </w:lvl>
    <w:lvl w:ilvl="5" w:tplc="580A0005" w:tentative="1">
      <w:start w:val="1"/>
      <w:numFmt w:val="bullet"/>
      <w:lvlText w:val=""/>
      <w:lvlJc w:val="left"/>
      <w:pPr>
        <w:ind w:left="4368" w:hanging="360"/>
      </w:pPr>
      <w:rPr>
        <w:rFonts w:ascii="Wingdings" w:hAnsi="Wingdings" w:hint="default"/>
      </w:rPr>
    </w:lvl>
    <w:lvl w:ilvl="6" w:tplc="580A0001" w:tentative="1">
      <w:start w:val="1"/>
      <w:numFmt w:val="bullet"/>
      <w:lvlText w:val=""/>
      <w:lvlJc w:val="left"/>
      <w:pPr>
        <w:ind w:left="5088" w:hanging="360"/>
      </w:pPr>
      <w:rPr>
        <w:rFonts w:ascii="Symbol" w:hAnsi="Symbol" w:hint="default"/>
      </w:rPr>
    </w:lvl>
    <w:lvl w:ilvl="7" w:tplc="580A0003" w:tentative="1">
      <w:start w:val="1"/>
      <w:numFmt w:val="bullet"/>
      <w:lvlText w:val="o"/>
      <w:lvlJc w:val="left"/>
      <w:pPr>
        <w:ind w:left="5808" w:hanging="360"/>
      </w:pPr>
      <w:rPr>
        <w:rFonts w:ascii="Courier New" w:hAnsi="Courier New" w:cs="Courier New" w:hint="default"/>
      </w:rPr>
    </w:lvl>
    <w:lvl w:ilvl="8" w:tplc="580A0005" w:tentative="1">
      <w:start w:val="1"/>
      <w:numFmt w:val="bullet"/>
      <w:lvlText w:val=""/>
      <w:lvlJc w:val="left"/>
      <w:pPr>
        <w:ind w:left="6528" w:hanging="360"/>
      </w:pPr>
      <w:rPr>
        <w:rFonts w:ascii="Wingdings" w:hAnsi="Wingdings" w:hint="default"/>
      </w:rPr>
    </w:lvl>
  </w:abstractNum>
  <w:abstractNum w:abstractNumId="85" w15:restartNumberingAfterBreak="0">
    <w:nsid w:val="33F50412"/>
    <w:multiLevelType w:val="hybridMultilevel"/>
    <w:tmpl w:val="3D7891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6" w15:restartNumberingAfterBreak="0">
    <w:nsid w:val="34317856"/>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7" w15:restartNumberingAfterBreak="0">
    <w:nsid w:val="356360AD"/>
    <w:multiLevelType w:val="hybridMultilevel"/>
    <w:tmpl w:val="2D962584"/>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7224C24"/>
    <w:multiLevelType w:val="multilevel"/>
    <w:tmpl w:val="E0442BFE"/>
    <w:lvl w:ilvl="0">
      <w:start w:val="1"/>
      <w:numFmt w:val="decimal"/>
      <w:lvlText w:val="%1."/>
      <w:lvlJc w:val="left"/>
      <w:pPr>
        <w:ind w:left="1080" w:hanging="360"/>
      </w:p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89" w15:restartNumberingAfterBreak="0">
    <w:nsid w:val="38571BF8"/>
    <w:multiLevelType w:val="hybridMultilevel"/>
    <w:tmpl w:val="CD362D0A"/>
    <w:lvl w:ilvl="0" w:tplc="4C0A0017">
      <w:start w:val="1"/>
      <w:numFmt w:val="lowerLetter"/>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abstractNum w:abstractNumId="90" w15:restartNumberingAfterBreak="0">
    <w:nsid w:val="38BC49FE"/>
    <w:multiLevelType w:val="hybridMultilevel"/>
    <w:tmpl w:val="0E563D2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1" w15:restartNumberingAfterBreak="0">
    <w:nsid w:val="38CA65B4"/>
    <w:multiLevelType w:val="hybridMultilevel"/>
    <w:tmpl w:val="83EA11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15:restartNumberingAfterBreak="0">
    <w:nsid w:val="39646690"/>
    <w:multiLevelType w:val="hybridMultilevel"/>
    <w:tmpl w:val="DA6ACF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9AE1495"/>
    <w:multiLevelType w:val="hybridMultilevel"/>
    <w:tmpl w:val="F11411AE"/>
    <w:lvl w:ilvl="0" w:tplc="480A000F">
      <w:start w:val="1"/>
      <w:numFmt w:val="decimal"/>
      <w:lvlText w:val="%1."/>
      <w:lvlJc w:val="left"/>
      <w:pPr>
        <w:ind w:left="360" w:hanging="360"/>
      </w:pPr>
    </w:lvl>
    <w:lvl w:ilvl="1" w:tplc="98D8088E">
      <w:start w:val="1"/>
      <w:numFmt w:val="lowerLetter"/>
      <w:lvlText w:val="%2."/>
      <w:lvlJc w:val="left"/>
      <w:pPr>
        <w:ind w:left="1440" w:hanging="360"/>
      </w:pPr>
      <w:rPr>
        <w:rFonts w:hint="default"/>
        <w:b w:val="0"/>
        <w:i w:val="0"/>
        <w:color w:val="auto"/>
        <w:sz w:val="24"/>
        <w:szCs w:val="24"/>
        <w:u w:val="none"/>
        <w:lang w:val="es-ES"/>
      </w:r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4" w15:restartNumberingAfterBreak="0">
    <w:nsid w:val="39B336EC"/>
    <w:multiLevelType w:val="hybridMultilevel"/>
    <w:tmpl w:val="3E8E27A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B1C6471"/>
    <w:multiLevelType w:val="hybridMultilevel"/>
    <w:tmpl w:val="0AF814DA"/>
    <w:lvl w:ilvl="0" w:tplc="91BC7F72">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6" w15:restartNumberingAfterBreak="0">
    <w:nsid w:val="3C280356"/>
    <w:multiLevelType w:val="hybridMultilevel"/>
    <w:tmpl w:val="BA225972"/>
    <w:lvl w:ilvl="0" w:tplc="580A0001">
      <w:start w:val="1"/>
      <w:numFmt w:val="bullet"/>
      <w:lvlText w:val=""/>
      <w:lvlJc w:val="left"/>
      <w:pPr>
        <w:ind w:left="720" w:hanging="360"/>
      </w:pPr>
      <w:rPr>
        <w:rFonts w:ascii="Symbol" w:hAnsi="Symbol" w:hint="default"/>
      </w:rPr>
    </w:lvl>
    <w:lvl w:ilvl="1" w:tplc="E242BBD0">
      <w:numFmt w:val="bullet"/>
      <w:lvlText w:val="·"/>
      <w:lvlJc w:val="left"/>
      <w:pPr>
        <w:ind w:left="1440" w:hanging="360"/>
      </w:pPr>
      <w:rPr>
        <w:rFonts w:ascii="Arial Narrow" w:eastAsiaTheme="minorHAnsi" w:hAnsi="Arial Narrow" w:cs="Arial Narro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97" w15:restartNumberingAfterBreak="0">
    <w:nsid w:val="3C3050A9"/>
    <w:multiLevelType w:val="multilevel"/>
    <w:tmpl w:val="66F0710E"/>
    <w:lvl w:ilvl="0">
      <w:start w:val="1"/>
      <w:numFmt w:val="decimal"/>
      <w:lvlText w:val="%1"/>
      <w:lvlJc w:val="left"/>
      <w:pPr>
        <w:ind w:left="432" w:hanging="432"/>
      </w:pPr>
      <w:rPr>
        <w:rFonts w:hint="default"/>
        <w:lang w:val="es-ES_tradnl"/>
      </w:rPr>
    </w:lvl>
    <w:lvl w:ilvl="1">
      <w:start w:val="1"/>
      <w:numFmt w:val="decimal"/>
      <w:pStyle w:val="Numeraciondeartculos"/>
      <w:lvlText w:val="%1.%2"/>
      <w:lvlJc w:val="left"/>
      <w:pPr>
        <w:ind w:left="216" w:hanging="216"/>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3C5F38FB"/>
    <w:multiLevelType w:val="hybridMultilevel"/>
    <w:tmpl w:val="5BB479C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9" w15:restartNumberingAfterBreak="0">
    <w:nsid w:val="3D6A4FF8"/>
    <w:multiLevelType w:val="hybridMultilevel"/>
    <w:tmpl w:val="1A1E76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0" w15:restartNumberingAfterBreak="0">
    <w:nsid w:val="3D9E11B2"/>
    <w:multiLevelType w:val="hybridMultilevel"/>
    <w:tmpl w:val="3E76C004"/>
    <w:lvl w:ilvl="0" w:tplc="91BC7F7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DB80698"/>
    <w:multiLevelType w:val="hybridMultilevel"/>
    <w:tmpl w:val="33B03F9A"/>
    <w:lvl w:ilvl="0" w:tplc="66DC896E">
      <w:start w:val="1"/>
      <w:numFmt w:val="upperLetter"/>
      <w:lvlText w:val="%1."/>
      <w:lvlJc w:val="left"/>
      <w:pPr>
        <w:ind w:left="720" w:hanging="360"/>
      </w:pPr>
      <w:rPr>
        <w:rFonts w:asciiTheme="minorHAnsi" w:hAnsiTheme="minorHAnsi" w:cstheme="minorHAnsi" w:hint="default"/>
        <w:b/>
        <w:i w:val="0"/>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2" w15:restartNumberingAfterBreak="0">
    <w:nsid w:val="3DDF5B79"/>
    <w:multiLevelType w:val="multilevel"/>
    <w:tmpl w:val="6A6C45D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103" w15:restartNumberingAfterBreak="0">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15:restartNumberingAfterBreak="0">
    <w:nsid w:val="3E8374EC"/>
    <w:multiLevelType w:val="multilevel"/>
    <w:tmpl w:val="AE28D274"/>
    <w:lvl w:ilvl="0">
      <w:start w:val="1"/>
      <w:numFmt w:val="lowerLetter"/>
      <w:lvlText w:val="%1."/>
      <w:lvlJc w:val="left"/>
      <w:pPr>
        <w:ind w:left="720" w:hanging="360"/>
      </w:pPr>
      <w:rPr>
        <w:rFonts w:hint="default"/>
        <w:i w:val="0"/>
        <w:color w:val="auto"/>
      </w:rPr>
    </w:lvl>
    <w:lvl w:ilvl="1">
      <w:start w:val="1"/>
      <w:numFmt w:val="lowerLetter"/>
      <w:lvlText w:val="%2)"/>
      <w:lvlJc w:val="left"/>
      <w:pPr>
        <w:ind w:left="1080" w:hanging="360"/>
      </w:pPr>
    </w:lvl>
    <w:lvl w:ilvl="2">
      <w:start w:val="1"/>
      <w:numFmt w:val="decimal"/>
      <w:lvlText w:val="%3."/>
      <w:lvlJc w:val="left"/>
      <w:pPr>
        <w:ind w:left="1440" w:hanging="360"/>
      </w:pPr>
      <w:rPr>
        <w:rFonts w:hint="default"/>
        <w:sz w:val="22"/>
      </w:rPr>
    </w:lvl>
    <w:lvl w:ilvl="3">
      <w:start w:val="1"/>
      <w:numFmt w:val="decimal"/>
      <w:lvlText w:val="(%4)"/>
      <w:lvlJc w:val="left"/>
      <w:pPr>
        <w:ind w:left="1800" w:hanging="360"/>
      </w:pPr>
      <w:rPr>
        <w:rFonts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5" w15:restartNumberingAfterBreak="0">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06" w15:restartNumberingAfterBreak="0">
    <w:nsid w:val="3EE51299"/>
    <w:multiLevelType w:val="hybridMultilevel"/>
    <w:tmpl w:val="76C87322"/>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21B0B1BA">
      <w:start w:val="1"/>
      <w:numFmt w:val="decimal"/>
      <w:lvlText w:val="%3."/>
      <w:lvlJc w:val="left"/>
      <w:pPr>
        <w:ind w:left="2543" w:hanging="360"/>
      </w:pPr>
      <w:rPr>
        <w:rFonts w:hint="default"/>
      </w:rPr>
    </w:lvl>
    <w:lvl w:ilvl="3" w:tplc="005418A2">
      <w:start w:val="1"/>
      <w:numFmt w:val="upperLetter"/>
      <w:lvlText w:val="%4."/>
      <w:lvlJc w:val="left"/>
      <w:pPr>
        <w:ind w:left="3083" w:hanging="360"/>
      </w:pPr>
      <w:rPr>
        <w:rFonts w:hint="default"/>
      </w:rPr>
    </w:lvl>
    <w:lvl w:ilvl="4" w:tplc="91BC7F72">
      <w:start w:val="1"/>
      <w:numFmt w:val="lowerLetter"/>
      <w:lvlText w:val="%5."/>
      <w:lvlJc w:val="left"/>
      <w:pPr>
        <w:ind w:left="3803" w:hanging="360"/>
      </w:pPr>
      <w:rPr>
        <w:rFonts w:hint="default"/>
      </w:r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107" w15:restartNumberingAfterBreak="0">
    <w:nsid w:val="3F24046B"/>
    <w:multiLevelType w:val="hybridMultilevel"/>
    <w:tmpl w:val="F544B1C2"/>
    <w:lvl w:ilvl="0" w:tplc="DA98A560">
      <w:start w:val="1"/>
      <w:numFmt w:val="upperLetter"/>
      <w:pStyle w:val="IAO1"/>
      <w:lvlText w:val="%1."/>
      <w:lvlJc w:val="left"/>
      <w:pPr>
        <w:ind w:left="720" w:hanging="360"/>
      </w:pPr>
      <w:rPr>
        <w:rFonts w:hint="default"/>
        <w:b/>
        <w:color w:val="FFFFFF" w:themeColor="background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8" w15:restartNumberingAfterBreak="0">
    <w:nsid w:val="3F501892"/>
    <w:multiLevelType w:val="multilevel"/>
    <w:tmpl w:val="C82AAAD8"/>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9" w15:restartNumberingAfterBreak="0">
    <w:nsid w:val="410E733A"/>
    <w:multiLevelType w:val="hybridMultilevel"/>
    <w:tmpl w:val="AE4C0712"/>
    <w:lvl w:ilvl="0" w:tplc="89D2AD38">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10" w15:restartNumberingAfterBreak="0">
    <w:nsid w:val="42253948"/>
    <w:multiLevelType w:val="hybridMultilevel"/>
    <w:tmpl w:val="64E4E36A"/>
    <w:lvl w:ilvl="0" w:tplc="04090019">
      <w:start w:val="1"/>
      <w:numFmt w:val="lowerLetter"/>
      <w:lvlText w:val="%1."/>
      <w:lvlJc w:val="left"/>
      <w:pPr>
        <w:ind w:left="990" w:hanging="360"/>
      </w:pPr>
    </w:lvl>
    <w:lvl w:ilvl="1" w:tplc="480A0019" w:tentative="1">
      <w:start w:val="1"/>
      <w:numFmt w:val="lowerLetter"/>
      <w:lvlText w:val="%2."/>
      <w:lvlJc w:val="left"/>
      <w:pPr>
        <w:ind w:left="1710" w:hanging="360"/>
      </w:pPr>
    </w:lvl>
    <w:lvl w:ilvl="2" w:tplc="480A001B" w:tentative="1">
      <w:start w:val="1"/>
      <w:numFmt w:val="lowerRoman"/>
      <w:lvlText w:val="%3."/>
      <w:lvlJc w:val="right"/>
      <w:pPr>
        <w:ind w:left="2430" w:hanging="180"/>
      </w:pPr>
    </w:lvl>
    <w:lvl w:ilvl="3" w:tplc="480A000F" w:tentative="1">
      <w:start w:val="1"/>
      <w:numFmt w:val="decimal"/>
      <w:lvlText w:val="%4."/>
      <w:lvlJc w:val="left"/>
      <w:pPr>
        <w:ind w:left="3150" w:hanging="360"/>
      </w:pPr>
    </w:lvl>
    <w:lvl w:ilvl="4" w:tplc="480A0019" w:tentative="1">
      <w:start w:val="1"/>
      <w:numFmt w:val="lowerLetter"/>
      <w:lvlText w:val="%5."/>
      <w:lvlJc w:val="left"/>
      <w:pPr>
        <w:ind w:left="3870" w:hanging="360"/>
      </w:pPr>
    </w:lvl>
    <w:lvl w:ilvl="5" w:tplc="480A001B" w:tentative="1">
      <w:start w:val="1"/>
      <w:numFmt w:val="lowerRoman"/>
      <w:lvlText w:val="%6."/>
      <w:lvlJc w:val="right"/>
      <w:pPr>
        <w:ind w:left="4590" w:hanging="180"/>
      </w:pPr>
    </w:lvl>
    <w:lvl w:ilvl="6" w:tplc="480A000F" w:tentative="1">
      <w:start w:val="1"/>
      <w:numFmt w:val="decimal"/>
      <w:lvlText w:val="%7."/>
      <w:lvlJc w:val="left"/>
      <w:pPr>
        <w:ind w:left="5310" w:hanging="360"/>
      </w:pPr>
    </w:lvl>
    <w:lvl w:ilvl="7" w:tplc="480A0019" w:tentative="1">
      <w:start w:val="1"/>
      <w:numFmt w:val="lowerLetter"/>
      <w:lvlText w:val="%8."/>
      <w:lvlJc w:val="left"/>
      <w:pPr>
        <w:ind w:left="6030" w:hanging="360"/>
      </w:pPr>
    </w:lvl>
    <w:lvl w:ilvl="8" w:tplc="480A001B" w:tentative="1">
      <w:start w:val="1"/>
      <w:numFmt w:val="lowerRoman"/>
      <w:lvlText w:val="%9."/>
      <w:lvlJc w:val="right"/>
      <w:pPr>
        <w:ind w:left="6750" w:hanging="180"/>
      </w:pPr>
    </w:lvl>
  </w:abstractNum>
  <w:abstractNum w:abstractNumId="111" w15:restartNumberingAfterBreak="0">
    <w:nsid w:val="429B0769"/>
    <w:multiLevelType w:val="hybridMultilevel"/>
    <w:tmpl w:val="EC9CD482"/>
    <w:lvl w:ilvl="0" w:tplc="580A000D">
      <w:start w:val="1"/>
      <w:numFmt w:val="bullet"/>
      <w:lvlText w:val=""/>
      <w:lvlJc w:val="left"/>
      <w:pPr>
        <w:ind w:left="778" w:hanging="360"/>
      </w:pPr>
      <w:rPr>
        <w:rFonts w:ascii="Wingdings" w:hAnsi="Wingdings" w:hint="default"/>
      </w:rPr>
    </w:lvl>
    <w:lvl w:ilvl="1" w:tplc="580A0003" w:tentative="1">
      <w:start w:val="1"/>
      <w:numFmt w:val="bullet"/>
      <w:lvlText w:val="o"/>
      <w:lvlJc w:val="left"/>
      <w:pPr>
        <w:ind w:left="1498" w:hanging="360"/>
      </w:pPr>
      <w:rPr>
        <w:rFonts w:ascii="Courier New" w:hAnsi="Courier New" w:cs="Courier New" w:hint="default"/>
      </w:rPr>
    </w:lvl>
    <w:lvl w:ilvl="2" w:tplc="580A0005" w:tentative="1">
      <w:start w:val="1"/>
      <w:numFmt w:val="bullet"/>
      <w:lvlText w:val=""/>
      <w:lvlJc w:val="left"/>
      <w:pPr>
        <w:ind w:left="2218" w:hanging="360"/>
      </w:pPr>
      <w:rPr>
        <w:rFonts w:ascii="Wingdings" w:hAnsi="Wingdings" w:hint="default"/>
      </w:rPr>
    </w:lvl>
    <w:lvl w:ilvl="3" w:tplc="580A0001" w:tentative="1">
      <w:start w:val="1"/>
      <w:numFmt w:val="bullet"/>
      <w:lvlText w:val=""/>
      <w:lvlJc w:val="left"/>
      <w:pPr>
        <w:ind w:left="2938" w:hanging="360"/>
      </w:pPr>
      <w:rPr>
        <w:rFonts w:ascii="Symbol" w:hAnsi="Symbol" w:hint="default"/>
      </w:rPr>
    </w:lvl>
    <w:lvl w:ilvl="4" w:tplc="580A0003" w:tentative="1">
      <w:start w:val="1"/>
      <w:numFmt w:val="bullet"/>
      <w:lvlText w:val="o"/>
      <w:lvlJc w:val="left"/>
      <w:pPr>
        <w:ind w:left="3658" w:hanging="360"/>
      </w:pPr>
      <w:rPr>
        <w:rFonts w:ascii="Courier New" w:hAnsi="Courier New" w:cs="Courier New" w:hint="default"/>
      </w:rPr>
    </w:lvl>
    <w:lvl w:ilvl="5" w:tplc="580A0005" w:tentative="1">
      <w:start w:val="1"/>
      <w:numFmt w:val="bullet"/>
      <w:lvlText w:val=""/>
      <w:lvlJc w:val="left"/>
      <w:pPr>
        <w:ind w:left="4378" w:hanging="360"/>
      </w:pPr>
      <w:rPr>
        <w:rFonts w:ascii="Wingdings" w:hAnsi="Wingdings" w:hint="default"/>
      </w:rPr>
    </w:lvl>
    <w:lvl w:ilvl="6" w:tplc="580A0001" w:tentative="1">
      <w:start w:val="1"/>
      <w:numFmt w:val="bullet"/>
      <w:lvlText w:val=""/>
      <w:lvlJc w:val="left"/>
      <w:pPr>
        <w:ind w:left="5098" w:hanging="360"/>
      </w:pPr>
      <w:rPr>
        <w:rFonts w:ascii="Symbol" w:hAnsi="Symbol" w:hint="default"/>
      </w:rPr>
    </w:lvl>
    <w:lvl w:ilvl="7" w:tplc="580A0003" w:tentative="1">
      <w:start w:val="1"/>
      <w:numFmt w:val="bullet"/>
      <w:lvlText w:val="o"/>
      <w:lvlJc w:val="left"/>
      <w:pPr>
        <w:ind w:left="5818" w:hanging="360"/>
      </w:pPr>
      <w:rPr>
        <w:rFonts w:ascii="Courier New" w:hAnsi="Courier New" w:cs="Courier New" w:hint="default"/>
      </w:rPr>
    </w:lvl>
    <w:lvl w:ilvl="8" w:tplc="580A0005" w:tentative="1">
      <w:start w:val="1"/>
      <w:numFmt w:val="bullet"/>
      <w:lvlText w:val=""/>
      <w:lvlJc w:val="left"/>
      <w:pPr>
        <w:ind w:left="6538" w:hanging="360"/>
      </w:pPr>
      <w:rPr>
        <w:rFonts w:ascii="Wingdings" w:hAnsi="Wingdings" w:hint="default"/>
      </w:rPr>
    </w:lvl>
  </w:abstractNum>
  <w:abstractNum w:abstractNumId="112" w15:restartNumberingAfterBreak="0">
    <w:nsid w:val="42B2775C"/>
    <w:multiLevelType w:val="hybridMultilevel"/>
    <w:tmpl w:val="62AE2044"/>
    <w:lvl w:ilvl="0" w:tplc="0C0A0019">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000FCF"/>
    <w:multiLevelType w:val="hybridMultilevel"/>
    <w:tmpl w:val="5F549BB4"/>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4" w15:restartNumberingAfterBreak="0">
    <w:nsid w:val="43060BE2"/>
    <w:multiLevelType w:val="hybridMultilevel"/>
    <w:tmpl w:val="3F949FFC"/>
    <w:lvl w:ilvl="0" w:tplc="B210C6C6">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5" w15:restartNumberingAfterBreak="0">
    <w:nsid w:val="43112A38"/>
    <w:multiLevelType w:val="hybridMultilevel"/>
    <w:tmpl w:val="DBAC17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6" w15:restartNumberingAfterBreak="0">
    <w:nsid w:val="43B2379E"/>
    <w:multiLevelType w:val="multilevel"/>
    <w:tmpl w:val="D8C20DB8"/>
    <w:lvl w:ilvl="0">
      <w:start w:val="1"/>
      <w:numFmt w:val="lowerLetter"/>
      <w:lvlText w:val="%1."/>
      <w:lvlJc w:val="left"/>
      <w:pPr>
        <w:ind w:left="360" w:hanging="360"/>
      </w:pPr>
      <w:rPr>
        <w:rFonts w:hint="default"/>
        <w:i w:val="0"/>
        <w:color w:val="auto"/>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44860F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4492497D"/>
    <w:multiLevelType w:val="hybridMultilevel"/>
    <w:tmpl w:val="A7D056F6"/>
    <w:lvl w:ilvl="0" w:tplc="AC828B4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9" w15:restartNumberingAfterBreak="0">
    <w:nsid w:val="4496728D"/>
    <w:multiLevelType w:val="hybridMultilevel"/>
    <w:tmpl w:val="A7B8C57E"/>
    <w:lvl w:ilvl="0" w:tplc="4C0A0001">
      <w:start w:val="1"/>
      <w:numFmt w:val="bullet"/>
      <w:lvlText w:val=""/>
      <w:lvlJc w:val="left"/>
      <w:pPr>
        <w:ind w:left="862" w:hanging="360"/>
      </w:pPr>
      <w:rPr>
        <w:rFonts w:ascii="Symbol" w:hAnsi="Symbol" w:hint="default"/>
      </w:rPr>
    </w:lvl>
    <w:lvl w:ilvl="1" w:tplc="4C0A0003" w:tentative="1">
      <w:start w:val="1"/>
      <w:numFmt w:val="bullet"/>
      <w:lvlText w:val="o"/>
      <w:lvlJc w:val="left"/>
      <w:pPr>
        <w:ind w:left="1582" w:hanging="360"/>
      </w:pPr>
      <w:rPr>
        <w:rFonts w:ascii="Courier New" w:hAnsi="Courier New" w:cs="Courier New" w:hint="default"/>
      </w:rPr>
    </w:lvl>
    <w:lvl w:ilvl="2" w:tplc="4C0A0005" w:tentative="1">
      <w:start w:val="1"/>
      <w:numFmt w:val="bullet"/>
      <w:lvlText w:val=""/>
      <w:lvlJc w:val="left"/>
      <w:pPr>
        <w:ind w:left="2302" w:hanging="360"/>
      </w:pPr>
      <w:rPr>
        <w:rFonts w:ascii="Wingdings" w:hAnsi="Wingdings" w:hint="default"/>
      </w:rPr>
    </w:lvl>
    <w:lvl w:ilvl="3" w:tplc="4C0A0001" w:tentative="1">
      <w:start w:val="1"/>
      <w:numFmt w:val="bullet"/>
      <w:lvlText w:val=""/>
      <w:lvlJc w:val="left"/>
      <w:pPr>
        <w:ind w:left="3022" w:hanging="360"/>
      </w:pPr>
      <w:rPr>
        <w:rFonts w:ascii="Symbol" w:hAnsi="Symbol" w:hint="default"/>
      </w:rPr>
    </w:lvl>
    <w:lvl w:ilvl="4" w:tplc="4C0A0003" w:tentative="1">
      <w:start w:val="1"/>
      <w:numFmt w:val="bullet"/>
      <w:lvlText w:val="o"/>
      <w:lvlJc w:val="left"/>
      <w:pPr>
        <w:ind w:left="3742" w:hanging="360"/>
      </w:pPr>
      <w:rPr>
        <w:rFonts w:ascii="Courier New" w:hAnsi="Courier New" w:cs="Courier New" w:hint="default"/>
      </w:rPr>
    </w:lvl>
    <w:lvl w:ilvl="5" w:tplc="4C0A0005" w:tentative="1">
      <w:start w:val="1"/>
      <w:numFmt w:val="bullet"/>
      <w:lvlText w:val=""/>
      <w:lvlJc w:val="left"/>
      <w:pPr>
        <w:ind w:left="4462" w:hanging="360"/>
      </w:pPr>
      <w:rPr>
        <w:rFonts w:ascii="Wingdings" w:hAnsi="Wingdings" w:hint="default"/>
      </w:rPr>
    </w:lvl>
    <w:lvl w:ilvl="6" w:tplc="4C0A0001" w:tentative="1">
      <w:start w:val="1"/>
      <w:numFmt w:val="bullet"/>
      <w:lvlText w:val=""/>
      <w:lvlJc w:val="left"/>
      <w:pPr>
        <w:ind w:left="5182" w:hanging="360"/>
      </w:pPr>
      <w:rPr>
        <w:rFonts w:ascii="Symbol" w:hAnsi="Symbol" w:hint="default"/>
      </w:rPr>
    </w:lvl>
    <w:lvl w:ilvl="7" w:tplc="4C0A0003" w:tentative="1">
      <w:start w:val="1"/>
      <w:numFmt w:val="bullet"/>
      <w:lvlText w:val="o"/>
      <w:lvlJc w:val="left"/>
      <w:pPr>
        <w:ind w:left="5902" w:hanging="360"/>
      </w:pPr>
      <w:rPr>
        <w:rFonts w:ascii="Courier New" w:hAnsi="Courier New" w:cs="Courier New" w:hint="default"/>
      </w:rPr>
    </w:lvl>
    <w:lvl w:ilvl="8" w:tplc="4C0A0005" w:tentative="1">
      <w:start w:val="1"/>
      <w:numFmt w:val="bullet"/>
      <w:lvlText w:val=""/>
      <w:lvlJc w:val="left"/>
      <w:pPr>
        <w:ind w:left="6622" w:hanging="360"/>
      </w:pPr>
      <w:rPr>
        <w:rFonts w:ascii="Wingdings" w:hAnsi="Wingdings" w:hint="default"/>
      </w:rPr>
    </w:lvl>
  </w:abstractNum>
  <w:abstractNum w:abstractNumId="120" w15:restartNumberingAfterBreak="0">
    <w:nsid w:val="45341648"/>
    <w:multiLevelType w:val="multilevel"/>
    <w:tmpl w:val="0C0A001F"/>
    <w:styleLink w:val="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21" w15:restartNumberingAfterBreak="0">
    <w:nsid w:val="453C4FB6"/>
    <w:multiLevelType w:val="multilevel"/>
    <w:tmpl w:val="AFDC02E6"/>
    <w:lvl w:ilvl="0">
      <w:start w:val="1"/>
      <w:numFmt w:val="upperRoman"/>
      <w:pStyle w:val="TtuloIH"/>
      <w:lvlText w:val="%1.- "/>
      <w:lvlJc w:val="left"/>
      <w:pPr>
        <w:tabs>
          <w:tab w:val="num" w:pos="851"/>
        </w:tabs>
        <w:ind w:left="851" w:hanging="851"/>
      </w:pPr>
      <w:rPr>
        <w:rFonts w:ascii="Verdana" w:hAnsi="Verdana" w:hint="default"/>
        <w:b/>
        <w:i w:val="0"/>
        <w:caps/>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6"/>
        </w:tabs>
        <w:ind w:left="216" w:hanging="576"/>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794"/>
        </w:tabs>
        <w:ind w:left="0" w:hanging="360"/>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22" w15:restartNumberingAfterBreak="0">
    <w:nsid w:val="45E17AE7"/>
    <w:multiLevelType w:val="hybridMultilevel"/>
    <w:tmpl w:val="3E164400"/>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3" w15:restartNumberingAfterBreak="0">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124" w15:restartNumberingAfterBreak="0">
    <w:nsid w:val="46E202F3"/>
    <w:multiLevelType w:val="hybridMultilevel"/>
    <w:tmpl w:val="C4EE5F4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48BE52C8"/>
    <w:multiLevelType w:val="multilevel"/>
    <w:tmpl w:val="358CB75A"/>
    <w:lvl w:ilvl="0">
      <w:start w:val="1"/>
      <w:numFmt w:val="lowerLetter"/>
      <w:lvlText w:val="%1."/>
      <w:lvlJc w:val="left"/>
      <w:pPr>
        <w:tabs>
          <w:tab w:val="num" w:pos="1800"/>
        </w:tabs>
        <w:ind w:left="1800" w:hanging="720"/>
      </w:p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27" w15:restartNumberingAfterBreak="0">
    <w:nsid w:val="48FF1112"/>
    <w:multiLevelType w:val="hybridMultilevel"/>
    <w:tmpl w:val="CCAEBC12"/>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28" w15:restartNumberingAfterBreak="0">
    <w:nsid w:val="494E02CC"/>
    <w:multiLevelType w:val="multilevel"/>
    <w:tmpl w:val="90F2366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i w:val="0"/>
        <w:color w:val="auto"/>
      </w:rPr>
    </w:lvl>
    <w:lvl w:ilvl="8">
      <w:start w:val="1"/>
      <w:numFmt w:val="lowerRoman"/>
      <w:lvlText w:val="%9."/>
      <w:lvlJc w:val="left"/>
      <w:pPr>
        <w:ind w:left="3240" w:hanging="360"/>
      </w:pPr>
    </w:lvl>
  </w:abstractNum>
  <w:abstractNum w:abstractNumId="129" w15:restartNumberingAfterBreak="0">
    <w:nsid w:val="49E468E5"/>
    <w:multiLevelType w:val="multilevel"/>
    <w:tmpl w:val="6508442C"/>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4A061021"/>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4A1B3077"/>
    <w:multiLevelType w:val="multilevel"/>
    <w:tmpl w:val="FEE8C43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4A9901B5"/>
    <w:multiLevelType w:val="multilevel"/>
    <w:tmpl w:val="79201D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3" w15:restartNumberingAfterBreak="0">
    <w:nsid w:val="4B0D00B9"/>
    <w:multiLevelType w:val="hybridMultilevel"/>
    <w:tmpl w:val="20B41338"/>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4" w15:restartNumberingAfterBreak="0">
    <w:nsid w:val="4B652562"/>
    <w:multiLevelType w:val="hybridMultilevel"/>
    <w:tmpl w:val="D7403BAE"/>
    <w:lvl w:ilvl="0" w:tplc="0C0A0001">
      <w:start w:val="1"/>
      <w:numFmt w:val="bullet"/>
      <w:pStyle w:val="Bullet"/>
      <w:lvlText w:val=""/>
      <w:lvlJc w:val="left"/>
      <w:pPr>
        <w:tabs>
          <w:tab w:val="num" w:pos="1559"/>
        </w:tabs>
        <w:ind w:left="1559" w:hanging="567"/>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D310686"/>
    <w:multiLevelType w:val="multilevel"/>
    <w:tmpl w:val="1AFC94AE"/>
    <w:lvl w:ilvl="0">
      <w:start w:val="1"/>
      <w:numFmt w:val="lowerLetter"/>
      <w:lvlText w:val="%1."/>
      <w:lvlJc w:val="left"/>
      <w:pPr>
        <w:ind w:left="360" w:hanging="360"/>
      </w:pPr>
      <w:rPr>
        <w:rFonts w:hint="default"/>
        <w:color w:val="FF000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color w:val="FF0000"/>
      </w:rPr>
    </w:lvl>
  </w:abstractNum>
  <w:abstractNum w:abstractNumId="136" w15:restartNumberingAfterBreak="0">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7" w15:restartNumberingAfterBreak="0">
    <w:nsid w:val="4E590495"/>
    <w:multiLevelType w:val="hybridMultilevel"/>
    <w:tmpl w:val="DEE0BB8C"/>
    <w:lvl w:ilvl="0" w:tplc="F05A6DB6">
      <w:start w:val="1"/>
      <w:numFmt w:val="lowerLetter"/>
      <w:lvlText w:val="(%1)"/>
      <w:lvlJc w:val="left"/>
      <w:pPr>
        <w:ind w:left="1440" w:hanging="360"/>
      </w:pPr>
      <w:rPr>
        <w:rFonts w:hint="default"/>
        <w:b w:val="0"/>
        <w:i w:val="0"/>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8"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4FDE3062"/>
    <w:multiLevelType w:val="multilevel"/>
    <w:tmpl w:val="CC1C00E8"/>
    <w:lvl w:ilvl="0">
      <w:start w:val="1"/>
      <w:numFmt w:val="decimal"/>
      <w:pStyle w:val="Ttulonormal"/>
      <w:lvlText w:val="%1."/>
      <w:lvlJc w:val="left"/>
      <w:pPr>
        <w:ind w:left="720" w:hanging="360"/>
      </w:pPr>
      <w:rPr>
        <w:rFonts w:hint="default"/>
        <w:b/>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0" w15:restartNumberingAfterBreak="0">
    <w:nsid w:val="4FF073AE"/>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520E3D00"/>
    <w:multiLevelType w:val="hybridMultilevel"/>
    <w:tmpl w:val="11D6C458"/>
    <w:lvl w:ilvl="0" w:tplc="5454A852">
      <w:numFmt w:val="bullet"/>
      <w:lvlText w:val="•"/>
      <w:lvlJc w:val="left"/>
      <w:pPr>
        <w:ind w:left="502" w:hanging="360"/>
      </w:pPr>
      <w:rPr>
        <w:rFonts w:ascii="Arial Narrow" w:eastAsia="Times New Roman" w:hAnsi="Arial Narrow" w:cs="Arial" w:hint="default"/>
      </w:rPr>
    </w:lvl>
    <w:lvl w:ilvl="1" w:tplc="4C0A0003" w:tentative="1">
      <w:start w:val="1"/>
      <w:numFmt w:val="bullet"/>
      <w:lvlText w:val="o"/>
      <w:lvlJc w:val="left"/>
      <w:pPr>
        <w:ind w:left="1222" w:hanging="360"/>
      </w:pPr>
      <w:rPr>
        <w:rFonts w:ascii="Courier New" w:hAnsi="Courier New" w:cs="Courier New" w:hint="default"/>
      </w:rPr>
    </w:lvl>
    <w:lvl w:ilvl="2" w:tplc="4C0A0005" w:tentative="1">
      <w:start w:val="1"/>
      <w:numFmt w:val="bullet"/>
      <w:lvlText w:val=""/>
      <w:lvlJc w:val="left"/>
      <w:pPr>
        <w:ind w:left="1942" w:hanging="360"/>
      </w:pPr>
      <w:rPr>
        <w:rFonts w:ascii="Wingdings" w:hAnsi="Wingdings" w:hint="default"/>
      </w:rPr>
    </w:lvl>
    <w:lvl w:ilvl="3" w:tplc="4C0A0001" w:tentative="1">
      <w:start w:val="1"/>
      <w:numFmt w:val="bullet"/>
      <w:lvlText w:val=""/>
      <w:lvlJc w:val="left"/>
      <w:pPr>
        <w:ind w:left="2662" w:hanging="360"/>
      </w:pPr>
      <w:rPr>
        <w:rFonts w:ascii="Symbol" w:hAnsi="Symbol" w:hint="default"/>
      </w:rPr>
    </w:lvl>
    <w:lvl w:ilvl="4" w:tplc="4C0A0003" w:tentative="1">
      <w:start w:val="1"/>
      <w:numFmt w:val="bullet"/>
      <w:lvlText w:val="o"/>
      <w:lvlJc w:val="left"/>
      <w:pPr>
        <w:ind w:left="3382" w:hanging="360"/>
      </w:pPr>
      <w:rPr>
        <w:rFonts w:ascii="Courier New" w:hAnsi="Courier New" w:cs="Courier New" w:hint="default"/>
      </w:rPr>
    </w:lvl>
    <w:lvl w:ilvl="5" w:tplc="4C0A0005" w:tentative="1">
      <w:start w:val="1"/>
      <w:numFmt w:val="bullet"/>
      <w:lvlText w:val=""/>
      <w:lvlJc w:val="left"/>
      <w:pPr>
        <w:ind w:left="4102" w:hanging="360"/>
      </w:pPr>
      <w:rPr>
        <w:rFonts w:ascii="Wingdings" w:hAnsi="Wingdings" w:hint="default"/>
      </w:rPr>
    </w:lvl>
    <w:lvl w:ilvl="6" w:tplc="4C0A0001" w:tentative="1">
      <w:start w:val="1"/>
      <w:numFmt w:val="bullet"/>
      <w:lvlText w:val=""/>
      <w:lvlJc w:val="left"/>
      <w:pPr>
        <w:ind w:left="4822" w:hanging="360"/>
      </w:pPr>
      <w:rPr>
        <w:rFonts w:ascii="Symbol" w:hAnsi="Symbol" w:hint="default"/>
      </w:rPr>
    </w:lvl>
    <w:lvl w:ilvl="7" w:tplc="4C0A0003" w:tentative="1">
      <w:start w:val="1"/>
      <w:numFmt w:val="bullet"/>
      <w:lvlText w:val="o"/>
      <w:lvlJc w:val="left"/>
      <w:pPr>
        <w:ind w:left="5542" w:hanging="360"/>
      </w:pPr>
      <w:rPr>
        <w:rFonts w:ascii="Courier New" w:hAnsi="Courier New" w:cs="Courier New" w:hint="default"/>
      </w:rPr>
    </w:lvl>
    <w:lvl w:ilvl="8" w:tplc="4C0A0005" w:tentative="1">
      <w:start w:val="1"/>
      <w:numFmt w:val="bullet"/>
      <w:lvlText w:val=""/>
      <w:lvlJc w:val="left"/>
      <w:pPr>
        <w:ind w:left="6262" w:hanging="360"/>
      </w:pPr>
      <w:rPr>
        <w:rFonts w:ascii="Wingdings" w:hAnsi="Wingdings" w:hint="default"/>
      </w:rPr>
    </w:lvl>
  </w:abstractNum>
  <w:abstractNum w:abstractNumId="142" w15:restartNumberingAfterBreak="0">
    <w:nsid w:val="52763521"/>
    <w:multiLevelType w:val="hybridMultilevel"/>
    <w:tmpl w:val="29B68560"/>
    <w:lvl w:ilvl="0" w:tplc="B5FE5AF6">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5C48A8A0">
      <w:start w:val="1"/>
      <w:numFmt w:val="bullet"/>
      <w:lvlText w:val=""/>
      <w:lvlJc w:val="left"/>
      <w:pPr>
        <w:tabs>
          <w:tab w:val="num" w:pos="2880"/>
        </w:tabs>
        <w:ind w:left="2880" w:hanging="2596"/>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27A4F1F"/>
    <w:multiLevelType w:val="hybridMultilevel"/>
    <w:tmpl w:val="1BB8B628"/>
    <w:lvl w:ilvl="0" w:tplc="B82E2E9E">
      <w:start w:val="1"/>
      <w:numFmt w:val="lowerLetter"/>
      <w:lvlText w:val="%1."/>
      <w:lvlJc w:val="left"/>
      <w:pPr>
        <w:ind w:left="-270" w:hanging="360"/>
      </w:pPr>
      <w:rPr>
        <w:rFonts w:hint="default"/>
        <w:b/>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144" w15:restartNumberingAfterBreak="0">
    <w:nsid w:val="53F36563"/>
    <w:multiLevelType w:val="hybridMultilevel"/>
    <w:tmpl w:val="D160F91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5" w15:restartNumberingAfterBreak="0">
    <w:nsid w:val="541A382C"/>
    <w:multiLevelType w:val="hybridMultilevel"/>
    <w:tmpl w:val="2592C5DC"/>
    <w:lvl w:ilvl="0" w:tplc="7B9A2F04">
      <w:start w:val="30"/>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15:restartNumberingAfterBreak="0">
    <w:nsid w:val="5446522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54BA322A"/>
    <w:multiLevelType w:val="hybridMultilevel"/>
    <w:tmpl w:val="DE26E786"/>
    <w:lvl w:ilvl="0" w:tplc="480A0019">
      <w:start w:val="1"/>
      <w:numFmt w:val="lowerLetter"/>
      <w:lvlText w:val="%1."/>
      <w:lvlJc w:val="left"/>
      <w:pPr>
        <w:ind w:left="252" w:hanging="360"/>
      </w:pPr>
      <w:rPr>
        <w:rFonts w:hint="default"/>
      </w:rPr>
    </w:lvl>
    <w:lvl w:ilvl="1" w:tplc="480A0019" w:tentative="1">
      <w:start w:val="1"/>
      <w:numFmt w:val="lowerLetter"/>
      <w:lvlText w:val="%2."/>
      <w:lvlJc w:val="left"/>
      <w:pPr>
        <w:ind w:left="972" w:hanging="360"/>
      </w:pPr>
    </w:lvl>
    <w:lvl w:ilvl="2" w:tplc="480A001B" w:tentative="1">
      <w:start w:val="1"/>
      <w:numFmt w:val="lowerRoman"/>
      <w:lvlText w:val="%3."/>
      <w:lvlJc w:val="right"/>
      <w:pPr>
        <w:ind w:left="1692" w:hanging="180"/>
      </w:pPr>
    </w:lvl>
    <w:lvl w:ilvl="3" w:tplc="480A000F" w:tentative="1">
      <w:start w:val="1"/>
      <w:numFmt w:val="decimal"/>
      <w:lvlText w:val="%4."/>
      <w:lvlJc w:val="left"/>
      <w:pPr>
        <w:ind w:left="2412" w:hanging="360"/>
      </w:pPr>
    </w:lvl>
    <w:lvl w:ilvl="4" w:tplc="480A0019" w:tentative="1">
      <w:start w:val="1"/>
      <w:numFmt w:val="lowerLetter"/>
      <w:lvlText w:val="%5."/>
      <w:lvlJc w:val="left"/>
      <w:pPr>
        <w:ind w:left="3132" w:hanging="360"/>
      </w:pPr>
    </w:lvl>
    <w:lvl w:ilvl="5" w:tplc="480A001B" w:tentative="1">
      <w:start w:val="1"/>
      <w:numFmt w:val="lowerRoman"/>
      <w:lvlText w:val="%6."/>
      <w:lvlJc w:val="right"/>
      <w:pPr>
        <w:ind w:left="3852" w:hanging="180"/>
      </w:pPr>
    </w:lvl>
    <w:lvl w:ilvl="6" w:tplc="480A000F" w:tentative="1">
      <w:start w:val="1"/>
      <w:numFmt w:val="decimal"/>
      <w:lvlText w:val="%7."/>
      <w:lvlJc w:val="left"/>
      <w:pPr>
        <w:ind w:left="4572" w:hanging="360"/>
      </w:pPr>
    </w:lvl>
    <w:lvl w:ilvl="7" w:tplc="480A0019" w:tentative="1">
      <w:start w:val="1"/>
      <w:numFmt w:val="lowerLetter"/>
      <w:lvlText w:val="%8."/>
      <w:lvlJc w:val="left"/>
      <w:pPr>
        <w:ind w:left="5292" w:hanging="360"/>
      </w:pPr>
    </w:lvl>
    <w:lvl w:ilvl="8" w:tplc="480A001B" w:tentative="1">
      <w:start w:val="1"/>
      <w:numFmt w:val="lowerRoman"/>
      <w:lvlText w:val="%9."/>
      <w:lvlJc w:val="right"/>
      <w:pPr>
        <w:ind w:left="6012" w:hanging="180"/>
      </w:pPr>
    </w:lvl>
  </w:abstractNum>
  <w:abstractNum w:abstractNumId="148" w15:restartNumberingAfterBreak="0">
    <w:nsid w:val="54E05D71"/>
    <w:multiLevelType w:val="hybridMultilevel"/>
    <w:tmpl w:val="F40E6F32"/>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9" w15:restartNumberingAfterBreak="0">
    <w:nsid w:val="55446323"/>
    <w:multiLevelType w:val="multilevel"/>
    <w:tmpl w:val="EABE3066"/>
    <w:lvl w:ilvl="0">
      <w:start w:val="3"/>
      <w:numFmt w:val="decimal"/>
      <w:lvlText w:val="%1."/>
      <w:lvlJc w:val="left"/>
      <w:pPr>
        <w:ind w:left="1032" w:hanging="1032"/>
      </w:pPr>
      <w:rPr>
        <w:rFonts w:hint="default"/>
      </w:rPr>
    </w:lvl>
    <w:lvl w:ilvl="1">
      <w:start w:val="4"/>
      <w:numFmt w:val="decimal"/>
      <w:lvlText w:val="%1.%2."/>
      <w:lvlJc w:val="left"/>
      <w:pPr>
        <w:ind w:left="1230" w:hanging="1032"/>
      </w:pPr>
      <w:rPr>
        <w:rFonts w:hint="default"/>
      </w:rPr>
    </w:lvl>
    <w:lvl w:ilvl="2">
      <w:start w:val="2"/>
      <w:numFmt w:val="decimal"/>
      <w:lvlText w:val="%1.%2.%3."/>
      <w:lvlJc w:val="left"/>
      <w:pPr>
        <w:ind w:left="1428" w:hanging="1032"/>
      </w:pPr>
      <w:rPr>
        <w:rFonts w:hint="default"/>
      </w:rPr>
    </w:lvl>
    <w:lvl w:ilvl="3">
      <w:start w:val="2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150" w15:restartNumberingAfterBreak="0">
    <w:nsid w:val="55E20F64"/>
    <w:multiLevelType w:val="hybridMultilevel"/>
    <w:tmpl w:val="C24C953E"/>
    <w:lvl w:ilvl="0" w:tplc="0409001B">
      <w:start w:val="1"/>
      <w:numFmt w:val="lowerRoman"/>
      <w:lvlText w:val="%1."/>
      <w:lvlJc w:val="right"/>
      <w:pPr>
        <w:ind w:left="1080" w:hanging="360"/>
      </w:p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51" w15:restartNumberingAfterBreak="0">
    <w:nsid w:val="56525B69"/>
    <w:multiLevelType w:val="hybridMultilevel"/>
    <w:tmpl w:val="1E807F84"/>
    <w:lvl w:ilvl="0" w:tplc="33466814">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569677CC"/>
    <w:multiLevelType w:val="hybridMultilevel"/>
    <w:tmpl w:val="5FD25F3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15:restartNumberingAfterBreak="0">
    <w:nsid w:val="571176DC"/>
    <w:multiLevelType w:val="hybridMultilevel"/>
    <w:tmpl w:val="2AE4CE8A"/>
    <w:lvl w:ilvl="0" w:tplc="03344EE2">
      <w:start w:val="1"/>
      <w:numFmt w:val="lowerLetter"/>
      <w:lvlText w:val="%1."/>
      <w:lvlJc w:val="left"/>
      <w:pPr>
        <w:ind w:left="927" w:hanging="360"/>
      </w:pPr>
      <w:rPr>
        <w:rFonts w:hint="default"/>
        <w:color w:val="FF0000"/>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54" w15:restartNumberingAfterBreak="0">
    <w:nsid w:val="58C41E33"/>
    <w:multiLevelType w:val="hybridMultilevel"/>
    <w:tmpl w:val="2A182298"/>
    <w:lvl w:ilvl="0" w:tplc="580A0017">
      <w:start w:val="1"/>
      <w:numFmt w:val="lowerLetter"/>
      <w:lvlText w:val="%1)"/>
      <w:lvlJc w:val="left"/>
      <w:pPr>
        <w:ind w:left="1146" w:hanging="360"/>
      </w:pPr>
    </w:lvl>
    <w:lvl w:ilvl="1" w:tplc="4C0A0019" w:tentative="1">
      <w:start w:val="1"/>
      <w:numFmt w:val="lowerLetter"/>
      <w:lvlText w:val="%2."/>
      <w:lvlJc w:val="left"/>
      <w:pPr>
        <w:ind w:left="1866" w:hanging="360"/>
      </w:pPr>
    </w:lvl>
    <w:lvl w:ilvl="2" w:tplc="4C0A001B" w:tentative="1">
      <w:start w:val="1"/>
      <w:numFmt w:val="lowerRoman"/>
      <w:lvlText w:val="%3."/>
      <w:lvlJc w:val="right"/>
      <w:pPr>
        <w:ind w:left="2586" w:hanging="180"/>
      </w:pPr>
    </w:lvl>
    <w:lvl w:ilvl="3" w:tplc="4C0A000F" w:tentative="1">
      <w:start w:val="1"/>
      <w:numFmt w:val="decimal"/>
      <w:lvlText w:val="%4."/>
      <w:lvlJc w:val="left"/>
      <w:pPr>
        <w:ind w:left="3306" w:hanging="360"/>
      </w:pPr>
    </w:lvl>
    <w:lvl w:ilvl="4" w:tplc="4C0A0019" w:tentative="1">
      <w:start w:val="1"/>
      <w:numFmt w:val="lowerLetter"/>
      <w:lvlText w:val="%5."/>
      <w:lvlJc w:val="left"/>
      <w:pPr>
        <w:ind w:left="4026" w:hanging="360"/>
      </w:pPr>
    </w:lvl>
    <w:lvl w:ilvl="5" w:tplc="4C0A001B" w:tentative="1">
      <w:start w:val="1"/>
      <w:numFmt w:val="lowerRoman"/>
      <w:lvlText w:val="%6."/>
      <w:lvlJc w:val="right"/>
      <w:pPr>
        <w:ind w:left="4746" w:hanging="180"/>
      </w:pPr>
    </w:lvl>
    <w:lvl w:ilvl="6" w:tplc="4C0A000F" w:tentative="1">
      <w:start w:val="1"/>
      <w:numFmt w:val="decimal"/>
      <w:lvlText w:val="%7."/>
      <w:lvlJc w:val="left"/>
      <w:pPr>
        <w:ind w:left="5466" w:hanging="360"/>
      </w:pPr>
    </w:lvl>
    <w:lvl w:ilvl="7" w:tplc="4C0A0019" w:tentative="1">
      <w:start w:val="1"/>
      <w:numFmt w:val="lowerLetter"/>
      <w:lvlText w:val="%8."/>
      <w:lvlJc w:val="left"/>
      <w:pPr>
        <w:ind w:left="6186" w:hanging="360"/>
      </w:pPr>
    </w:lvl>
    <w:lvl w:ilvl="8" w:tplc="4C0A001B" w:tentative="1">
      <w:start w:val="1"/>
      <w:numFmt w:val="lowerRoman"/>
      <w:lvlText w:val="%9."/>
      <w:lvlJc w:val="right"/>
      <w:pPr>
        <w:ind w:left="6906" w:hanging="180"/>
      </w:pPr>
    </w:lvl>
  </w:abstractNum>
  <w:abstractNum w:abstractNumId="155" w15:restartNumberingAfterBreak="0">
    <w:nsid w:val="596679D4"/>
    <w:multiLevelType w:val="hybridMultilevel"/>
    <w:tmpl w:val="F8E064E0"/>
    <w:lvl w:ilvl="0" w:tplc="3E689B52">
      <w:start w:val="1"/>
      <w:numFmt w:val="bullet"/>
      <w:lvlText w:val=""/>
      <w:lvlJc w:val="left"/>
      <w:pPr>
        <w:ind w:left="677" w:hanging="360"/>
      </w:pPr>
      <w:rPr>
        <w:rFonts w:ascii="Symbol" w:hAnsi="Symbol" w:hint="default"/>
        <w:color w:val="auto"/>
      </w:rPr>
    </w:lvl>
    <w:lvl w:ilvl="1" w:tplc="480A0003" w:tentative="1">
      <w:start w:val="1"/>
      <w:numFmt w:val="bullet"/>
      <w:lvlText w:val="o"/>
      <w:lvlJc w:val="left"/>
      <w:pPr>
        <w:ind w:left="1397" w:hanging="360"/>
      </w:pPr>
      <w:rPr>
        <w:rFonts w:ascii="Courier New" w:hAnsi="Courier New" w:cs="Courier New" w:hint="default"/>
      </w:rPr>
    </w:lvl>
    <w:lvl w:ilvl="2" w:tplc="480A0005" w:tentative="1">
      <w:start w:val="1"/>
      <w:numFmt w:val="bullet"/>
      <w:lvlText w:val=""/>
      <w:lvlJc w:val="left"/>
      <w:pPr>
        <w:ind w:left="2117" w:hanging="360"/>
      </w:pPr>
      <w:rPr>
        <w:rFonts w:ascii="Wingdings" w:hAnsi="Wingdings" w:hint="default"/>
      </w:rPr>
    </w:lvl>
    <w:lvl w:ilvl="3" w:tplc="480A0001" w:tentative="1">
      <w:start w:val="1"/>
      <w:numFmt w:val="bullet"/>
      <w:lvlText w:val=""/>
      <w:lvlJc w:val="left"/>
      <w:pPr>
        <w:ind w:left="2837" w:hanging="360"/>
      </w:pPr>
      <w:rPr>
        <w:rFonts w:ascii="Symbol" w:hAnsi="Symbol" w:hint="default"/>
      </w:rPr>
    </w:lvl>
    <w:lvl w:ilvl="4" w:tplc="480A0003" w:tentative="1">
      <w:start w:val="1"/>
      <w:numFmt w:val="bullet"/>
      <w:lvlText w:val="o"/>
      <w:lvlJc w:val="left"/>
      <w:pPr>
        <w:ind w:left="3557" w:hanging="360"/>
      </w:pPr>
      <w:rPr>
        <w:rFonts w:ascii="Courier New" w:hAnsi="Courier New" w:cs="Courier New" w:hint="default"/>
      </w:rPr>
    </w:lvl>
    <w:lvl w:ilvl="5" w:tplc="480A0005" w:tentative="1">
      <w:start w:val="1"/>
      <w:numFmt w:val="bullet"/>
      <w:lvlText w:val=""/>
      <w:lvlJc w:val="left"/>
      <w:pPr>
        <w:ind w:left="4277" w:hanging="360"/>
      </w:pPr>
      <w:rPr>
        <w:rFonts w:ascii="Wingdings" w:hAnsi="Wingdings" w:hint="default"/>
      </w:rPr>
    </w:lvl>
    <w:lvl w:ilvl="6" w:tplc="480A0001" w:tentative="1">
      <w:start w:val="1"/>
      <w:numFmt w:val="bullet"/>
      <w:lvlText w:val=""/>
      <w:lvlJc w:val="left"/>
      <w:pPr>
        <w:ind w:left="4997" w:hanging="360"/>
      </w:pPr>
      <w:rPr>
        <w:rFonts w:ascii="Symbol" w:hAnsi="Symbol" w:hint="default"/>
      </w:rPr>
    </w:lvl>
    <w:lvl w:ilvl="7" w:tplc="480A0003" w:tentative="1">
      <w:start w:val="1"/>
      <w:numFmt w:val="bullet"/>
      <w:lvlText w:val="o"/>
      <w:lvlJc w:val="left"/>
      <w:pPr>
        <w:ind w:left="5717" w:hanging="360"/>
      </w:pPr>
      <w:rPr>
        <w:rFonts w:ascii="Courier New" w:hAnsi="Courier New" w:cs="Courier New" w:hint="default"/>
      </w:rPr>
    </w:lvl>
    <w:lvl w:ilvl="8" w:tplc="480A0005" w:tentative="1">
      <w:start w:val="1"/>
      <w:numFmt w:val="bullet"/>
      <w:lvlText w:val=""/>
      <w:lvlJc w:val="left"/>
      <w:pPr>
        <w:ind w:left="6437" w:hanging="360"/>
      </w:pPr>
      <w:rPr>
        <w:rFonts w:ascii="Wingdings" w:hAnsi="Wingdings" w:hint="default"/>
      </w:rPr>
    </w:lvl>
  </w:abstractNum>
  <w:abstractNum w:abstractNumId="156" w15:restartNumberingAfterBreak="0">
    <w:nsid w:val="59BD6C96"/>
    <w:multiLevelType w:val="hybridMultilevel"/>
    <w:tmpl w:val="03C4D400"/>
    <w:lvl w:ilvl="0" w:tplc="A2367390">
      <w:start w:val="1"/>
      <w:numFmt w:val="decimal"/>
      <w:lvlText w:val="%1."/>
      <w:lvlJc w:val="left"/>
      <w:pPr>
        <w:ind w:left="1260" w:hanging="360"/>
      </w:pPr>
      <w:rPr>
        <w:b w:val="0"/>
        <w:sz w:val="22"/>
      </w:rPr>
    </w:lvl>
    <w:lvl w:ilvl="1" w:tplc="480A0019" w:tentative="1">
      <w:start w:val="1"/>
      <w:numFmt w:val="lowerLetter"/>
      <w:lvlText w:val="%2."/>
      <w:lvlJc w:val="left"/>
      <w:pPr>
        <w:ind w:left="1980" w:hanging="360"/>
      </w:pPr>
    </w:lvl>
    <w:lvl w:ilvl="2" w:tplc="480A001B" w:tentative="1">
      <w:start w:val="1"/>
      <w:numFmt w:val="lowerRoman"/>
      <w:lvlText w:val="%3."/>
      <w:lvlJc w:val="right"/>
      <w:pPr>
        <w:ind w:left="2700" w:hanging="180"/>
      </w:pPr>
    </w:lvl>
    <w:lvl w:ilvl="3" w:tplc="480A000F" w:tentative="1">
      <w:start w:val="1"/>
      <w:numFmt w:val="decimal"/>
      <w:lvlText w:val="%4."/>
      <w:lvlJc w:val="left"/>
      <w:pPr>
        <w:ind w:left="3420" w:hanging="360"/>
      </w:pPr>
    </w:lvl>
    <w:lvl w:ilvl="4" w:tplc="480A0019" w:tentative="1">
      <w:start w:val="1"/>
      <w:numFmt w:val="lowerLetter"/>
      <w:lvlText w:val="%5."/>
      <w:lvlJc w:val="left"/>
      <w:pPr>
        <w:ind w:left="4140" w:hanging="360"/>
      </w:pPr>
    </w:lvl>
    <w:lvl w:ilvl="5" w:tplc="480A001B" w:tentative="1">
      <w:start w:val="1"/>
      <w:numFmt w:val="lowerRoman"/>
      <w:lvlText w:val="%6."/>
      <w:lvlJc w:val="right"/>
      <w:pPr>
        <w:ind w:left="4860" w:hanging="180"/>
      </w:pPr>
    </w:lvl>
    <w:lvl w:ilvl="6" w:tplc="480A000F" w:tentative="1">
      <w:start w:val="1"/>
      <w:numFmt w:val="decimal"/>
      <w:lvlText w:val="%7."/>
      <w:lvlJc w:val="left"/>
      <w:pPr>
        <w:ind w:left="5580" w:hanging="360"/>
      </w:pPr>
    </w:lvl>
    <w:lvl w:ilvl="7" w:tplc="480A0019" w:tentative="1">
      <w:start w:val="1"/>
      <w:numFmt w:val="lowerLetter"/>
      <w:lvlText w:val="%8."/>
      <w:lvlJc w:val="left"/>
      <w:pPr>
        <w:ind w:left="6300" w:hanging="360"/>
      </w:pPr>
    </w:lvl>
    <w:lvl w:ilvl="8" w:tplc="480A001B" w:tentative="1">
      <w:start w:val="1"/>
      <w:numFmt w:val="lowerRoman"/>
      <w:lvlText w:val="%9."/>
      <w:lvlJc w:val="right"/>
      <w:pPr>
        <w:ind w:left="7020" w:hanging="180"/>
      </w:pPr>
    </w:lvl>
  </w:abstractNum>
  <w:abstractNum w:abstractNumId="157" w15:restartNumberingAfterBreak="0">
    <w:nsid w:val="5A746368"/>
    <w:multiLevelType w:val="hybridMultilevel"/>
    <w:tmpl w:val="683C2F1A"/>
    <w:lvl w:ilvl="0" w:tplc="6BBEC7F8">
      <w:start w:val="5"/>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8" w15:restartNumberingAfterBreak="0">
    <w:nsid w:val="5ADA3019"/>
    <w:multiLevelType w:val="hybridMultilevel"/>
    <w:tmpl w:val="BEA8A8E4"/>
    <w:lvl w:ilvl="0" w:tplc="E4648226">
      <w:start w:val="1"/>
      <w:numFmt w:val="decimal"/>
      <w:lvlText w:val="%1."/>
      <w:lvlJc w:val="left"/>
      <w:pPr>
        <w:ind w:left="360" w:hanging="360"/>
      </w:pPr>
      <w:rPr>
        <w:i w:val="0"/>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9" w15:restartNumberingAfterBreak="0">
    <w:nsid w:val="5C4E6BD9"/>
    <w:multiLevelType w:val="multilevel"/>
    <w:tmpl w:val="A10E47A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0" w15:restartNumberingAfterBreak="0">
    <w:nsid w:val="5C9624BE"/>
    <w:multiLevelType w:val="hybridMultilevel"/>
    <w:tmpl w:val="5FFCDAC4"/>
    <w:lvl w:ilvl="0" w:tplc="0A30312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1" w15:restartNumberingAfterBreak="0">
    <w:nsid w:val="5CA57938"/>
    <w:multiLevelType w:val="hybridMultilevel"/>
    <w:tmpl w:val="344492C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62" w15:restartNumberingAfterBreak="0">
    <w:nsid w:val="5D1821B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5DCB7056"/>
    <w:multiLevelType w:val="hybridMultilevel"/>
    <w:tmpl w:val="ABB6EB2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4" w15:restartNumberingAfterBreak="0">
    <w:nsid w:val="5F5220AA"/>
    <w:multiLevelType w:val="hybridMultilevel"/>
    <w:tmpl w:val="B01CB98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5" w15:restartNumberingAfterBreak="0">
    <w:nsid w:val="60457BEA"/>
    <w:multiLevelType w:val="hybridMultilevel"/>
    <w:tmpl w:val="383A71E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608934FF"/>
    <w:multiLevelType w:val="hybridMultilevel"/>
    <w:tmpl w:val="B88EB308"/>
    <w:lvl w:ilvl="0" w:tplc="91BC7F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0F55FAD"/>
    <w:multiLevelType w:val="multilevel"/>
    <w:tmpl w:val="90D6E064"/>
    <w:lvl w:ilvl="0">
      <w:start w:val="3"/>
      <w:numFmt w:val="decimal"/>
      <w:lvlText w:val="%1."/>
      <w:lvlJc w:val="left"/>
      <w:pPr>
        <w:ind w:left="552" w:hanging="55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610A0852"/>
    <w:multiLevelType w:val="hybridMultilevel"/>
    <w:tmpl w:val="D8EC53AE"/>
    <w:lvl w:ilvl="0" w:tplc="8A2896E2">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9" w15:restartNumberingAfterBreak="0">
    <w:nsid w:val="614C744C"/>
    <w:multiLevelType w:val="hybridMultilevel"/>
    <w:tmpl w:val="0908C716"/>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abstractNum w:abstractNumId="170" w15:restartNumberingAfterBreak="0">
    <w:nsid w:val="6160599A"/>
    <w:multiLevelType w:val="singleLevel"/>
    <w:tmpl w:val="CED0AF96"/>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626B6832"/>
    <w:multiLevelType w:val="hybridMultilevel"/>
    <w:tmpl w:val="1452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2C7351A"/>
    <w:multiLevelType w:val="multilevel"/>
    <w:tmpl w:val="969ECE34"/>
    <w:lvl w:ilvl="0">
      <w:start w:val="4"/>
      <w:numFmt w:val="decimal"/>
      <w:pStyle w:val="Estilo12"/>
      <w:lvlText w:val="%1."/>
      <w:lvlJc w:val="left"/>
      <w:pPr>
        <w:tabs>
          <w:tab w:val="num" w:pos="17"/>
        </w:tabs>
        <w:ind w:left="17" w:hanging="340"/>
      </w:pPr>
      <w:rPr>
        <w:rFonts w:ascii="Arial" w:hAnsi="Arial" w:cs="Arial" w:hint="default"/>
        <w:b/>
        <w:bCs/>
        <w:i w:val="0"/>
        <w:iCs w:val="0"/>
        <w:sz w:val="24"/>
        <w:szCs w:val="24"/>
      </w:rPr>
    </w:lvl>
    <w:lvl w:ilvl="1">
      <w:start w:val="1"/>
      <w:numFmt w:val="decimal"/>
      <w:lvlText w:val="%1.%2."/>
      <w:lvlJc w:val="left"/>
      <w:pPr>
        <w:tabs>
          <w:tab w:val="num" w:pos="469"/>
        </w:tabs>
        <w:ind w:left="469" w:hanging="432"/>
      </w:pPr>
      <w:rPr>
        <w:rFonts w:ascii="Arial" w:hAnsi="Arial" w:cs="Arial" w:hint="default"/>
        <w:b/>
        <w:bCs/>
        <w:i w:val="0"/>
        <w:iCs w:val="0"/>
        <w:sz w:val="24"/>
        <w:szCs w:val="24"/>
      </w:rPr>
    </w:lvl>
    <w:lvl w:ilvl="2">
      <w:start w:val="1"/>
      <w:numFmt w:val="decimal"/>
      <w:pStyle w:val="EstiloTtulo3Izquierda07cmPrimeralnea0cm"/>
      <w:lvlText w:val="%1.%2.%3."/>
      <w:lvlJc w:val="left"/>
      <w:pPr>
        <w:tabs>
          <w:tab w:val="num" w:pos="901"/>
        </w:tabs>
        <w:ind w:firstLine="397"/>
      </w:pPr>
      <w:rPr>
        <w:rFonts w:ascii="Arial" w:hAnsi="Arial" w:cs="Arial" w:hint="default"/>
        <w:b/>
        <w:bCs/>
        <w:i w:val="0"/>
        <w:iCs w:val="0"/>
        <w:sz w:val="24"/>
        <w:szCs w:val="24"/>
      </w:rPr>
    </w:lvl>
    <w:lvl w:ilvl="3">
      <w:start w:val="1"/>
      <w:numFmt w:val="decimal"/>
      <w:lvlText w:val="%1.%2.%3.%4."/>
      <w:lvlJc w:val="left"/>
      <w:pPr>
        <w:tabs>
          <w:tab w:val="num" w:pos="964"/>
        </w:tabs>
        <w:ind w:left="754" w:hanging="510"/>
      </w:pPr>
      <w:rPr>
        <w:rFonts w:ascii="Arial" w:hAnsi="Arial" w:cs="Arial" w:hint="default"/>
        <w:b/>
        <w:bCs/>
        <w:i/>
        <w:iCs/>
        <w:sz w:val="24"/>
        <w:szCs w:val="24"/>
      </w:rPr>
    </w:lvl>
    <w:lvl w:ilvl="4">
      <w:start w:val="1"/>
      <w:numFmt w:val="decimal"/>
      <w:lvlText w:val="%1.%2.%3.%4.%5."/>
      <w:lvlJc w:val="left"/>
      <w:pPr>
        <w:tabs>
          <w:tab w:val="num" w:pos="2557"/>
        </w:tabs>
        <w:ind w:left="1909" w:hanging="792"/>
      </w:pPr>
      <w:rPr>
        <w:rFonts w:hint="default"/>
      </w:rPr>
    </w:lvl>
    <w:lvl w:ilvl="5">
      <w:start w:val="1"/>
      <w:numFmt w:val="decimal"/>
      <w:lvlText w:val="%1.%2.%3.%4.%5.%6."/>
      <w:lvlJc w:val="left"/>
      <w:pPr>
        <w:tabs>
          <w:tab w:val="num" w:pos="3277"/>
        </w:tabs>
        <w:ind w:left="2413" w:hanging="936"/>
      </w:pPr>
      <w:rPr>
        <w:rFonts w:hint="default"/>
      </w:rPr>
    </w:lvl>
    <w:lvl w:ilvl="6">
      <w:start w:val="1"/>
      <w:numFmt w:val="decimal"/>
      <w:lvlText w:val="%1.%2.%3.%4.%5.%6.%7."/>
      <w:lvlJc w:val="left"/>
      <w:pPr>
        <w:tabs>
          <w:tab w:val="num" w:pos="3997"/>
        </w:tabs>
        <w:ind w:left="2917" w:hanging="1080"/>
      </w:pPr>
      <w:rPr>
        <w:rFonts w:hint="default"/>
      </w:rPr>
    </w:lvl>
    <w:lvl w:ilvl="7">
      <w:start w:val="1"/>
      <w:numFmt w:val="decimal"/>
      <w:lvlText w:val="%1.%2.%3.%4.%5.%6.%7.%8."/>
      <w:lvlJc w:val="left"/>
      <w:pPr>
        <w:tabs>
          <w:tab w:val="num" w:pos="4717"/>
        </w:tabs>
        <w:ind w:left="3421" w:hanging="1224"/>
      </w:pPr>
      <w:rPr>
        <w:rFonts w:hint="default"/>
      </w:rPr>
    </w:lvl>
    <w:lvl w:ilvl="8">
      <w:start w:val="1"/>
      <w:numFmt w:val="decimal"/>
      <w:lvlText w:val="%1.%2.%3.%4.%5.%6.%7.%8.%9."/>
      <w:lvlJc w:val="left"/>
      <w:pPr>
        <w:tabs>
          <w:tab w:val="num" w:pos="5077"/>
        </w:tabs>
        <w:ind w:left="3997" w:hanging="1440"/>
      </w:pPr>
      <w:rPr>
        <w:rFonts w:hint="default"/>
      </w:rPr>
    </w:lvl>
  </w:abstractNum>
  <w:abstractNum w:abstractNumId="173" w15:restartNumberingAfterBreak="0">
    <w:nsid w:val="62F23B5E"/>
    <w:multiLevelType w:val="hybridMultilevel"/>
    <w:tmpl w:val="A454D72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4" w15:restartNumberingAfterBreak="0">
    <w:nsid w:val="635D2B39"/>
    <w:multiLevelType w:val="hybridMultilevel"/>
    <w:tmpl w:val="56B261EA"/>
    <w:lvl w:ilvl="0" w:tplc="BBB6CDF4">
      <w:start w:val="1"/>
      <w:numFmt w:val="bullet"/>
      <w:lvlText w:val=""/>
      <w:lvlJc w:val="left"/>
      <w:pPr>
        <w:ind w:left="928" w:hanging="360"/>
      </w:pPr>
      <w:rPr>
        <w:rFonts w:ascii="Symbol" w:hAnsi="Symbol" w:hint="default"/>
        <w:color w:val="FFFFFF"/>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5" w15:restartNumberingAfterBreak="0">
    <w:nsid w:val="63E45F38"/>
    <w:multiLevelType w:val="hybridMultilevel"/>
    <w:tmpl w:val="43F8E2E0"/>
    <w:lvl w:ilvl="0" w:tplc="91BC7F72">
      <w:start w:val="1"/>
      <w:numFmt w:val="lowerLetter"/>
      <w:lvlText w:val="%1."/>
      <w:lvlJc w:val="left"/>
      <w:pPr>
        <w:ind w:left="1224"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4670246"/>
    <w:multiLevelType w:val="hybridMultilevel"/>
    <w:tmpl w:val="01F69B20"/>
    <w:lvl w:ilvl="0" w:tplc="04090013">
      <w:start w:val="1"/>
      <w:numFmt w:val="upperRoman"/>
      <w:lvlText w:val="%1."/>
      <w:lvlJc w:val="right"/>
      <w:pPr>
        <w:ind w:left="969" w:hanging="360"/>
      </w:pPr>
    </w:lvl>
    <w:lvl w:ilvl="1" w:tplc="0409001B">
      <w:start w:val="1"/>
      <w:numFmt w:val="lowerRoman"/>
      <w:lvlText w:val="%2."/>
      <w:lvlJc w:val="right"/>
      <w:pPr>
        <w:ind w:left="1689" w:hanging="360"/>
      </w:pPr>
    </w:lvl>
    <w:lvl w:ilvl="2" w:tplc="A63A9F0A">
      <w:start w:val="1"/>
      <w:numFmt w:val="lowerLetter"/>
      <w:lvlText w:val="%3."/>
      <w:lvlJc w:val="left"/>
      <w:pPr>
        <w:ind w:left="2589" w:hanging="360"/>
      </w:pPr>
      <w:rPr>
        <w:rFonts w:hint="default"/>
      </w:r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77" w15:restartNumberingAfterBreak="0">
    <w:nsid w:val="65E25ACA"/>
    <w:multiLevelType w:val="hybridMultilevel"/>
    <w:tmpl w:val="789ED0BC"/>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178" w15:restartNumberingAfterBreak="0">
    <w:nsid w:val="66BD3336"/>
    <w:multiLevelType w:val="hybridMultilevel"/>
    <w:tmpl w:val="2034F6D2"/>
    <w:lvl w:ilvl="0" w:tplc="788ADDB0">
      <w:start w:val="1"/>
      <w:numFmt w:val="lowerLetter"/>
      <w:lvlText w:val="%1."/>
      <w:lvlJc w:val="left"/>
      <w:pPr>
        <w:ind w:left="1037" w:hanging="360"/>
      </w:pPr>
      <w:rPr>
        <w:rFonts w:hint="default"/>
        <w:b w:val="0"/>
      </w:rPr>
    </w:lvl>
    <w:lvl w:ilvl="1" w:tplc="480A0019" w:tentative="1">
      <w:start w:val="1"/>
      <w:numFmt w:val="lowerLetter"/>
      <w:lvlText w:val="%2."/>
      <w:lvlJc w:val="left"/>
      <w:pPr>
        <w:ind w:left="1757" w:hanging="360"/>
      </w:pPr>
    </w:lvl>
    <w:lvl w:ilvl="2" w:tplc="480A001B" w:tentative="1">
      <w:start w:val="1"/>
      <w:numFmt w:val="lowerRoman"/>
      <w:lvlText w:val="%3."/>
      <w:lvlJc w:val="right"/>
      <w:pPr>
        <w:ind w:left="2477" w:hanging="180"/>
      </w:pPr>
    </w:lvl>
    <w:lvl w:ilvl="3" w:tplc="480A000F" w:tentative="1">
      <w:start w:val="1"/>
      <w:numFmt w:val="decimal"/>
      <w:lvlText w:val="%4."/>
      <w:lvlJc w:val="left"/>
      <w:pPr>
        <w:ind w:left="3197" w:hanging="360"/>
      </w:pPr>
    </w:lvl>
    <w:lvl w:ilvl="4" w:tplc="480A0019" w:tentative="1">
      <w:start w:val="1"/>
      <w:numFmt w:val="lowerLetter"/>
      <w:lvlText w:val="%5."/>
      <w:lvlJc w:val="left"/>
      <w:pPr>
        <w:ind w:left="3917" w:hanging="360"/>
      </w:pPr>
    </w:lvl>
    <w:lvl w:ilvl="5" w:tplc="480A001B" w:tentative="1">
      <w:start w:val="1"/>
      <w:numFmt w:val="lowerRoman"/>
      <w:lvlText w:val="%6."/>
      <w:lvlJc w:val="right"/>
      <w:pPr>
        <w:ind w:left="4637" w:hanging="180"/>
      </w:pPr>
    </w:lvl>
    <w:lvl w:ilvl="6" w:tplc="480A000F" w:tentative="1">
      <w:start w:val="1"/>
      <w:numFmt w:val="decimal"/>
      <w:lvlText w:val="%7."/>
      <w:lvlJc w:val="left"/>
      <w:pPr>
        <w:ind w:left="5357" w:hanging="360"/>
      </w:pPr>
    </w:lvl>
    <w:lvl w:ilvl="7" w:tplc="480A0019" w:tentative="1">
      <w:start w:val="1"/>
      <w:numFmt w:val="lowerLetter"/>
      <w:lvlText w:val="%8."/>
      <w:lvlJc w:val="left"/>
      <w:pPr>
        <w:ind w:left="6077" w:hanging="360"/>
      </w:pPr>
    </w:lvl>
    <w:lvl w:ilvl="8" w:tplc="480A001B" w:tentative="1">
      <w:start w:val="1"/>
      <w:numFmt w:val="lowerRoman"/>
      <w:lvlText w:val="%9."/>
      <w:lvlJc w:val="right"/>
      <w:pPr>
        <w:ind w:left="6797" w:hanging="180"/>
      </w:pPr>
    </w:lvl>
  </w:abstractNum>
  <w:abstractNum w:abstractNumId="179" w15:restartNumberingAfterBreak="0">
    <w:nsid w:val="673E0053"/>
    <w:multiLevelType w:val="hybridMultilevel"/>
    <w:tmpl w:val="4C36037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80" w15:restartNumberingAfterBreak="0">
    <w:nsid w:val="673E022F"/>
    <w:multiLevelType w:val="hybridMultilevel"/>
    <w:tmpl w:val="C84A31B4"/>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181" w15:restartNumberingAfterBreak="0">
    <w:nsid w:val="6798068A"/>
    <w:multiLevelType w:val="hybridMultilevel"/>
    <w:tmpl w:val="822672CC"/>
    <w:lvl w:ilvl="0" w:tplc="15000158">
      <w:start w:val="1"/>
      <w:numFmt w:val="lowerRoman"/>
      <w:lvlText w:val="%1."/>
      <w:lvlJc w:val="right"/>
      <w:pPr>
        <w:ind w:left="969" w:hanging="360"/>
      </w:pPr>
      <w:rPr>
        <w:color w:val="auto"/>
      </w:rPr>
    </w:lvl>
    <w:lvl w:ilvl="1" w:tplc="480A0019">
      <w:start w:val="1"/>
      <w:numFmt w:val="lowerLetter"/>
      <w:lvlText w:val="%2."/>
      <w:lvlJc w:val="left"/>
      <w:pPr>
        <w:ind w:left="1689" w:hanging="360"/>
      </w:pPr>
    </w:lvl>
    <w:lvl w:ilvl="2" w:tplc="480A001B" w:tentative="1">
      <w:start w:val="1"/>
      <w:numFmt w:val="lowerRoman"/>
      <w:lvlText w:val="%3."/>
      <w:lvlJc w:val="right"/>
      <w:pPr>
        <w:ind w:left="2409" w:hanging="180"/>
      </w:p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82" w15:restartNumberingAfterBreak="0">
    <w:nsid w:val="68235D49"/>
    <w:multiLevelType w:val="hybridMultilevel"/>
    <w:tmpl w:val="1B4A4682"/>
    <w:lvl w:ilvl="0" w:tplc="91BC7F72">
      <w:start w:val="1"/>
      <w:numFmt w:val="lowerLetter"/>
      <w:lvlText w:val="%1."/>
      <w:lvlJc w:val="left"/>
      <w:pPr>
        <w:ind w:left="810" w:hanging="360"/>
      </w:pPr>
      <w:rPr>
        <w:rFonts w:hint="default"/>
      </w:rPr>
    </w:lvl>
    <w:lvl w:ilvl="1" w:tplc="480A0019">
      <w:start w:val="1"/>
      <w:numFmt w:val="lowerLetter"/>
      <w:lvlText w:val="%2."/>
      <w:lvlJc w:val="left"/>
      <w:pPr>
        <w:ind w:left="1530" w:hanging="360"/>
      </w:pPr>
    </w:lvl>
    <w:lvl w:ilvl="2" w:tplc="480A001B" w:tentative="1">
      <w:start w:val="1"/>
      <w:numFmt w:val="lowerRoman"/>
      <w:lvlText w:val="%3."/>
      <w:lvlJc w:val="right"/>
      <w:pPr>
        <w:ind w:left="2250" w:hanging="180"/>
      </w:pPr>
    </w:lvl>
    <w:lvl w:ilvl="3" w:tplc="480A000F" w:tentative="1">
      <w:start w:val="1"/>
      <w:numFmt w:val="decimal"/>
      <w:lvlText w:val="%4."/>
      <w:lvlJc w:val="left"/>
      <w:pPr>
        <w:ind w:left="2970" w:hanging="360"/>
      </w:pPr>
    </w:lvl>
    <w:lvl w:ilvl="4" w:tplc="480A0019" w:tentative="1">
      <w:start w:val="1"/>
      <w:numFmt w:val="lowerLetter"/>
      <w:lvlText w:val="%5."/>
      <w:lvlJc w:val="left"/>
      <w:pPr>
        <w:ind w:left="3690" w:hanging="360"/>
      </w:pPr>
    </w:lvl>
    <w:lvl w:ilvl="5" w:tplc="480A001B" w:tentative="1">
      <w:start w:val="1"/>
      <w:numFmt w:val="lowerRoman"/>
      <w:lvlText w:val="%6."/>
      <w:lvlJc w:val="right"/>
      <w:pPr>
        <w:ind w:left="4410" w:hanging="180"/>
      </w:pPr>
    </w:lvl>
    <w:lvl w:ilvl="6" w:tplc="480A000F" w:tentative="1">
      <w:start w:val="1"/>
      <w:numFmt w:val="decimal"/>
      <w:lvlText w:val="%7."/>
      <w:lvlJc w:val="left"/>
      <w:pPr>
        <w:ind w:left="5130" w:hanging="360"/>
      </w:pPr>
    </w:lvl>
    <w:lvl w:ilvl="7" w:tplc="480A0019" w:tentative="1">
      <w:start w:val="1"/>
      <w:numFmt w:val="lowerLetter"/>
      <w:lvlText w:val="%8."/>
      <w:lvlJc w:val="left"/>
      <w:pPr>
        <w:ind w:left="5850" w:hanging="360"/>
      </w:pPr>
    </w:lvl>
    <w:lvl w:ilvl="8" w:tplc="480A001B" w:tentative="1">
      <w:start w:val="1"/>
      <w:numFmt w:val="lowerRoman"/>
      <w:lvlText w:val="%9."/>
      <w:lvlJc w:val="right"/>
      <w:pPr>
        <w:ind w:left="6570" w:hanging="180"/>
      </w:pPr>
    </w:lvl>
  </w:abstractNum>
  <w:abstractNum w:abstractNumId="183" w15:restartNumberingAfterBreak="0">
    <w:nsid w:val="682C1C63"/>
    <w:multiLevelType w:val="multilevel"/>
    <w:tmpl w:val="58A63A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184" w15:restartNumberingAfterBreak="0">
    <w:nsid w:val="693B5D03"/>
    <w:multiLevelType w:val="multilevel"/>
    <w:tmpl w:val="64243E60"/>
    <w:lvl w:ilvl="0">
      <w:start w:val="1"/>
      <w:numFmt w:val="upperRoman"/>
      <w:lvlText w:val="%1."/>
      <w:lvlJc w:val="right"/>
      <w:pPr>
        <w:ind w:left="5464" w:hanging="360"/>
      </w:pPr>
    </w:lvl>
    <w:lvl w:ilvl="1">
      <w:start w:val="1"/>
      <w:numFmt w:val="decimal"/>
      <w:isLgl/>
      <w:lvlText w:val="%1.%2"/>
      <w:lvlJc w:val="left"/>
      <w:pPr>
        <w:ind w:left="5682" w:hanging="360"/>
      </w:pPr>
      <w:rPr>
        <w:rFonts w:hint="default"/>
      </w:rPr>
    </w:lvl>
    <w:lvl w:ilvl="2">
      <w:start w:val="1"/>
      <w:numFmt w:val="decimal"/>
      <w:isLgl/>
      <w:lvlText w:val="%1.%2.%3"/>
      <w:lvlJc w:val="left"/>
      <w:pPr>
        <w:ind w:left="6042" w:hanging="720"/>
      </w:pPr>
      <w:rPr>
        <w:rFonts w:hint="default"/>
      </w:rPr>
    </w:lvl>
    <w:lvl w:ilvl="3">
      <w:start w:val="1"/>
      <w:numFmt w:val="decimal"/>
      <w:isLgl/>
      <w:lvlText w:val="%1.%2.%3.%4"/>
      <w:lvlJc w:val="left"/>
      <w:pPr>
        <w:ind w:left="6402" w:hanging="1080"/>
      </w:pPr>
      <w:rPr>
        <w:rFonts w:hint="default"/>
      </w:rPr>
    </w:lvl>
    <w:lvl w:ilvl="4">
      <w:start w:val="1"/>
      <w:numFmt w:val="decimal"/>
      <w:isLgl/>
      <w:lvlText w:val="%1.%2.%3.%4.%5"/>
      <w:lvlJc w:val="left"/>
      <w:pPr>
        <w:ind w:left="6402" w:hanging="1080"/>
      </w:pPr>
      <w:rPr>
        <w:rFonts w:hint="default"/>
      </w:rPr>
    </w:lvl>
    <w:lvl w:ilvl="5">
      <w:start w:val="1"/>
      <w:numFmt w:val="decimal"/>
      <w:isLgl/>
      <w:lvlText w:val="%1.%2.%3.%4.%5.%6"/>
      <w:lvlJc w:val="left"/>
      <w:pPr>
        <w:ind w:left="6762" w:hanging="1440"/>
      </w:pPr>
      <w:rPr>
        <w:rFonts w:hint="default"/>
      </w:rPr>
    </w:lvl>
    <w:lvl w:ilvl="6">
      <w:start w:val="1"/>
      <w:numFmt w:val="decimal"/>
      <w:isLgl/>
      <w:lvlText w:val="%1.%2.%3.%4.%5.%6.%7"/>
      <w:lvlJc w:val="left"/>
      <w:pPr>
        <w:ind w:left="6762" w:hanging="1440"/>
      </w:pPr>
      <w:rPr>
        <w:rFonts w:hint="default"/>
      </w:rPr>
    </w:lvl>
    <w:lvl w:ilvl="7">
      <w:start w:val="1"/>
      <w:numFmt w:val="decimal"/>
      <w:isLgl/>
      <w:lvlText w:val="%1.%2.%3.%4.%5.%6.%7.%8"/>
      <w:lvlJc w:val="left"/>
      <w:pPr>
        <w:ind w:left="7122" w:hanging="1800"/>
      </w:pPr>
      <w:rPr>
        <w:rFonts w:hint="default"/>
      </w:rPr>
    </w:lvl>
    <w:lvl w:ilvl="8">
      <w:start w:val="1"/>
      <w:numFmt w:val="decimal"/>
      <w:isLgl/>
      <w:lvlText w:val="%1.%2.%3.%4.%5.%6.%7.%8.%9"/>
      <w:lvlJc w:val="left"/>
      <w:pPr>
        <w:ind w:left="7122" w:hanging="1800"/>
      </w:pPr>
      <w:rPr>
        <w:rFonts w:hint="default"/>
      </w:rPr>
    </w:lvl>
  </w:abstractNum>
  <w:abstractNum w:abstractNumId="185" w15:restartNumberingAfterBreak="0">
    <w:nsid w:val="69CD2312"/>
    <w:multiLevelType w:val="hybridMultilevel"/>
    <w:tmpl w:val="58AAE3FC"/>
    <w:lvl w:ilvl="0" w:tplc="91BC7F72">
      <w:start w:val="1"/>
      <w:numFmt w:val="lowerLetter"/>
      <w:lvlText w:val="%1."/>
      <w:lvlJc w:val="left"/>
      <w:pPr>
        <w:ind w:left="1080" w:hanging="360"/>
      </w:pPr>
      <w:rPr>
        <w:rFonts w:hint="default"/>
      </w:r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6" w15:restartNumberingAfterBreak="0">
    <w:nsid w:val="6A175051"/>
    <w:multiLevelType w:val="multilevel"/>
    <w:tmpl w:val="D354CF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7" w15:restartNumberingAfterBreak="0">
    <w:nsid w:val="6CF247DD"/>
    <w:multiLevelType w:val="hybridMultilevel"/>
    <w:tmpl w:val="04D83C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8" w15:restartNumberingAfterBreak="0">
    <w:nsid w:val="6D6800F3"/>
    <w:multiLevelType w:val="hybridMultilevel"/>
    <w:tmpl w:val="42FE611A"/>
    <w:lvl w:ilvl="0" w:tplc="91BC7F7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9" w15:restartNumberingAfterBreak="0">
    <w:nsid w:val="6DA47FF4"/>
    <w:multiLevelType w:val="hybridMultilevel"/>
    <w:tmpl w:val="2FAC1E9C"/>
    <w:lvl w:ilvl="0" w:tplc="5454A852">
      <w:numFmt w:val="bullet"/>
      <w:lvlText w:val="•"/>
      <w:lvlJc w:val="left"/>
      <w:pPr>
        <w:ind w:left="502" w:hanging="360"/>
      </w:pPr>
      <w:rPr>
        <w:rFonts w:ascii="Arial Narrow" w:eastAsia="Times New Roman" w:hAnsi="Arial Narrow" w:cs="Arial" w:hint="default"/>
      </w:r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90" w15:restartNumberingAfterBreak="0">
    <w:nsid w:val="6DCD1D33"/>
    <w:multiLevelType w:val="hybridMultilevel"/>
    <w:tmpl w:val="CC543D96"/>
    <w:lvl w:ilvl="0" w:tplc="F05A6DB6">
      <w:start w:val="1"/>
      <w:numFmt w:val="lowerLetter"/>
      <w:lvlText w:val="(%1)"/>
      <w:lvlJc w:val="left"/>
      <w:pPr>
        <w:ind w:left="720" w:hanging="360"/>
      </w:pPr>
      <w:rPr>
        <w:rFonts w:hint="default"/>
        <w:b w:val="0"/>
        <w:i w:val="0"/>
        <w:color w:val="auto"/>
      </w:rPr>
    </w:lvl>
    <w:lvl w:ilvl="1" w:tplc="39D03754">
      <w:start w:val="1"/>
      <w:numFmt w:val="low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E614980"/>
    <w:multiLevelType w:val="hybridMultilevel"/>
    <w:tmpl w:val="0908C716"/>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2" w15:restartNumberingAfterBreak="0">
    <w:nsid w:val="701A5A5A"/>
    <w:multiLevelType w:val="hybridMultilevel"/>
    <w:tmpl w:val="FE0A5F98"/>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3" w15:restartNumberingAfterBreak="0">
    <w:nsid w:val="71535D7D"/>
    <w:multiLevelType w:val="multilevel"/>
    <w:tmpl w:val="AE9C1452"/>
    <w:lvl w:ilvl="0">
      <w:start w:val="1"/>
      <w:numFmt w:val="decimal"/>
      <w:lvlText w:val="%1."/>
      <w:lvlJc w:val="left"/>
      <w:pPr>
        <w:ind w:left="502" w:hanging="360"/>
      </w:pPr>
      <w:rPr>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4" w15:restartNumberingAfterBreak="0">
    <w:nsid w:val="7191116E"/>
    <w:multiLevelType w:val="hybridMultilevel"/>
    <w:tmpl w:val="97DC6CD0"/>
    <w:lvl w:ilvl="0" w:tplc="580A0019">
      <w:start w:val="1"/>
      <w:numFmt w:val="lowerLetter"/>
      <w:lvlText w:val="%1."/>
      <w:lvlJc w:val="left"/>
      <w:pPr>
        <w:ind w:left="778" w:hanging="360"/>
      </w:pPr>
    </w:lvl>
    <w:lvl w:ilvl="1" w:tplc="580A0019" w:tentative="1">
      <w:start w:val="1"/>
      <w:numFmt w:val="lowerLetter"/>
      <w:lvlText w:val="%2."/>
      <w:lvlJc w:val="left"/>
      <w:pPr>
        <w:ind w:left="1498" w:hanging="360"/>
      </w:pPr>
    </w:lvl>
    <w:lvl w:ilvl="2" w:tplc="580A001B" w:tentative="1">
      <w:start w:val="1"/>
      <w:numFmt w:val="lowerRoman"/>
      <w:lvlText w:val="%3."/>
      <w:lvlJc w:val="right"/>
      <w:pPr>
        <w:ind w:left="2218" w:hanging="180"/>
      </w:pPr>
    </w:lvl>
    <w:lvl w:ilvl="3" w:tplc="580A000F" w:tentative="1">
      <w:start w:val="1"/>
      <w:numFmt w:val="decimal"/>
      <w:lvlText w:val="%4."/>
      <w:lvlJc w:val="left"/>
      <w:pPr>
        <w:ind w:left="2938" w:hanging="360"/>
      </w:pPr>
    </w:lvl>
    <w:lvl w:ilvl="4" w:tplc="580A0019" w:tentative="1">
      <w:start w:val="1"/>
      <w:numFmt w:val="lowerLetter"/>
      <w:lvlText w:val="%5."/>
      <w:lvlJc w:val="left"/>
      <w:pPr>
        <w:ind w:left="3658" w:hanging="360"/>
      </w:pPr>
    </w:lvl>
    <w:lvl w:ilvl="5" w:tplc="580A001B" w:tentative="1">
      <w:start w:val="1"/>
      <w:numFmt w:val="lowerRoman"/>
      <w:lvlText w:val="%6."/>
      <w:lvlJc w:val="right"/>
      <w:pPr>
        <w:ind w:left="4378" w:hanging="180"/>
      </w:pPr>
    </w:lvl>
    <w:lvl w:ilvl="6" w:tplc="580A000F" w:tentative="1">
      <w:start w:val="1"/>
      <w:numFmt w:val="decimal"/>
      <w:lvlText w:val="%7."/>
      <w:lvlJc w:val="left"/>
      <w:pPr>
        <w:ind w:left="5098" w:hanging="360"/>
      </w:pPr>
    </w:lvl>
    <w:lvl w:ilvl="7" w:tplc="580A0019" w:tentative="1">
      <w:start w:val="1"/>
      <w:numFmt w:val="lowerLetter"/>
      <w:lvlText w:val="%8."/>
      <w:lvlJc w:val="left"/>
      <w:pPr>
        <w:ind w:left="5818" w:hanging="360"/>
      </w:pPr>
    </w:lvl>
    <w:lvl w:ilvl="8" w:tplc="580A001B" w:tentative="1">
      <w:start w:val="1"/>
      <w:numFmt w:val="lowerRoman"/>
      <w:lvlText w:val="%9."/>
      <w:lvlJc w:val="right"/>
      <w:pPr>
        <w:ind w:left="6538" w:hanging="180"/>
      </w:pPr>
    </w:lvl>
  </w:abstractNum>
  <w:abstractNum w:abstractNumId="195" w15:restartNumberingAfterBreak="0">
    <w:nsid w:val="72D53584"/>
    <w:multiLevelType w:val="multilevel"/>
    <w:tmpl w:val="A6E08A88"/>
    <w:lvl w:ilvl="0">
      <w:start w:val="3"/>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73194C99"/>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7" w15:restartNumberingAfterBreak="0">
    <w:nsid w:val="741C18DD"/>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74E373AF"/>
    <w:multiLevelType w:val="hybridMultilevel"/>
    <w:tmpl w:val="5224B51C"/>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9" w15:restartNumberingAfterBreak="0">
    <w:nsid w:val="75064662"/>
    <w:multiLevelType w:val="multilevel"/>
    <w:tmpl w:val="8E06059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00" w15:restartNumberingAfterBreak="0">
    <w:nsid w:val="75E64439"/>
    <w:multiLevelType w:val="hybridMultilevel"/>
    <w:tmpl w:val="242C0F7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1" w15:restartNumberingAfterBreak="0">
    <w:nsid w:val="76230121"/>
    <w:multiLevelType w:val="hybridMultilevel"/>
    <w:tmpl w:val="9802F4B0"/>
    <w:lvl w:ilvl="0" w:tplc="580A000D">
      <w:start w:val="1"/>
      <w:numFmt w:val="bullet"/>
      <w:lvlText w:val=""/>
      <w:lvlJc w:val="left"/>
      <w:pPr>
        <w:ind w:left="778" w:hanging="360"/>
      </w:pPr>
      <w:rPr>
        <w:rFonts w:ascii="Wingdings" w:hAnsi="Wingdings" w:hint="default"/>
      </w:rPr>
    </w:lvl>
    <w:lvl w:ilvl="1" w:tplc="580A0003" w:tentative="1">
      <w:start w:val="1"/>
      <w:numFmt w:val="bullet"/>
      <w:lvlText w:val="o"/>
      <w:lvlJc w:val="left"/>
      <w:pPr>
        <w:ind w:left="1498" w:hanging="360"/>
      </w:pPr>
      <w:rPr>
        <w:rFonts w:ascii="Courier New" w:hAnsi="Courier New" w:cs="Courier New" w:hint="default"/>
      </w:rPr>
    </w:lvl>
    <w:lvl w:ilvl="2" w:tplc="580A0005" w:tentative="1">
      <w:start w:val="1"/>
      <w:numFmt w:val="bullet"/>
      <w:lvlText w:val=""/>
      <w:lvlJc w:val="left"/>
      <w:pPr>
        <w:ind w:left="2218" w:hanging="360"/>
      </w:pPr>
      <w:rPr>
        <w:rFonts w:ascii="Wingdings" w:hAnsi="Wingdings" w:hint="default"/>
      </w:rPr>
    </w:lvl>
    <w:lvl w:ilvl="3" w:tplc="580A0001" w:tentative="1">
      <w:start w:val="1"/>
      <w:numFmt w:val="bullet"/>
      <w:lvlText w:val=""/>
      <w:lvlJc w:val="left"/>
      <w:pPr>
        <w:ind w:left="2938" w:hanging="360"/>
      </w:pPr>
      <w:rPr>
        <w:rFonts w:ascii="Symbol" w:hAnsi="Symbol" w:hint="default"/>
      </w:rPr>
    </w:lvl>
    <w:lvl w:ilvl="4" w:tplc="580A0003" w:tentative="1">
      <w:start w:val="1"/>
      <w:numFmt w:val="bullet"/>
      <w:lvlText w:val="o"/>
      <w:lvlJc w:val="left"/>
      <w:pPr>
        <w:ind w:left="3658" w:hanging="360"/>
      </w:pPr>
      <w:rPr>
        <w:rFonts w:ascii="Courier New" w:hAnsi="Courier New" w:cs="Courier New" w:hint="default"/>
      </w:rPr>
    </w:lvl>
    <w:lvl w:ilvl="5" w:tplc="580A0005" w:tentative="1">
      <w:start w:val="1"/>
      <w:numFmt w:val="bullet"/>
      <w:lvlText w:val=""/>
      <w:lvlJc w:val="left"/>
      <w:pPr>
        <w:ind w:left="4378" w:hanging="360"/>
      </w:pPr>
      <w:rPr>
        <w:rFonts w:ascii="Wingdings" w:hAnsi="Wingdings" w:hint="default"/>
      </w:rPr>
    </w:lvl>
    <w:lvl w:ilvl="6" w:tplc="580A0001" w:tentative="1">
      <w:start w:val="1"/>
      <w:numFmt w:val="bullet"/>
      <w:lvlText w:val=""/>
      <w:lvlJc w:val="left"/>
      <w:pPr>
        <w:ind w:left="5098" w:hanging="360"/>
      </w:pPr>
      <w:rPr>
        <w:rFonts w:ascii="Symbol" w:hAnsi="Symbol" w:hint="default"/>
      </w:rPr>
    </w:lvl>
    <w:lvl w:ilvl="7" w:tplc="580A0003" w:tentative="1">
      <w:start w:val="1"/>
      <w:numFmt w:val="bullet"/>
      <w:lvlText w:val="o"/>
      <w:lvlJc w:val="left"/>
      <w:pPr>
        <w:ind w:left="5818" w:hanging="360"/>
      </w:pPr>
      <w:rPr>
        <w:rFonts w:ascii="Courier New" w:hAnsi="Courier New" w:cs="Courier New" w:hint="default"/>
      </w:rPr>
    </w:lvl>
    <w:lvl w:ilvl="8" w:tplc="580A0005" w:tentative="1">
      <w:start w:val="1"/>
      <w:numFmt w:val="bullet"/>
      <w:lvlText w:val=""/>
      <w:lvlJc w:val="left"/>
      <w:pPr>
        <w:ind w:left="6538" w:hanging="360"/>
      </w:pPr>
      <w:rPr>
        <w:rFonts w:ascii="Wingdings" w:hAnsi="Wingdings" w:hint="default"/>
      </w:rPr>
    </w:lvl>
  </w:abstractNum>
  <w:abstractNum w:abstractNumId="202" w15:restartNumberingAfterBreak="0">
    <w:nsid w:val="763B0F74"/>
    <w:multiLevelType w:val="hybridMultilevel"/>
    <w:tmpl w:val="1AD251E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3" w15:restartNumberingAfterBreak="0">
    <w:nsid w:val="77496F6F"/>
    <w:multiLevelType w:val="hybridMultilevel"/>
    <w:tmpl w:val="F4285664"/>
    <w:lvl w:ilvl="0" w:tplc="FDD8E2B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7497727"/>
    <w:multiLevelType w:val="hybridMultilevel"/>
    <w:tmpl w:val="AAE6B442"/>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05" w15:restartNumberingAfterBreak="0">
    <w:nsid w:val="77A7039F"/>
    <w:multiLevelType w:val="hybridMultilevel"/>
    <w:tmpl w:val="4E1CFC04"/>
    <w:lvl w:ilvl="0" w:tplc="E38C2CF6">
      <w:start w:val="3"/>
      <w:numFmt w:val="bullet"/>
      <w:lvlText w:val="-"/>
      <w:lvlJc w:val="left"/>
      <w:pPr>
        <w:ind w:left="720" w:hanging="360"/>
      </w:pPr>
      <w:rPr>
        <w:rFonts w:ascii="Times New Roman" w:hAnsi="Times New Roman"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06" w15:restartNumberingAfterBreak="0">
    <w:nsid w:val="785F34CE"/>
    <w:multiLevelType w:val="multilevel"/>
    <w:tmpl w:val="E5AA5EE0"/>
    <w:lvl w:ilvl="0">
      <w:start w:val="3"/>
      <w:numFmt w:val="decimal"/>
      <w:lvlText w:val="%1."/>
      <w:lvlJc w:val="left"/>
      <w:pPr>
        <w:ind w:left="732" w:hanging="732"/>
      </w:pPr>
      <w:rPr>
        <w:rFonts w:hint="default"/>
      </w:rPr>
    </w:lvl>
    <w:lvl w:ilvl="1">
      <w:start w:val="4"/>
      <w:numFmt w:val="decimal"/>
      <w:lvlText w:val="%1.%2."/>
      <w:lvlJc w:val="left"/>
      <w:pPr>
        <w:ind w:left="972" w:hanging="732"/>
      </w:pPr>
      <w:rPr>
        <w:rFonts w:hint="default"/>
      </w:rPr>
    </w:lvl>
    <w:lvl w:ilvl="2">
      <w:start w:val="2"/>
      <w:numFmt w:val="decimal"/>
      <w:lvlText w:val="%1.%2.%3."/>
      <w:lvlJc w:val="left"/>
      <w:pPr>
        <w:ind w:left="1212" w:hanging="732"/>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07" w15:restartNumberingAfterBreak="0">
    <w:nsid w:val="7902137E"/>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8" w15:restartNumberingAfterBreak="0">
    <w:nsid w:val="791B60CE"/>
    <w:multiLevelType w:val="hybridMultilevel"/>
    <w:tmpl w:val="DFC4F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9" w15:restartNumberingAfterBreak="0">
    <w:nsid w:val="798547BA"/>
    <w:multiLevelType w:val="hybridMultilevel"/>
    <w:tmpl w:val="021EA3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992184D"/>
    <w:multiLevelType w:val="singleLevel"/>
    <w:tmpl w:val="E38C2CF6"/>
    <w:lvl w:ilvl="0">
      <w:start w:val="3"/>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79DF2670"/>
    <w:multiLevelType w:val="hybridMultilevel"/>
    <w:tmpl w:val="B03C7EC2"/>
    <w:lvl w:ilvl="0" w:tplc="575E3B50">
      <w:start w:val="1"/>
      <w:numFmt w:val="lowerRoman"/>
      <w:pStyle w:val="Tabla2Subtitulos"/>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12" w15:restartNumberingAfterBreak="0">
    <w:nsid w:val="7A8C167F"/>
    <w:multiLevelType w:val="hybridMultilevel"/>
    <w:tmpl w:val="B4A4748C"/>
    <w:lvl w:ilvl="0" w:tplc="02502E12">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15:restartNumberingAfterBreak="0">
    <w:nsid w:val="7AE738B0"/>
    <w:multiLevelType w:val="hybridMultilevel"/>
    <w:tmpl w:val="0DE8EB12"/>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B0544F2"/>
    <w:multiLevelType w:val="hybridMultilevel"/>
    <w:tmpl w:val="397E18CC"/>
    <w:lvl w:ilvl="0" w:tplc="C33A01E6">
      <w:start w:val="1"/>
      <w:numFmt w:val="decimal"/>
      <w:lvlText w:val="%1."/>
      <w:lvlJc w:val="left"/>
      <w:pPr>
        <w:ind w:left="720" w:hanging="360"/>
      </w:pPr>
      <w:rPr>
        <w:sz w:val="22"/>
        <w:szCs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5" w15:restartNumberingAfterBreak="0">
    <w:nsid w:val="7C274341"/>
    <w:multiLevelType w:val="hybridMultilevel"/>
    <w:tmpl w:val="9892B21E"/>
    <w:lvl w:ilvl="0" w:tplc="480A0019">
      <w:start w:val="1"/>
      <w:numFmt w:val="lowerLetter"/>
      <w:lvlText w:val="%1."/>
      <w:lvlJc w:val="left"/>
      <w:pPr>
        <w:ind w:left="754" w:hanging="360"/>
      </w:pPr>
    </w:lvl>
    <w:lvl w:ilvl="1" w:tplc="480A0019" w:tentative="1">
      <w:start w:val="1"/>
      <w:numFmt w:val="lowerLetter"/>
      <w:lvlText w:val="%2."/>
      <w:lvlJc w:val="left"/>
      <w:pPr>
        <w:ind w:left="1474" w:hanging="360"/>
      </w:pPr>
    </w:lvl>
    <w:lvl w:ilvl="2" w:tplc="480A001B" w:tentative="1">
      <w:start w:val="1"/>
      <w:numFmt w:val="lowerRoman"/>
      <w:lvlText w:val="%3."/>
      <w:lvlJc w:val="right"/>
      <w:pPr>
        <w:ind w:left="2194" w:hanging="180"/>
      </w:pPr>
    </w:lvl>
    <w:lvl w:ilvl="3" w:tplc="480A000F" w:tentative="1">
      <w:start w:val="1"/>
      <w:numFmt w:val="decimal"/>
      <w:lvlText w:val="%4."/>
      <w:lvlJc w:val="left"/>
      <w:pPr>
        <w:ind w:left="2914" w:hanging="360"/>
      </w:pPr>
    </w:lvl>
    <w:lvl w:ilvl="4" w:tplc="480A0019" w:tentative="1">
      <w:start w:val="1"/>
      <w:numFmt w:val="lowerLetter"/>
      <w:lvlText w:val="%5."/>
      <w:lvlJc w:val="left"/>
      <w:pPr>
        <w:ind w:left="3634" w:hanging="360"/>
      </w:pPr>
    </w:lvl>
    <w:lvl w:ilvl="5" w:tplc="480A001B" w:tentative="1">
      <w:start w:val="1"/>
      <w:numFmt w:val="lowerRoman"/>
      <w:lvlText w:val="%6."/>
      <w:lvlJc w:val="right"/>
      <w:pPr>
        <w:ind w:left="4354" w:hanging="180"/>
      </w:pPr>
    </w:lvl>
    <w:lvl w:ilvl="6" w:tplc="480A000F" w:tentative="1">
      <w:start w:val="1"/>
      <w:numFmt w:val="decimal"/>
      <w:lvlText w:val="%7."/>
      <w:lvlJc w:val="left"/>
      <w:pPr>
        <w:ind w:left="5074" w:hanging="360"/>
      </w:pPr>
    </w:lvl>
    <w:lvl w:ilvl="7" w:tplc="480A0019" w:tentative="1">
      <w:start w:val="1"/>
      <w:numFmt w:val="lowerLetter"/>
      <w:lvlText w:val="%8."/>
      <w:lvlJc w:val="left"/>
      <w:pPr>
        <w:ind w:left="5794" w:hanging="360"/>
      </w:pPr>
    </w:lvl>
    <w:lvl w:ilvl="8" w:tplc="480A001B" w:tentative="1">
      <w:start w:val="1"/>
      <w:numFmt w:val="lowerRoman"/>
      <w:lvlText w:val="%9."/>
      <w:lvlJc w:val="right"/>
      <w:pPr>
        <w:ind w:left="6514" w:hanging="180"/>
      </w:pPr>
    </w:lvl>
  </w:abstractNum>
  <w:abstractNum w:abstractNumId="216" w15:restartNumberingAfterBreak="0">
    <w:nsid w:val="7C3F4C13"/>
    <w:multiLevelType w:val="hybridMultilevel"/>
    <w:tmpl w:val="F31C1F84"/>
    <w:lvl w:ilvl="0" w:tplc="F6548236">
      <w:start w:val="1"/>
      <w:numFmt w:val="upperRoman"/>
      <w:lvlText w:val="%1."/>
      <w:lvlJc w:val="left"/>
      <w:pPr>
        <w:ind w:left="1080" w:hanging="720"/>
      </w:pPr>
      <w:rPr>
        <w:rFonts w:hint="default"/>
        <w:i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7" w15:restartNumberingAfterBreak="0">
    <w:nsid w:val="7D0D40B8"/>
    <w:multiLevelType w:val="multilevel"/>
    <w:tmpl w:val="DF600E8C"/>
    <w:lvl w:ilvl="0">
      <w:start w:val="1"/>
      <w:numFmt w:val="decimal"/>
      <w:pStyle w:val="Nivel2"/>
      <w:lvlText w:val="%1."/>
      <w:lvlJc w:val="left"/>
      <w:pPr>
        <w:tabs>
          <w:tab w:val="num" w:pos="3828"/>
        </w:tabs>
        <w:ind w:left="3828" w:hanging="567"/>
      </w:pPr>
      <w:rPr>
        <w:rFonts w:ascii="Arial" w:hAnsi="Arial" w:hint="default"/>
        <w:b/>
        <w:i w:val="0"/>
        <w:sz w:val="28"/>
      </w:rPr>
    </w:lvl>
    <w:lvl w:ilvl="1">
      <w:start w:val="1"/>
      <w:numFmt w:val="decimal"/>
      <w:lvlText w:val="%1.%2."/>
      <w:lvlJc w:val="left"/>
      <w:pPr>
        <w:tabs>
          <w:tab w:val="num" w:pos="3686"/>
        </w:tabs>
        <w:ind w:left="3686" w:hanging="567"/>
      </w:pPr>
      <w:rPr>
        <w:rFonts w:ascii="Arial" w:hAnsi="Arial" w:hint="default"/>
        <w:b/>
        <w:i w:val="0"/>
      </w:rPr>
    </w:lvl>
    <w:lvl w:ilvl="2">
      <w:start w:val="1"/>
      <w:numFmt w:val="decimal"/>
      <w:lvlText w:val="%1.%2.%3."/>
      <w:lvlJc w:val="left"/>
      <w:pPr>
        <w:tabs>
          <w:tab w:val="num" w:pos="3686"/>
        </w:tabs>
        <w:ind w:left="3686" w:hanging="567"/>
      </w:pPr>
      <w:rPr>
        <w:rFonts w:ascii="Arial" w:hAnsi="Arial" w:hint="default"/>
        <w:b/>
        <w:i w:val="0"/>
      </w:rPr>
    </w:lvl>
    <w:lvl w:ilvl="3">
      <w:start w:val="1"/>
      <w:numFmt w:val="decimal"/>
      <w:lvlText w:val="%1.%2.%3.%4."/>
      <w:lvlJc w:val="left"/>
      <w:pPr>
        <w:tabs>
          <w:tab w:val="num" w:pos="4199"/>
        </w:tabs>
        <w:ind w:left="3686" w:hanging="567"/>
      </w:pPr>
    </w:lvl>
    <w:lvl w:ilvl="4">
      <w:start w:val="1"/>
      <w:numFmt w:val="decimal"/>
      <w:lvlText w:val="%1.%2.%3.%4.%5."/>
      <w:lvlJc w:val="left"/>
      <w:pPr>
        <w:tabs>
          <w:tab w:val="num" w:pos="4199"/>
        </w:tabs>
        <w:ind w:left="3686" w:hanging="567"/>
      </w:pPr>
    </w:lvl>
    <w:lvl w:ilvl="5">
      <w:start w:val="1"/>
      <w:numFmt w:val="decimal"/>
      <w:lvlText w:val="%1.%2.%3.%4.%5.%6."/>
      <w:lvlJc w:val="left"/>
      <w:pPr>
        <w:tabs>
          <w:tab w:val="num" w:pos="4199"/>
        </w:tabs>
        <w:ind w:left="3686" w:hanging="567"/>
      </w:pPr>
    </w:lvl>
    <w:lvl w:ilvl="6">
      <w:start w:val="1"/>
      <w:numFmt w:val="decimal"/>
      <w:lvlText w:val="%1.%2.%3.%4.%5.%6.%7."/>
      <w:lvlJc w:val="left"/>
      <w:pPr>
        <w:tabs>
          <w:tab w:val="num" w:pos="4559"/>
        </w:tabs>
        <w:ind w:left="3686" w:hanging="567"/>
      </w:pPr>
    </w:lvl>
    <w:lvl w:ilvl="7">
      <w:start w:val="1"/>
      <w:numFmt w:val="decimal"/>
      <w:lvlText w:val="%1.%2.%3.%4.%5.%6.%7.%8."/>
      <w:lvlJc w:val="left"/>
      <w:pPr>
        <w:tabs>
          <w:tab w:val="num" w:pos="4559"/>
        </w:tabs>
        <w:ind w:left="3686" w:hanging="567"/>
      </w:pPr>
    </w:lvl>
    <w:lvl w:ilvl="8">
      <w:start w:val="1"/>
      <w:numFmt w:val="decimal"/>
      <w:lvlText w:val="%1.%2.%3.%4.%5.%6.%7.%8.%9."/>
      <w:lvlJc w:val="left"/>
      <w:pPr>
        <w:tabs>
          <w:tab w:val="num" w:pos="4919"/>
        </w:tabs>
        <w:ind w:left="3686" w:hanging="567"/>
      </w:pPr>
    </w:lvl>
  </w:abstractNum>
  <w:abstractNum w:abstractNumId="218" w15:restartNumberingAfterBreak="0">
    <w:nsid w:val="7DC95490"/>
    <w:multiLevelType w:val="hybridMultilevel"/>
    <w:tmpl w:val="C396C41A"/>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9" w15:restartNumberingAfterBreak="0">
    <w:nsid w:val="7E140CC9"/>
    <w:multiLevelType w:val="hybridMultilevel"/>
    <w:tmpl w:val="F134F8EC"/>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F094DAF"/>
    <w:multiLevelType w:val="hybridMultilevel"/>
    <w:tmpl w:val="47F8699E"/>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abstractNum w:abstractNumId="221" w15:restartNumberingAfterBreak="0">
    <w:nsid w:val="7FDD27E3"/>
    <w:multiLevelType w:val="hybridMultilevel"/>
    <w:tmpl w:val="8E70D7C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05"/>
  </w:num>
  <w:num w:numId="2">
    <w:abstractNumId w:val="123"/>
  </w:num>
  <w:num w:numId="3">
    <w:abstractNumId w:val="58"/>
  </w:num>
  <w:num w:numId="4">
    <w:abstractNumId w:val="69"/>
  </w:num>
  <w:num w:numId="5">
    <w:abstractNumId w:val="193"/>
  </w:num>
  <w:num w:numId="6">
    <w:abstractNumId w:val="103"/>
  </w:num>
  <w:num w:numId="7">
    <w:abstractNumId w:val="183"/>
  </w:num>
  <w:num w:numId="8">
    <w:abstractNumId w:val="51"/>
  </w:num>
  <w:num w:numId="9">
    <w:abstractNumId w:val="136"/>
  </w:num>
  <w:num w:numId="10">
    <w:abstractNumId w:val="17"/>
  </w:num>
  <w:num w:numId="11">
    <w:abstractNumId w:val="50"/>
  </w:num>
  <w:num w:numId="12">
    <w:abstractNumId w:val="107"/>
  </w:num>
  <w:num w:numId="13">
    <w:abstractNumId w:val="199"/>
  </w:num>
  <w:num w:numId="14">
    <w:abstractNumId w:val="26"/>
  </w:num>
  <w:num w:numId="15">
    <w:abstractNumId w:val="204"/>
  </w:num>
  <w:num w:numId="16">
    <w:abstractNumId w:val="92"/>
  </w:num>
  <w:num w:numId="17">
    <w:abstractNumId w:val="177"/>
  </w:num>
  <w:num w:numId="18">
    <w:abstractNumId w:val="135"/>
  </w:num>
  <w:num w:numId="19">
    <w:abstractNumId w:val="110"/>
  </w:num>
  <w:num w:numId="20">
    <w:abstractNumId w:val="147"/>
  </w:num>
  <w:num w:numId="21">
    <w:abstractNumId w:val="153"/>
  </w:num>
  <w:num w:numId="22">
    <w:abstractNumId w:val="178"/>
  </w:num>
  <w:num w:numId="23">
    <w:abstractNumId w:val="215"/>
  </w:num>
  <w:num w:numId="24">
    <w:abstractNumId w:val="155"/>
  </w:num>
  <w:num w:numId="25">
    <w:abstractNumId w:val="122"/>
  </w:num>
  <w:num w:numId="26">
    <w:abstractNumId w:val="209"/>
  </w:num>
  <w:num w:numId="27">
    <w:abstractNumId w:val="116"/>
  </w:num>
  <w:num w:numId="28">
    <w:abstractNumId w:val="102"/>
  </w:num>
  <w:num w:numId="29">
    <w:abstractNumId w:val="11"/>
  </w:num>
  <w:num w:numId="30">
    <w:abstractNumId w:val="112"/>
  </w:num>
  <w:num w:numId="31">
    <w:abstractNumId w:val="106"/>
  </w:num>
  <w:num w:numId="32">
    <w:abstractNumId w:val="32"/>
  </w:num>
  <w:num w:numId="33">
    <w:abstractNumId w:val="176"/>
  </w:num>
  <w:num w:numId="34">
    <w:abstractNumId w:val="181"/>
  </w:num>
  <w:num w:numId="35">
    <w:abstractNumId w:val="76"/>
  </w:num>
  <w:num w:numId="36">
    <w:abstractNumId w:val="138"/>
  </w:num>
  <w:num w:numId="37">
    <w:abstractNumId w:val="211"/>
  </w:num>
  <w:num w:numId="38">
    <w:abstractNumId w:val="61"/>
  </w:num>
  <w:num w:numId="39">
    <w:abstractNumId w:val="131"/>
  </w:num>
  <w:num w:numId="40">
    <w:abstractNumId w:val="82"/>
  </w:num>
  <w:num w:numId="41">
    <w:abstractNumId w:val="68"/>
  </w:num>
  <w:num w:numId="42">
    <w:abstractNumId w:val="166"/>
  </w:num>
  <w:num w:numId="43">
    <w:abstractNumId w:val="175"/>
  </w:num>
  <w:num w:numId="44">
    <w:abstractNumId w:val="49"/>
  </w:num>
  <w:num w:numId="45">
    <w:abstractNumId w:val="46"/>
  </w:num>
  <w:num w:numId="46">
    <w:abstractNumId w:val="104"/>
  </w:num>
  <w:num w:numId="47">
    <w:abstractNumId w:val="180"/>
  </w:num>
  <w:num w:numId="48">
    <w:abstractNumId w:val="29"/>
  </w:num>
  <w:num w:numId="49">
    <w:abstractNumId w:val="93"/>
  </w:num>
  <w:num w:numId="50">
    <w:abstractNumId w:val="86"/>
  </w:num>
  <w:num w:numId="51">
    <w:abstractNumId w:val="214"/>
  </w:num>
  <w:num w:numId="52">
    <w:abstractNumId w:val="53"/>
  </w:num>
  <w:num w:numId="53">
    <w:abstractNumId w:val="143"/>
  </w:num>
  <w:num w:numId="54">
    <w:abstractNumId w:val="9"/>
  </w:num>
  <w:num w:numId="55">
    <w:abstractNumId w:val="108"/>
  </w:num>
  <w:num w:numId="56">
    <w:abstractNumId w:val="185"/>
  </w:num>
  <w:num w:numId="57">
    <w:abstractNumId w:val="73"/>
  </w:num>
  <w:num w:numId="58">
    <w:abstractNumId w:val="19"/>
  </w:num>
  <w:num w:numId="59">
    <w:abstractNumId w:val="171"/>
  </w:num>
  <w:num w:numId="60">
    <w:abstractNumId w:val="35"/>
  </w:num>
  <w:num w:numId="61">
    <w:abstractNumId w:val="150"/>
  </w:num>
  <w:num w:numId="62">
    <w:abstractNumId w:val="156"/>
  </w:num>
  <w:num w:numId="63">
    <w:abstractNumId w:val="128"/>
  </w:num>
  <w:num w:numId="64">
    <w:abstractNumId w:val="101"/>
  </w:num>
  <w:num w:numId="65">
    <w:abstractNumId w:val="125"/>
    <w:lvlOverride w:ilvl="0">
      <w:startOverride w:val="1"/>
    </w:lvlOverride>
    <w:lvlOverride w:ilvl="1">
      <w:startOverride w:val="2"/>
    </w:lvlOverride>
  </w:num>
  <w:num w:numId="66">
    <w:abstractNumId w:val="133"/>
  </w:num>
  <w:num w:numId="67">
    <w:abstractNumId w:val="48"/>
  </w:num>
  <w:num w:numId="68">
    <w:abstractNumId w:val="182"/>
  </w:num>
  <w:num w:numId="69">
    <w:abstractNumId w:val="160"/>
  </w:num>
  <w:num w:numId="70">
    <w:abstractNumId w:val="129"/>
  </w:num>
  <w:num w:numId="71">
    <w:abstractNumId w:val="10"/>
  </w:num>
  <w:num w:numId="72">
    <w:abstractNumId w:val="74"/>
  </w:num>
  <w:num w:numId="73">
    <w:abstractNumId w:val="137"/>
  </w:num>
  <w:num w:numId="74">
    <w:abstractNumId w:val="190"/>
  </w:num>
  <w:num w:numId="75">
    <w:abstractNumId w:val="94"/>
  </w:num>
  <w:num w:numId="76">
    <w:abstractNumId w:val="207"/>
  </w:num>
  <w:num w:numId="7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6"/>
  </w:num>
  <w:num w:numId="82">
    <w:abstractNumId w:val="159"/>
  </w:num>
  <w:num w:numId="83">
    <w:abstractNumId w:val="31"/>
  </w:num>
  <w:num w:numId="84">
    <w:abstractNumId w:val="126"/>
  </w:num>
  <w:num w:numId="85">
    <w:abstractNumId w:val="88"/>
  </w:num>
  <w:num w:numId="86">
    <w:abstractNumId w:val="132"/>
  </w:num>
  <w:num w:numId="87">
    <w:abstractNumId w:val="21"/>
  </w:num>
  <w:num w:numId="88">
    <w:abstractNumId w:val="97"/>
  </w:num>
  <w:num w:numId="89">
    <w:abstractNumId w:val="71"/>
  </w:num>
  <w:num w:numId="90">
    <w:abstractNumId w:val="28"/>
  </w:num>
  <w:num w:numId="91">
    <w:abstractNumId w:val="165"/>
  </w:num>
  <w:num w:numId="92">
    <w:abstractNumId w:val="42"/>
  </w:num>
  <w:num w:numId="93">
    <w:abstractNumId w:val="70"/>
  </w:num>
  <w:num w:numId="94">
    <w:abstractNumId w:val="158"/>
  </w:num>
  <w:num w:numId="95">
    <w:abstractNumId w:val="196"/>
  </w:num>
  <w:num w:numId="96">
    <w:abstractNumId w:val="95"/>
  </w:num>
  <w:num w:numId="97">
    <w:abstractNumId w:val="2"/>
  </w:num>
  <w:num w:numId="98">
    <w:abstractNumId w:val="15"/>
  </w:num>
  <w:num w:numId="99">
    <w:abstractNumId w:val="139"/>
  </w:num>
  <w:num w:numId="100">
    <w:abstractNumId w:val="62"/>
  </w:num>
  <w:num w:numId="101">
    <w:abstractNumId w:val="66"/>
  </w:num>
  <w:num w:numId="102">
    <w:abstractNumId w:val="188"/>
  </w:num>
  <w:num w:numId="103">
    <w:abstractNumId w:val="87"/>
  </w:num>
  <w:num w:numId="104">
    <w:abstractNumId w:val="213"/>
  </w:num>
  <w:num w:numId="105">
    <w:abstractNumId w:val="100"/>
  </w:num>
  <w:num w:numId="106">
    <w:abstractNumId w:val="219"/>
  </w:num>
  <w:num w:numId="107">
    <w:abstractNumId w:val="22"/>
  </w:num>
  <w:num w:numId="108">
    <w:abstractNumId w:val="3"/>
  </w:num>
  <w:num w:numId="109">
    <w:abstractNumId w:val="18"/>
  </w:num>
  <w:num w:numId="110">
    <w:abstractNumId w:val="184"/>
  </w:num>
  <w:num w:numId="111">
    <w:abstractNumId w:val="113"/>
  </w:num>
  <w:num w:numId="112">
    <w:abstractNumId w:val="121"/>
  </w:num>
  <w:num w:numId="113">
    <w:abstractNumId w:val="154"/>
  </w:num>
  <w:num w:numId="114">
    <w:abstractNumId w:val="134"/>
  </w:num>
  <w:num w:numId="115">
    <w:abstractNumId w:val="200"/>
  </w:num>
  <w:num w:numId="116">
    <w:abstractNumId w:val="173"/>
  </w:num>
  <w:num w:numId="117">
    <w:abstractNumId w:val="189"/>
  </w:num>
  <w:num w:numId="118">
    <w:abstractNumId w:val="141"/>
  </w:num>
  <w:num w:numId="119">
    <w:abstractNumId w:val="81"/>
  </w:num>
  <w:num w:numId="120">
    <w:abstractNumId w:val="148"/>
  </w:num>
  <w:num w:numId="121">
    <w:abstractNumId w:val="119"/>
  </w:num>
  <w:num w:numId="122">
    <w:abstractNumId w:val="52"/>
  </w:num>
  <w:num w:numId="123">
    <w:abstractNumId w:val="80"/>
  </w:num>
  <w:num w:numId="124">
    <w:abstractNumId w:val="179"/>
  </w:num>
  <w:num w:numId="125">
    <w:abstractNumId w:val="72"/>
  </w:num>
  <w:num w:numId="126">
    <w:abstractNumId w:val="152"/>
  </w:num>
  <w:num w:numId="127">
    <w:abstractNumId w:val="78"/>
  </w:num>
  <w:num w:numId="128">
    <w:abstractNumId w:val="197"/>
  </w:num>
  <w:num w:numId="129">
    <w:abstractNumId w:val="130"/>
  </w:num>
  <w:num w:numId="130">
    <w:abstractNumId w:val="210"/>
  </w:num>
  <w:num w:numId="131">
    <w:abstractNumId w:val="140"/>
  </w:num>
  <w:num w:numId="132">
    <w:abstractNumId w:val="142"/>
  </w:num>
  <w:num w:numId="133">
    <w:abstractNumId w:val="203"/>
  </w:num>
  <w:num w:numId="134">
    <w:abstractNumId w:val="45"/>
  </w:num>
  <w:num w:numId="135">
    <w:abstractNumId w:val="7"/>
  </w:num>
  <w:num w:numId="136">
    <w:abstractNumId w:val="60"/>
  </w:num>
  <w:num w:numId="137">
    <w:abstractNumId w:val="20"/>
  </w:num>
  <w:num w:numId="138">
    <w:abstractNumId w:val="40"/>
  </w:num>
  <w:num w:numId="139">
    <w:abstractNumId w:val="39"/>
  </w:num>
  <w:num w:numId="140">
    <w:abstractNumId w:val="54"/>
  </w:num>
  <w:num w:numId="141">
    <w:abstractNumId w:val="146"/>
  </w:num>
  <w:num w:numId="142">
    <w:abstractNumId w:val="6"/>
  </w:num>
  <w:num w:numId="143">
    <w:abstractNumId w:val="117"/>
  </w:num>
  <w:num w:numId="144">
    <w:abstractNumId w:val="162"/>
  </w:num>
  <w:num w:numId="145">
    <w:abstractNumId w:val="33"/>
  </w:num>
  <w:num w:numId="146">
    <w:abstractNumId w:val="12"/>
  </w:num>
  <w:num w:numId="14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8">
    <w:abstractNumId w:val="65"/>
  </w:num>
  <w:num w:numId="149">
    <w:abstractNumId w:val="38"/>
  </w:num>
  <w:num w:numId="150">
    <w:abstractNumId w:val="47"/>
  </w:num>
  <w:num w:numId="151">
    <w:abstractNumId w:val="170"/>
  </w:num>
  <w:num w:numId="152">
    <w:abstractNumId w:val="157"/>
  </w:num>
  <w:num w:numId="153">
    <w:abstractNumId w:val="168"/>
  </w:num>
  <w:num w:numId="154">
    <w:abstractNumId w:val="13"/>
  </w:num>
  <w:num w:numId="155">
    <w:abstractNumId w:val="37"/>
  </w:num>
  <w:num w:numId="156">
    <w:abstractNumId w:val="218"/>
  </w:num>
  <w:num w:numId="157">
    <w:abstractNumId w:val="98"/>
  </w:num>
  <w:num w:numId="158">
    <w:abstractNumId w:val="1"/>
  </w:num>
  <w:num w:numId="159">
    <w:abstractNumId w:val="5"/>
  </w:num>
  <w:num w:numId="160">
    <w:abstractNumId w:val="186"/>
  </w:num>
  <w:num w:numId="161">
    <w:abstractNumId w:val="44"/>
  </w:num>
  <w:num w:numId="162">
    <w:abstractNumId w:val="23"/>
  </w:num>
  <w:num w:numId="163">
    <w:abstractNumId w:val="24"/>
  </w:num>
  <w:num w:numId="164">
    <w:abstractNumId w:val="167"/>
  </w:num>
  <w:num w:numId="165">
    <w:abstractNumId w:val="195"/>
  </w:num>
  <w:num w:numId="166">
    <w:abstractNumId w:val="36"/>
  </w:num>
  <w:num w:numId="167">
    <w:abstractNumId w:val="25"/>
  </w:num>
  <w:num w:numId="16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6"/>
  </w:num>
  <w:num w:numId="170">
    <w:abstractNumId w:val="161"/>
  </w:num>
  <w:num w:numId="171">
    <w:abstractNumId w:val="206"/>
  </w:num>
  <w:num w:numId="172">
    <w:abstractNumId w:val="149"/>
  </w:num>
  <w:num w:numId="173">
    <w:abstractNumId w:val="8"/>
  </w:num>
  <w:num w:numId="174">
    <w:abstractNumId w:val="34"/>
  </w:num>
  <w:num w:numId="175">
    <w:abstractNumId w:val="164"/>
  </w:num>
  <w:num w:numId="176">
    <w:abstractNumId w:val="124"/>
  </w:num>
  <w:num w:numId="177">
    <w:abstractNumId w:val="145"/>
  </w:num>
  <w:num w:numId="178">
    <w:abstractNumId w:val="114"/>
  </w:num>
  <w:num w:numId="179">
    <w:abstractNumId w:val="16"/>
  </w:num>
  <w:num w:numId="180">
    <w:abstractNumId w:val="99"/>
  </w:num>
  <w:num w:numId="181">
    <w:abstractNumId w:val="90"/>
  </w:num>
  <w:num w:numId="182">
    <w:abstractNumId w:val="144"/>
  </w:num>
  <w:num w:numId="183">
    <w:abstractNumId w:val="221"/>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9"/>
  </w:num>
  <w:num w:numId="186">
    <w:abstractNumId w:val="64"/>
  </w:num>
  <w:num w:numId="187">
    <w:abstractNumId w:val="77"/>
  </w:num>
  <w:num w:numId="188">
    <w:abstractNumId w:val="91"/>
  </w:num>
  <w:num w:numId="18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3"/>
  </w:num>
  <w:num w:numId="192">
    <w:abstractNumId w:val="169"/>
  </w:num>
  <w:num w:numId="193">
    <w:abstractNumId w:val="151"/>
  </w:num>
  <w:num w:numId="194">
    <w:abstractNumId w:val="212"/>
  </w:num>
  <w:num w:numId="195">
    <w:abstractNumId w:val="220"/>
  </w:num>
  <w:num w:numId="196">
    <w:abstractNumId w:val="216"/>
  </w:num>
  <w:num w:numId="197">
    <w:abstractNumId w:val="27"/>
  </w:num>
  <w:num w:numId="198">
    <w:abstractNumId w:val="43"/>
  </w:num>
  <w:num w:numId="199">
    <w:abstractNumId w:val="55"/>
  </w:num>
  <w:num w:numId="200">
    <w:abstractNumId w:val="194"/>
  </w:num>
  <w:num w:numId="201">
    <w:abstractNumId w:val="41"/>
  </w:num>
  <w:num w:numId="202">
    <w:abstractNumId w:val="84"/>
  </w:num>
  <w:num w:numId="203">
    <w:abstractNumId w:val="174"/>
  </w:num>
  <w:num w:numId="204">
    <w:abstractNumId w:val="187"/>
  </w:num>
  <w:num w:numId="205">
    <w:abstractNumId w:val="208"/>
  </w:num>
  <w:num w:numId="206">
    <w:abstractNumId w:val="201"/>
  </w:num>
  <w:num w:numId="207">
    <w:abstractNumId w:val="111"/>
  </w:num>
  <w:num w:numId="208">
    <w:abstractNumId w:val="172"/>
  </w:num>
  <w:num w:numId="209">
    <w:abstractNumId w:val="205"/>
  </w:num>
  <w:num w:numId="210">
    <w:abstractNumId w:val="120"/>
  </w:num>
  <w:num w:numId="211">
    <w:abstractNumId w:val="14"/>
  </w:num>
  <w:num w:numId="212">
    <w:abstractNumId w:val="67"/>
  </w:num>
  <w:num w:numId="213">
    <w:abstractNumId w:val="75"/>
  </w:num>
  <w:num w:numId="214">
    <w:abstractNumId w:val="4"/>
  </w:num>
  <w:num w:numId="215">
    <w:abstractNumId w:val="30"/>
  </w:num>
  <w:num w:numId="216">
    <w:abstractNumId w:val="109"/>
  </w:num>
  <w:num w:numId="217">
    <w:abstractNumId w:val="192"/>
  </w:num>
  <w:num w:numId="218">
    <w:abstractNumId w:val="115"/>
  </w:num>
  <w:num w:numId="219">
    <w:abstractNumId w:val="198"/>
  </w:num>
  <w:num w:numId="220">
    <w:abstractNumId w:val="118"/>
  </w:num>
  <w:num w:numId="221">
    <w:abstractNumId w:val="63"/>
  </w:num>
  <w:num w:numId="222">
    <w:abstractNumId w:val="85"/>
  </w:num>
  <w:num w:numId="223">
    <w:abstractNumId w:val="217"/>
  </w:num>
  <w:num w:numId="224">
    <w:abstractNumId w:val="202"/>
  </w:num>
  <w:num w:numId="225">
    <w:abstractNumId w:val="127"/>
  </w:num>
  <w:num w:numId="226">
    <w:abstractNumId w:val="163"/>
  </w:num>
  <w:num w:numId="2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DE"/>
    <w:rsid w:val="00000B2B"/>
    <w:rsid w:val="00000F91"/>
    <w:rsid w:val="0000111E"/>
    <w:rsid w:val="00002343"/>
    <w:rsid w:val="00002490"/>
    <w:rsid w:val="00003350"/>
    <w:rsid w:val="0000711B"/>
    <w:rsid w:val="00010308"/>
    <w:rsid w:val="00010341"/>
    <w:rsid w:val="00012004"/>
    <w:rsid w:val="000135B0"/>
    <w:rsid w:val="0001396B"/>
    <w:rsid w:val="00013EA2"/>
    <w:rsid w:val="000145F6"/>
    <w:rsid w:val="000154AB"/>
    <w:rsid w:val="00015663"/>
    <w:rsid w:val="00015ADB"/>
    <w:rsid w:val="000178A3"/>
    <w:rsid w:val="000201AD"/>
    <w:rsid w:val="000228E4"/>
    <w:rsid w:val="00022CBB"/>
    <w:rsid w:val="00023888"/>
    <w:rsid w:val="00024F8E"/>
    <w:rsid w:val="0002534A"/>
    <w:rsid w:val="00025678"/>
    <w:rsid w:val="00025AEB"/>
    <w:rsid w:val="00026AD5"/>
    <w:rsid w:val="00026E16"/>
    <w:rsid w:val="0003011A"/>
    <w:rsid w:val="0003086A"/>
    <w:rsid w:val="000314AB"/>
    <w:rsid w:val="0003191B"/>
    <w:rsid w:val="00032C37"/>
    <w:rsid w:val="000331AB"/>
    <w:rsid w:val="00034BAF"/>
    <w:rsid w:val="000350F9"/>
    <w:rsid w:val="00036CAA"/>
    <w:rsid w:val="00037B93"/>
    <w:rsid w:val="000421AE"/>
    <w:rsid w:val="00042BA8"/>
    <w:rsid w:val="00043038"/>
    <w:rsid w:val="00043307"/>
    <w:rsid w:val="00043E16"/>
    <w:rsid w:val="00043EDC"/>
    <w:rsid w:val="0004428C"/>
    <w:rsid w:val="000445F0"/>
    <w:rsid w:val="000449A0"/>
    <w:rsid w:val="00044A73"/>
    <w:rsid w:val="00045C3E"/>
    <w:rsid w:val="00046279"/>
    <w:rsid w:val="00047292"/>
    <w:rsid w:val="00050D6D"/>
    <w:rsid w:val="00052108"/>
    <w:rsid w:val="000525A7"/>
    <w:rsid w:val="0005548A"/>
    <w:rsid w:val="000565AB"/>
    <w:rsid w:val="000567E3"/>
    <w:rsid w:val="000569DA"/>
    <w:rsid w:val="0005702C"/>
    <w:rsid w:val="000573B0"/>
    <w:rsid w:val="00057D19"/>
    <w:rsid w:val="00060735"/>
    <w:rsid w:val="00060B18"/>
    <w:rsid w:val="0006105E"/>
    <w:rsid w:val="00062498"/>
    <w:rsid w:val="0006259A"/>
    <w:rsid w:val="00062A94"/>
    <w:rsid w:val="00063101"/>
    <w:rsid w:val="00063F24"/>
    <w:rsid w:val="00065849"/>
    <w:rsid w:val="000667D0"/>
    <w:rsid w:val="00066F84"/>
    <w:rsid w:val="0006771D"/>
    <w:rsid w:val="000721C9"/>
    <w:rsid w:val="00072228"/>
    <w:rsid w:val="00073B15"/>
    <w:rsid w:val="00074464"/>
    <w:rsid w:val="000745D7"/>
    <w:rsid w:val="00074853"/>
    <w:rsid w:val="00074F6E"/>
    <w:rsid w:val="00076478"/>
    <w:rsid w:val="00076CFA"/>
    <w:rsid w:val="00077CEB"/>
    <w:rsid w:val="00082656"/>
    <w:rsid w:val="00082A08"/>
    <w:rsid w:val="00082C98"/>
    <w:rsid w:val="00082E61"/>
    <w:rsid w:val="000838E3"/>
    <w:rsid w:val="000858B5"/>
    <w:rsid w:val="00086EB1"/>
    <w:rsid w:val="00087E5F"/>
    <w:rsid w:val="000915CA"/>
    <w:rsid w:val="00091625"/>
    <w:rsid w:val="00091894"/>
    <w:rsid w:val="00091EEF"/>
    <w:rsid w:val="000922C1"/>
    <w:rsid w:val="00092451"/>
    <w:rsid w:val="00092C0E"/>
    <w:rsid w:val="000949EC"/>
    <w:rsid w:val="000952BF"/>
    <w:rsid w:val="000960A1"/>
    <w:rsid w:val="000A1BF5"/>
    <w:rsid w:val="000A394A"/>
    <w:rsid w:val="000A7099"/>
    <w:rsid w:val="000A76EE"/>
    <w:rsid w:val="000A7CAF"/>
    <w:rsid w:val="000B1825"/>
    <w:rsid w:val="000B3F63"/>
    <w:rsid w:val="000B4419"/>
    <w:rsid w:val="000B4BDA"/>
    <w:rsid w:val="000B5855"/>
    <w:rsid w:val="000B71B9"/>
    <w:rsid w:val="000B7C80"/>
    <w:rsid w:val="000B7D22"/>
    <w:rsid w:val="000C057D"/>
    <w:rsid w:val="000C133D"/>
    <w:rsid w:val="000C1815"/>
    <w:rsid w:val="000C2429"/>
    <w:rsid w:val="000C2894"/>
    <w:rsid w:val="000C2904"/>
    <w:rsid w:val="000C2A26"/>
    <w:rsid w:val="000C2B08"/>
    <w:rsid w:val="000C3941"/>
    <w:rsid w:val="000C3E1F"/>
    <w:rsid w:val="000C41F4"/>
    <w:rsid w:val="000C58D8"/>
    <w:rsid w:val="000C6174"/>
    <w:rsid w:val="000C64F6"/>
    <w:rsid w:val="000C6F0D"/>
    <w:rsid w:val="000C7409"/>
    <w:rsid w:val="000D02E4"/>
    <w:rsid w:val="000D057F"/>
    <w:rsid w:val="000D1134"/>
    <w:rsid w:val="000D2FBB"/>
    <w:rsid w:val="000D3067"/>
    <w:rsid w:val="000D3C69"/>
    <w:rsid w:val="000D3D56"/>
    <w:rsid w:val="000D46C7"/>
    <w:rsid w:val="000D4E3D"/>
    <w:rsid w:val="000D5030"/>
    <w:rsid w:val="000D54BD"/>
    <w:rsid w:val="000D5965"/>
    <w:rsid w:val="000D61AF"/>
    <w:rsid w:val="000D7779"/>
    <w:rsid w:val="000D7B55"/>
    <w:rsid w:val="000E04CD"/>
    <w:rsid w:val="000E0C97"/>
    <w:rsid w:val="000E3DF7"/>
    <w:rsid w:val="000E5A9D"/>
    <w:rsid w:val="000E5B44"/>
    <w:rsid w:val="000E5C42"/>
    <w:rsid w:val="000E67B0"/>
    <w:rsid w:val="000E782E"/>
    <w:rsid w:val="000F3340"/>
    <w:rsid w:val="000F3933"/>
    <w:rsid w:val="000F3CD8"/>
    <w:rsid w:val="000F4239"/>
    <w:rsid w:val="000F4465"/>
    <w:rsid w:val="000F49CF"/>
    <w:rsid w:val="000F4E88"/>
    <w:rsid w:val="000F5A72"/>
    <w:rsid w:val="000F5B8F"/>
    <w:rsid w:val="000F6A66"/>
    <w:rsid w:val="000F7FEE"/>
    <w:rsid w:val="00100D29"/>
    <w:rsid w:val="0010133C"/>
    <w:rsid w:val="001022CD"/>
    <w:rsid w:val="00102395"/>
    <w:rsid w:val="0010511A"/>
    <w:rsid w:val="001065BE"/>
    <w:rsid w:val="00106AE9"/>
    <w:rsid w:val="00106EEB"/>
    <w:rsid w:val="00106FE6"/>
    <w:rsid w:val="00107227"/>
    <w:rsid w:val="00107DC8"/>
    <w:rsid w:val="001112A7"/>
    <w:rsid w:val="001116C7"/>
    <w:rsid w:val="00111B69"/>
    <w:rsid w:val="00111BE0"/>
    <w:rsid w:val="00112504"/>
    <w:rsid w:val="00114275"/>
    <w:rsid w:val="00117F85"/>
    <w:rsid w:val="0012152C"/>
    <w:rsid w:val="00121FF4"/>
    <w:rsid w:val="00122C7E"/>
    <w:rsid w:val="0012452C"/>
    <w:rsid w:val="001255B6"/>
    <w:rsid w:val="00127E5D"/>
    <w:rsid w:val="001301DC"/>
    <w:rsid w:val="00130B08"/>
    <w:rsid w:val="00130EAE"/>
    <w:rsid w:val="00132008"/>
    <w:rsid w:val="00132ED8"/>
    <w:rsid w:val="0013407C"/>
    <w:rsid w:val="0013460C"/>
    <w:rsid w:val="0013585C"/>
    <w:rsid w:val="00135D1B"/>
    <w:rsid w:val="0013643E"/>
    <w:rsid w:val="0013756E"/>
    <w:rsid w:val="00140637"/>
    <w:rsid w:val="001414D0"/>
    <w:rsid w:val="00141955"/>
    <w:rsid w:val="00141C82"/>
    <w:rsid w:val="00142AD5"/>
    <w:rsid w:val="00143E37"/>
    <w:rsid w:val="00143EC9"/>
    <w:rsid w:val="00146F11"/>
    <w:rsid w:val="00147591"/>
    <w:rsid w:val="00147A58"/>
    <w:rsid w:val="00147C52"/>
    <w:rsid w:val="00147CB7"/>
    <w:rsid w:val="00150471"/>
    <w:rsid w:val="00150477"/>
    <w:rsid w:val="00151395"/>
    <w:rsid w:val="001522B9"/>
    <w:rsid w:val="00154A62"/>
    <w:rsid w:val="00154F0E"/>
    <w:rsid w:val="00155089"/>
    <w:rsid w:val="001559AD"/>
    <w:rsid w:val="0015708D"/>
    <w:rsid w:val="001610AC"/>
    <w:rsid w:val="001615AA"/>
    <w:rsid w:val="00161DD4"/>
    <w:rsid w:val="0016289B"/>
    <w:rsid w:val="001632F8"/>
    <w:rsid w:val="00163429"/>
    <w:rsid w:val="00164A0F"/>
    <w:rsid w:val="00164B3A"/>
    <w:rsid w:val="00166403"/>
    <w:rsid w:val="001665B0"/>
    <w:rsid w:val="00167AB8"/>
    <w:rsid w:val="00167CAF"/>
    <w:rsid w:val="00170129"/>
    <w:rsid w:val="001711D3"/>
    <w:rsid w:val="00171AF8"/>
    <w:rsid w:val="001723F2"/>
    <w:rsid w:val="0017348D"/>
    <w:rsid w:val="00173AF6"/>
    <w:rsid w:val="00173DA3"/>
    <w:rsid w:val="0017452B"/>
    <w:rsid w:val="00175164"/>
    <w:rsid w:val="0017548D"/>
    <w:rsid w:val="00176E40"/>
    <w:rsid w:val="00177968"/>
    <w:rsid w:val="00180B6C"/>
    <w:rsid w:val="00187055"/>
    <w:rsid w:val="001909AF"/>
    <w:rsid w:val="001912AE"/>
    <w:rsid w:val="00192AEF"/>
    <w:rsid w:val="0019351B"/>
    <w:rsid w:val="001935AD"/>
    <w:rsid w:val="0019388C"/>
    <w:rsid w:val="00195365"/>
    <w:rsid w:val="00195D98"/>
    <w:rsid w:val="001962C4"/>
    <w:rsid w:val="00197385"/>
    <w:rsid w:val="00197A9B"/>
    <w:rsid w:val="001A06CB"/>
    <w:rsid w:val="001A0B0B"/>
    <w:rsid w:val="001A1246"/>
    <w:rsid w:val="001A1D9D"/>
    <w:rsid w:val="001A28DA"/>
    <w:rsid w:val="001A2CD6"/>
    <w:rsid w:val="001A4513"/>
    <w:rsid w:val="001A4C70"/>
    <w:rsid w:val="001A6B11"/>
    <w:rsid w:val="001B0D29"/>
    <w:rsid w:val="001B23B8"/>
    <w:rsid w:val="001B25B0"/>
    <w:rsid w:val="001B289A"/>
    <w:rsid w:val="001B33D6"/>
    <w:rsid w:val="001B4138"/>
    <w:rsid w:val="001B4789"/>
    <w:rsid w:val="001B5C4C"/>
    <w:rsid w:val="001B718A"/>
    <w:rsid w:val="001B79AF"/>
    <w:rsid w:val="001C0B6B"/>
    <w:rsid w:val="001C1425"/>
    <w:rsid w:val="001C255A"/>
    <w:rsid w:val="001C3226"/>
    <w:rsid w:val="001C3A8E"/>
    <w:rsid w:val="001C4B29"/>
    <w:rsid w:val="001C50EE"/>
    <w:rsid w:val="001C52B7"/>
    <w:rsid w:val="001C5B57"/>
    <w:rsid w:val="001C6257"/>
    <w:rsid w:val="001C7ACB"/>
    <w:rsid w:val="001C7B03"/>
    <w:rsid w:val="001D1E61"/>
    <w:rsid w:val="001D28FA"/>
    <w:rsid w:val="001D32BB"/>
    <w:rsid w:val="001D3769"/>
    <w:rsid w:val="001D5480"/>
    <w:rsid w:val="001D62A5"/>
    <w:rsid w:val="001D65D0"/>
    <w:rsid w:val="001D68E7"/>
    <w:rsid w:val="001E0FB2"/>
    <w:rsid w:val="001E1D8D"/>
    <w:rsid w:val="001E4D35"/>
    <w:rsid w:val="001E6DCE"/>
    <w:rsid w:val="001E6EF0"/>
    <w:rsid w:val="001F026B"/>
    <w:rsid w:val="001F06BD"/>
    <w:rsid w:val="001F0890"/>
    <w:rsid w:val="001F09E5"/>
    <w:rsid w:val="001F13A6"/>
    <w:rsid w:val="001F1C57"/>
    <w:rsid w:val="001F24C6"/>
    <w:rsid w:val="001F436B"/>
    <w:rsid w:val="001F4CB6"/>
    <w:rsid w:val="001F5056"/>
    <w:rsid w:val="001F59E0"/>
    <w:rsid w:val="001F6AFC"/>
    <w:rsid w:val="001F6FB6"/>
    <w:rsid w:val="00200AA5"/>
    <w:rsid w:val="00201135"/>
    <w:rsid w:val="00201264"/>
    <w:rsid w:val="00201364"/>
    <w:rsid w:val="00202612"/>
    <w:rsid w:val="0020263D"/>
    <w:rsid w:val="002036AE"/>
    <w:rsid w:val="00203AD5"/>
    <w:rsid w:val="00204D8E"/>
    <w:rsid w:val="00205125"/>
    <w:rsid w:val="00207A97"/>
    <w:rsid w:val="00210434"/>
    <w:rsid w:val="00210789"/>
    <w:rsid w:val="00210EB3"/>
    <w:rsid w:val="002118D8"/>
    <w:rsid w:val="00211BA8"/>
    <w:rsid w:val="002120A6"/>
    <w:rsid w:val="00212123"/>
    <w:rsid w:val="002127C8"/>
    <w:rsid w:val="002146A2"/>
    <w:rsid w:val="00214B3C"/>
    <w:rsid w:val="00215D41"/>
    <w:rsid w:val="0021772A"/>
    <w:rsid w:val="00217811"/>
    <w:rsid w:val="00217A51"/>
    <w:rsid w:val="002203E5"/>
    <w:rsid w:val="002204B8"/>
    <w:rsid w:val="002211B5"/>
    <w:rsid w:val="0022126D"/>
    <w:rsid w:val="00223533"/>
    <w:rsid w:val="0022397B"/>
    <w:rsid w:val="00225519"/>
    <w:rsid w:val="002258D8"/>
    <w:rsid w:val="00225F72"/>
    <w:rsid w:val="00226106"/>
    <w:rsid w:val="0022759E"/>
    <w:rsid w:val="00227606"/>
    <w:rsid w:val="002279AD"/>
    <w:rsid w:val="00230FEC"/>
    <w:rsid w:val="00232302"/>
    <w:rsid w:val="00234E22"/>
    <w:rsid w:val="0023661E"/>
    <w:rsid w:val="00236A2C"/>
    <w:rsid w:val="00237B5C"/>
    <w:rsid w:val="0024067A"/>
    <w:rsid w:val="0024146A"/>
    <w:rsid w:val="00241957"/>
    <w:rsid w:val="00241F9A"/>
    <w:rsid w:val="00242458"/>
    <w:rsid w:val="00242F4D"/>
    <w:rsid w:val="00243739"/>
    <w:rsid w:val="0024559C"/>
    <w:rsid w:val="00245A32"/>
    <w:rsid w:val="00246118"/>
    <w:rsid w:val="00246AD7"/>
    <w:rsid w:val="00246ADA"/>
    <w:rsid w:val="002475C4"/>
    <w:rsid w:val="00247E68"/>
    <w:rsid w:val="00250714"/>
    <w:rsid w:val="002509F0"/>
    <w:rsid w:val="00251C34"/>
    <w:rsid w:val="00252B5C"/>
    <w:rsid w:val="002531A3"/>
    <w:rsid w:val="00255F0C"/>
    <w:rsid w:val="00256884"/>
    <w:rsid w:val="00256D4C"/>
    <w:rsid w:val="00260302"/>
    <w:rsid w:val="00261035"/>
    <w:rsid w:val="0026213A"/>
    <w:rsid w:val="002625D0"/>
    <w:rsid w:val="002629C1"/>
    <w:rsid w:val="00262AE0"/>
    <w:rsid w:val="002631F2"/>
    <w:rsid w:val="00263A31"/>
    <w:rsid w:val="00264208"/>
    <w:rsid w:val="002648F7"/>
    <w:rsid w:val="00264ADD"/>
    <w:rsid w:val="00264E61"/>
    <w:rsid w:val="00264E97"/>
    <w:rsid w:val="00265123"/>
    <w:rsid w:val="00265734"/>
    <w:rsid w:val="00265E03"/>
    <w:rsid w:val="002665E6"/>
    <w:rsid w:val="00266788"/>
    <w:rsid w:val="002713DE"/>
    <w:rsid w:val="002716AC"/>
    <w:rsid w:val="00271DD9"/>
    <w:rsid w:val="0027237D"/>
    <w:rsid w:val="00272464"/>
    <w:rsid w:val="0027323E"/>
    <w:rsid w:val="002755E8"/>
    <w:rsid w:val="002759D7"/>
    <w:rsid w:val="00277ADC"/>
    <w:rsid w:val="00282A01"/>
    <w:rsid w:val="00283794"/>
    <w:rsid w:val="002839B4"/>
    <w:rsid w:val="00285131"/>
    <w:rsid w:val="002864FE"/>
    <w:rsid w:val="00286AF1"/>
    <w:rsid w:val="00287489"/>
    <w:rsid w:val="002909B7"/>
    <w:rsid w:val="00291E00"/>
    <w:rsid w:val="002934C2"/>
    <w:rsid w:val="002937C2"/>
    <w:rsid w:val="00293CAC"/>
    <w:rsid w:val="00293DF9"/>
    <w:rsid w:val="00296957"/>
    <w:rsid w:val="002971AA"/>
    <w:rsid w:val="002A21AE"/>
    <w:rsid w:val="002A25D6"/>
    <w:rsid w:val="002A2D71"/>
    <w:rsid w:val="002A33FE"/>
    <w:rsid w:val="002A3AA5"/>
    <w:rsid w:val="002A50C4"/>
    <w:rsid w:val="002A51BA"/>
    <w:rsid w:val="002A5CB0"/>
    <w:rsid w:val="002A5CDE"/>
    <w:rsid w:val="002A665E"/>
    <w:rsid w:val="002A6750"/>
    <w:rsid w:val="002A692F"/>
    <w:rsid w:val="002A79C8"/>
    <w:rsid w:val="002A7E0A"/>
    <w:rsid w:val="002B0802"/>
    <w:rsid w:val="002B3769"/>
    <w:rsid w:val="002B457A"/>
    <w:rsid w:val="002B4AE4"/>
    <w:rsid w:val="002B615B"/>
    <w:rsid w:val="002B615D"/>
    <w:rsid w:val="002C0D4E"/>
    <w:rsid w:val="002C0DE9"/>
    <w:rsid w:val="002C144E"/>
    <w:rsid w:val="002C1BE4"/>
    <w:rsid w:val="002C1CCB"/>
    <w:rsid w:val="002C28B7"/>
    <w:rsid w:val="002C2B59"/>
    <w:rsid w:val="002C3485"/>
    <w:rsid w:val="002C40DF"/>
    <w:rsid w:val="002C552A"/>
    <w:rsid w:val="002C5B0D"/>
    <w:rsid w:val="002C6280"/>
    <w:rsid w:val="002C6B93"/>
    <w:rsid w:val="002C75C3"/>
    <w:rsid w:val="002D0211"/>
    <w:rsid w:val="002D258E"/>
    <w:rsid w:val="002D2A5F"/>
    <w:rsid w:val="002D3140"/>
    <w:rsid w:val="002D3275"/>
    <w:rsid w:val="002D427E"/>
    <w:rsid w:val="002D4D3B"/>
    <w:rsid w:val="002D4DCD"/>
    <w:rsid w:val="002D5DDC"/>
    <w:rsid w:val="002D646C"/>
    <w:rsid w:val="002E0E88"/>
    <w:rsid w:val="002E0F63"/>
    <w:rsid w:val="002E1F8D"/>
    <w:rsid w:val="002E2BE9"/>
    <w:rsid w:val="002E33D0"/>
    <w:rsid w:val="002E3F90"/>
    <w:rsid w:val="002E5982"/>
    <w:rsid w:val="002E5D6C"/>
    <w:rsid w:val="002E75DD"/>
    <w:rsid w:val="002F019A"/>
    <w:rsid w:val="002F08DC"/>
    <w:rsid w:val="002F0E2E"/>
    <w:rsid w:val="002F2F07"/>
    <w:rsid w:val="002F2F14"/>
    <w:rsid w:val="002F6131"/>
    <w:rsid w:val="002F791B"/>
    <w:rsid w:val="002F7BA0"/>
    <w:rsid w:val="002F7C0E"/>
    <w:rsid w:val="002F7E06"/>
    <w:rsid w:val="003000D0"/>
    <w:rsid w:val="00302355"/>
    <w:rsid w:val="00302E55"/>
    <w:rsid w:val="00303353"/>
    <w:rsid w:val="00304CDD"/>
    <w:rsid w:val="00304DC2"/>
    <w:rsid w:val="00305FAE"/>
    <w:rsid w:val="00306F45"/>
    <w:rsid w:val="00310E3E"/>
    <w:rsid w:val="00310E73"/>
    <w:rsid w:val="00312328"/>
    <w:rsid w:val="00313596"/>
    <w:rsid w:val="00314802"/>
    <w:rsid w:val="00314B1F"/>
    <w:rsid w:val="003173BD"/>
    <w:rsid w:val="0032032F"/>
    <w:rsid w:val="003223FC"/>
    <w:rsid w:val="00324660"/>
    <w:rsid w:val="0032585E"/>
    <w:rsid w:val="003265D2"/>
    <w:rsid w:val="00327B8F"/>
    <w:rsid w:val="00333373"/>
    <w:rsid w:val="00333DA6"/>
    <w:rsid w:val="0033570B"/>
    <w:rsid w:val="00335933"/>
    <w:rsid w:val="003400E5"/>
    <w:rsid w:val="00340859"/>
    <w:rsid w:val="00341CBE"/>
    <w:rsid w:val="0034346B"/>
    <w:rsid w:val="003446E7"/>
    <w:rsid w:val="00344A36"/>
    <w:rsid w:val="003467EA"/>
    <w:rsid w:val="00347448"/>
    <w:rsid w:val="003476B3"/>
    <w:rsid w:val="003476C3"/>
    <w:rsid w:val="00347DE3"/>
    <w:rsid w:val="003504FF"/>
    <w:rsid w:val="00351236"/>
    <w:rsid w:val="00351D8D"/>
    <w:rsid w:val="003554A0"/>
    <w:rsid w:val="003558A1"/>
    <w:rsid w:val="00355CA6"/>
    <w:rsid w:val="0035604A"/>
    <w:rsid w:val="003563F0"/>
    <w:rsid w:val="003570BC"/>
    <w:rsid w:val="003575F5"/>
    <w:rsid w:val="00357880"/>
    <w:rsid w:val="00361040"/>
    <w:rsid w:val="00361D11"/>
    <w:rsid w:val="00366046"/>
    <w:rsid w:val="003668FD"/>
    <w:rsid w:val="00367793"/>
    <w:rsid w:val="00367C21"/>
    <w:rsid w:val="0037032F"/>
    <w:rsid w:val="003706FC"/>
    <w:rsid w:val="003711B0"/>
    <w:rsid w:val="00372A63"/>
    <w:rsid w:val="003746EC"/>
    <w:rsid w:val="00375182"/>
    <w:rsid w:val="00375B67"/>
    <w:rsid w:val="00375D80"/>
    <w:rsid w:val="0038060C"/>
    <w:rsid w:val="00383BF4"/>
    <w:rsid w:val="0038500C"/>
    <w:rsid w:val="003850D3"/>
    <w:rsid w:val="00387122"/>
    <w:rsid w:val="00387B0E"/>
    <w:rsid w:val="00387B5B"/>
    <w:rsid w:val="003908E4"/>
    <w:rsid w:val="00392A95"/>
    <w:rsid w:val="0039333B"/>
    <w:rsid w:val="003937C1"/>
    <w:rsid w:val="003942F8"/>
    <w:rsid w:val="00396693"/>
    <w:rsid w:val="0039792A"/>
    <w:rsid w:val="003A007D"/>
    <w:rsid w:val="003A0944"/>
    <w:rsid w:val="003A0A4A"/>
    <w:rsid w:val="003A0B17"/>
    <w:rsid w:val="003A11C0"/>
    <w:rsid w:val="003A1C85"/>
    <w:rsid w:val="003A1EF9"/>
    <w:rsid w:val="003A1F9F"/>
    <w:rsid w:val="003A201F"/>
    <w:rsid w:val="003A28FC"/>
    <w:rsid w:val="003A2951"/>
    <w:rsid w:val="003A2D10"/>
    <w:rsid w:val="003A3568"/>
    <w:rsid w:val="003A4063"/>
    <w:rsid w:val="003A536D"/>
    <w:rsid w:val="003A6813"/>
    <w:rsid w:val="003A7966"/>
    <w:rsid w:val="003B023A"/>
    <w:rsid w:val="003B0768"/>
    <w:rsid w:val="003B0C3F"/>
    <w:rsid w:val="003B10CD"/>
    <w:rsid w:val="003B1297"/>
    <w:rsid w:val="003B1388"/>
    <w:rsid w:val="003B2592"/>
    <w:rsid w:val="003B4084"/>
    <w:rsid w:val="003B4F8A"/>
    <w:rsid w:val="003B5732"/>
    <w:rsid w:val="003B5997"/>
    <w:rsid w:val="003C0096"/>
    <w:rsid w:val="003C08A6"/>
    <w:rsid w:val="003C202B"/>
    <w:rsid w:val="003C2D0A"/>
    <w:rsid w:val="003C3EB7"/>
    <w:rsid w:val="003C3F89"/>
    <w:rsid w:val="003C4FFE"/>
    <w:rsid w:val="003C50AA"/>
    <w:rsid w:val="003C5A36"/>
    <w:rsid w:val="003C6F18"/>
    <w:rsid w:val="003C6FCD"/>
    <w:rsid w:val="003C7CB1"/>
    <w:rsid w:val="003C7F6A"/>
    <w:rsid w:val="003C7FE8"/>
    <w:rsid w:val="003D09F4"/>
    <w:rsid w:val="003D0FC8"/>
    <w:rsid w:val="003D3EF5"/>
    <w:rsid w:val="003D50ED"/>
    <w:rsid w:val="003D6CA2"/>
    <w:rsid w:val="003D75C0"/>
    <w:rsid w:val="003D7C3A"/>
    <w:rsid w:val="003E029F"/>
    <w:rsid w:val="003E15BE"/>
    <w:rsid w:val="003E1D01"/>
    <w:rsid w:val="003E1F0C"/>
    <w:rsid w:val="003E2A50"/>
    <w:rsid w:val="003E4944"/>
    <w:rsid w:val="003E4C9A"/>
    <w:rsid w:val="003E4F1B"/>
    <w:rsid w:val="003E554F"/>
    <w:rsid w:val="003E7B11"/>
    <w:rsid w:val="003E7CAA"/>
    <w:rsid w:val="003F0933"/>
    <w:rsid w:val="003F0F17"/>
    <w:rsid w:val="003F1088"/>
    <w:rsid w:val="003F18A5"/>
    <w:rsid w:val="003F3AAC"/>
    <w:rsid w:val="003F690D"/>
    <w:rsid w:val="004003B8"/>
    <w:rsid w:val="00401C8E"/>
    <w:rsid w:val="004022C4"/>
    <w:rsid w:val="0040377E"/>
    <w:rsid w:val="00404A8D"/>
    <w:rsid w:val="00405468"/>
    <w:rsid w:val="004101D6"/>
    <w:rsid w:val="0041237F"/>
    <w:rsid w:val="00412D6E"/>
    <w:rsid w:val="00412E66"/>
    <w:rsid w:val="00414269"/>
    <w:rsid w:val="00415F7A"/>
    <w:rsid w:val="0041612F"/>
    <w:rsid w:val="004177FE"/>
    <w:rsid w:val="00417FEA"/>
    <w:rsid w:val="00420282"/>
    <w:rsid w:val="00420C8E"/>
    <w:rsid w:val="0042116D"/>
    <w:rsid w:val="004211CC"/>
    <w:rsid w:val="004212EF"/>
    <w:rsid w:val="004214E6"/>
    <w:rsid w:val="00422467"/>
    <w:rsid w:val="004228EE"/>
    <w:rsid w:val="00422ADA"/>
    <w:rsid w:val="00424AB1"/>
    <w:rsid w:val="004252C8"/>
    <w:rsid w:val="00425B4F"/>
    <w:rsid w:val="004260AD"/>
    <w:rsid w:val="004273FA"/>
    <w:rsid w:val="00427843"/>
    <w:rsid w:val="00430760"/>
    <w:rsid w:val="0043102A"/>
    <w:rsid w:val="004322C3"/>
    <w:rsid w:val="004328D8"/>
    <w:rsid w:val="0043327E"/>
    <w:rsid w:val="004338E3"/>
    <w:rsid w:val="004347E4"/>
    <w:rsid w:val="00434B9A"/>
    <w:rsid w:val="00440EED"/>
    <w:rsid w:val="00441883"/>
    <w:rsid w:val="00442348"/>
    <w:rsid w:val="0044544B"/>
    <w:rsid w:val="00445F41"/>
    <w:rsid w:val="00447DFE"/>
    <w:rsid w:val="004503DE"/>
    <w:rsid w:val="0045160C"/>
    <w:rsid w:val="00452FA1"/>
    <w:rsid w:val="0045332A"/>
    <w:rsid w:val="00454041"/>
    <w:rsid w:val="00455470"/>
    <w:rsid w:val="00455EDF"/>
    <w:rsid w:val="00456AD1"/>
    <w:rsid w:val="00456CA2"/>
    <w:rsid w:val="004570A7"/>
    <w:rsid w:val="00461055"/>
    <w:rsid w:val="00461128"/>
    <w:rsid w:val="0046177B"/>
    <w:rsid w:val="00461C7C"/>
    <w:rsid w:val="0046220A"/>
    <w:rsid w:val="004624D7"/>
    <w:rsid w:val="004631AF"/>
    <w:rsid w:val="004638FE"/>
    <w:rsid w:val="00464163"/>
    <w:rsid w:val="00465901"/>
    <w:rsid w:val="00465ED2"/>
    <w:rsid w:val="00465F55"/>
    <w:rsid w:val="004666C4"/>
    <w:rsid w:val="004676EC"/>
    <w:rsid w:val="00467B53"/>
    <w:rsid w:val="00471E9C"/>
    <w:rsid w:val="004738D7"/>
    <w:rsid w:val="00473ACA"/>
    <w:rsid w:val="004758FB"/>
    <w:rsid w:val="00475D85"/>
    <w:rsid w:val="00476213"/>
    <w:rsid w:val="0047658D"/>
    <w:rsid w:val="00476D68"/>
    <w:rsid w:val="00477040"/>
    <w:rsid w:val="0047757C"/>
    <w:rsid w:val="00477BCF"/>
    <w:rsid w:val="00477BD0"/>
    <w:rsid w:val="00480E8E"/>
    <w:rsid w:val="004824A0"/>
    <w:rsid w:val="004826FA"/>
    <w:rsid w:val="00482904"/>
    <w:rsid w:val="004835E4"/>
    <w:rsid w:val="00483842"/>
    <w:rsid w:val="00484476"/>
    <w:rsid w:val="0048492D"/>
    <w:rsid w:val="004858A0"/>
    <w:rsid w:val="00485C05"/>
    <w:rsid w:val="00486697"/>
    <w:rsid w:val="00490880"/>
    <w:rsid w:val="00491AE0"/>
    <w:rsid w:val="004929B6"/>
    <w:rsid w:val="00493003"/>
    <w:rsid w:val="00493CD6"/>
    <w:rsid w:val="004950F5"/>
    <w:rsid w:val="00495479"/>
    <w:rsid w:val="00496481"/>
    <w:rsid w:val="00497539"/>
    <w:rsid w:val="0049753E"/>
    <w:rsid w:val="004A3EAF"/>
    <w:rsid w:val="004A4C47"/>
    <w:rsid w:val="004A65DB"/>
    <w:rsid w:val="004A6D33"/>
    <w:rsid w:val="004A72F0"/>
    <w:rsid w:val="004A735C"/>
    <w:rsid w:val="004B050C"/>
    <w:rsid w:val="004B11E9"/>
    <w:rsid w:val="004B2D27"/>
    <w:rsid w:val="004B5017"/>
    <w:rsid w:val="004B51C7"/>
    <w:rsid w:val="004B5395"/>
    <w:rsid w:val="004B5867"/>
    <w:rsid w:val="004B609F"/>
    <w:rsid w:val="004B61CC"/>
    <w:rsid w:val="004B6667"/>
    <w:rsid w:val="004B72CD"/>
    <w:rsid w:val="004B7BFD"/>
    <w:rsid w:val="004C1874"/>
    <w:rsid w:val="004C34EE"/>
    <w:rsid w:val="004C40C4"/>
    <w:rsid w:val="004C59C9"/>
    <w:rsid w:val="004C67D4"/>
    <w:rsid w:val="004C68EB"/>
    <w:rsid w:val="004C6FCA"/>
    <w:rsid w:val="004C700D"/>
    <w:rsid w:val="004C79CB"/>
    <w:rsid w:val="004D0A4F"/>
    <w:rsid w:val="004D0D78"/>
    <w:rsid w:val="004D0F3B"/>
    <w:rsid w:val="004D1368"/>
    <w:rsid w:val="004D26B0"/>
    <w:rsid w:val="004D4065"/>
    <w:rsid w:val="004D42CA"/>
    <w:rsid w:val="004D4786"/>
    <w:rsid w:val="004D56BA"/>
    <w:rsid w:val="004E2AA2"/>
    <w:rsid w:val="004E2CC2"/>
    <w:rsid w:val="004E3126"/>
    <w:rsid w:val="004E43A9"/>
    <w:rsid w:val="004E481F"/>
    <w:rsid w:val="004E57DE"/>
    <w:rsid w:val="004E7094"/>
    <w:rsid w:val="004E7617"/>
    <w:rsid w:val="004F1276"/>
    <w:rsid w:val="004F2BFC"/>
    <w:rsid w:val="004F5BB1"/>
    <w:rsid w:val="004F62F4"/>
    <w:rsid w:val="004F6826"/>
    <w:rsid w:val="00500592"/>
    <w:rsid w:val="00501810"/>
    <w:rsid w:val="00502926"/>
    <w:rsid w:val="005040B4"/>
    <w:rsid w:val="00504735"/>
    <w:rsid w:val="00504A70"/>
    <w:rsid w:val="005054C6"/>
    <w:rsid w:val="00506A40"/>
    <w:rsid w:val="0050745A"/>
    <w:rsid w:val="00507A0C"/>
    <w:rsid w:val="00510844"/>
    <w:rsid w:val="00511689"/>
    <w:rsid w:val="005164A9"/>
    <w:rsid w:val="00517AAF"/>
    <w:rsid w:val="005201FE"/>
    <w:rsid w:val="00521678"/>
    <w:rsid w:val="0052179F"/>
    <w:rsid w:val="00521A0B"/>
    <w:rsid w:val="005241D7"/>
    <w:rsid w:val="00524C47"/>
    <w:rsid w:val="005254C8"/>
    <w:rsid w:val="00525D54"/>
    <w:rsid w:val="00525E3D"/>
    <w:rsid w:val="0052662B"/>
    <w:rsid w:val="00527D4C"/>
    <w:rsid w:val="0053087F"/>
    <w:rsid w:val="005314C0"/>
    <w:rsid w:val="005318BD"/>
    <w:rsid w:val="00531A69"/>
    <w:rsid w:val="00531EF6"/>
    <w:rsid w:val="00533E06"/>
    <w:rsid w:val="0053586D"/>
    <w:rsid w:val="0053599B"/>
    <w:rsid w:val="00535A22"/>
    <w:rsid w:val="005364E8"/>
    <w:rsid w:val="0053671D"/>
    <w:rsid w:val="00536B38"/>
    <w:rsid w:val="00537A20"/>
    <w:rsid w:val="005405C5"/>
    <w:rsid w:val="005426A7"/>
    <w:rsid w:val="00543E33"/>
    <w:rsid w:val="005446F9"/>
    <w:rsid w:val="00544CC4"/>
    <w:rsid w:val="005450CC"/>
    <w:rsid w:val="00546C28"/>
    <w:rsid w:val="00550E64"/>
    <w:rsid w:val="00552532"/>
    <w:rsid w:val="00552AE3"/>
    <w:rsid w:val="00552DDD"/>
    <w:rsid w:val="00554394"/>
    <w:rsid w:val="00554395"/>
    <w:rsid w:val="00554685"/>
    <w:rsid w:val="00554F46"/>
    <w:rsid w:val="00556219"/>
    <w:rsid w:val="005578A8"/>
    <w:rsid w:val="00561F43"/>
    <w:rsid w:val="00562CAA"/>
    <w:rsid w:val="00564DC6"/>
    <w:rsid w:val="00564FA7"/>
    <w:rsid w:val="0056585C"/>
    <w:rsid w:val="0056686E"/>
    <w:rsid w:val="005669DA"/>
    <w:rsid w:val="00566BE2"/>
    <w:rsid w:val="00567652"/>
    <w:rsid w:val="00567AE9"/>
    <w:rsid w:val="00570B41"/>
    <w:rsid w:val="00571513"/>
    <w:rsid w:val="00573319"/>
    <w:rsid w:val="005734C2"/>
    <w:rsid w:val="00573CE1"/>
    <w:rsid w:val="005762D5"/>
    <w:rsid w:val="00577043"/>
    <w:rsid w:val="00580DB2"/>
    <w:rsid w:val="00582D8C"/>
    <w:rsid w:val="00584E7F"/>
    <w:rsid w:val="00586347"/>
    <w:rsid w:val="00587595"/>
    <w:rsid w:val="0059021A"/>
    <w:rsid w:val="00590533"/>
    <w:rsid w:val="00590B01"/>
    <w:rsid w:val="005910AB"/>
    <w:rsid w:val="005912EB"/>
    <w:rsid w:val="0059275E"/>
    <w:rsid w:val="005928D8"/>
    <w:rsid w:val="00592DC7"/>
    <w:rsid w:val="0059310B"/>
    <w:rsid w:val="0059329D"/>
    <w:rsid w:val="005933CA"/>
    <w:rsid w:val="00593C9E"/>
    <w:rsid w:val="00594F30"/>
    <w:rsid w:val="00594FAF"/>
    <w:rsid w:val="005954D3"/>
    <w:rsid w:val="0059567B"/>
    <w:rsid w:val="005968DF"/>
    <w:rsid w:val="005968EA"/>
    <w:rsid w:val="005975CE"/>
    <w:rsid w:val="005A009D"/>
    <w:rsid w:val="005A0429"/>
    <w:rsid w:val="005A0503"/>
    <w:rsid w:val="005A13C3"/>
    <w:rsid w:val="005A14B7"/>
    <w:rsid w:val="005A1BC8"/>
    <w:rsid w:val="005A3D81"/>
    <w:rsid w:val="005A5B71"/>
    <w:rsid w:val="005A5CFE"/>
    <w:rsid w:val="005A6C54"/>
    <w:rsid w:val="005B13B6"/>
    <w:rsid w:val="005B2349"/>
    <w:rsid w:val="005B2F1F"/>
    <w:rsid w:val="005B4AC7"/>
    <w:rsid w:val="005B639C"/>
    <w:rsid w:val="005B642A"/>
    <w:rsid w:val="005B7387"/>
    <w:rsid w:val="005B7403"/>
    <w:rsid w:val="005B7AF4"/>
    <w:rsid w:val="005C258B"/>
    <w:rsid w:val="005C2E95"/>
    <w:rsid w:val="005C324A"/>
    <w:rsid w:val="005C3538"/>
    <w:rsid w:val="005C35A4"/>
    <w:rsid w:val="005C38CA"/>
    <w:rsid w:val="005C4042"/>
    <w:rsid w:val="005C432E"/>
    <w:rsid w:val="005C4A8D"/>
    <w:rsid w:val="005C5262"/>
    <w:rsid w:val="005C6968"/>
    <w:rsid w:val="005C69CD"/>
    <w:rsid w:val="005C6DF6"/>
    <w:rsid w:val="005C7676"/>
    <w:rsid w:val="005C79F7"/>
    <w:rsid w:val="005D0D30"/>
    <w:rsid w:val="005D1BD9"/>
    <w:rsid w:val="005D51AB"/>
    <w:rsid w:val="005D6B22"/>
    <w:rsid w:val="005D6B54"/>
    <w:rsid w:val="005D6DA6"/>
    <w:rsid w:val="005D725B"/>
    <w:rsid w:val="005D7BE4"/>
    <w:rsid w:val="005E195A"/>
    <w:rsid w:val="005E1A69"/>
    <w:rsid w:val="005E1AB1"/>
    <w:rsid w:val="005E2A95"/>
    <w:rsid w:val="005E3BEE"/>
    <w:rsid w:val="005E439A"/>
    <w:rsid w:val="005E4AA6"/>
    <w:rsid w:val="005E4EDC"/>
    <w:rsid w:val="005E6A03"/>
    <w:rsid w:val="005E7314"/>
    <w:rsid w:val="005E7473"/>
    <w:rsid w:val="005E74F1"/>
    <w:rsid w:val="005F1E98"/>
    <w:rsid w:val="005F29C6"/>
    <w:rsid w:val="005F2EA2"/>
    <w:rsid w:val="005F3296"/>
    <w:rsid w:val="005F389D"/>
    <w:rsid w:val="005F3F01"/>
    <w:rsid w:val="005F3F07"/>
    <w:rsid w:val="005F3F7E"/>
    <w:rsid w:val="005F46D1"/>
    <w:rsid w:val="005F4F7F"/>
    <w:rsid w:val="005F7F92"/>
    <w:rsid w:val="00600800"/>
    <w:rsid w:val="006023DA"/>
    <w:rsid w:val="00603EC1"/>
    <w:rsid w:val="006046C8"/>
    <w:rsid w:val="00605D96"/>
    <w:rsid w:val="006065C2"/>
    <w:rsid w:val="00606902"/>
    <w:rsid w:val="0061345C"/>
    <w:rsid w:val="00614383"/>
    <w:rsid w:val="00614792"/>
    <w:rsid w:val="006151C1"/>
    <w:rsid w:val="00615968"/>
    <w:rsid w:val="00616304"/>
    <w:rsid w:val="00616793"/>
    <w:rsid w:val="00616ED1"/>
    <w:rsid w:val="00617418"/>
    <w:rsid w:val="00620AB5"/>
    <w:rsid w:val="006214A2"/>
    <w:rsid w:val="00621F8D"/>
    <w:rsid w:val="0062267F"/>
    <w:rsid w:val="00622BAC"/>
    <w:rsid w:val="00622D73"/>
    <w:rsid w:val="00623162"/>
    <w:rsid w:val="006233A0"/>
    <w:rsid w:val="00623A83"/>
    <w:rsid w:val="006240A3"/>
    <w:rsid w:val="0062657F"/>
    <w:rsid w:val="006317C5"/>
    <w:rsid w:val="00631F5D"/>
    <w:rsid w:val="0063203C"/>
    <w:rsid w:val="006322CE"/>
    <w:rsid w:val="0063260F"/>
    <w:rsid w:val="00632886"/>
    <w:rsid w:val="00632A12"/>
    <w:rsid w:val="00632AF4"/>
    <w:rsid w:val="0063400B"/>
    <w:rsid w:val="00634FE4"/>
    <w:rsid w:val="006357F9"/>
    <w:rsid w:val="00636CBB"/>
    <w:rsid w:val="00636EB5"/>
    <w:rsid w:val="006372CB"/>
    <w:rsid w:val="00641AB0"/>
    <w:rsid w:val="00642EB2"/>
    <w:rsid w:val="00643011"/>
    <w:rsid w:val="006434F9"/>
    <w:rsid w:val="00643B6A"/>
    <w:rsid w:val="0064409F"/>
    <w:rsid w:val="00644FD1"/>
    <w:rsid w:val="00645B5D"/>
    <w:rsid w:val="006467A7"/>
    <w:rsid w:val="00646D83"/>
    <w:rsid w:val="00651368"/>
    <w:rsid w:val="00651BD2"/>
    <w:rsid w:val="00651E1C"/>
    <w:rsid w:val="006528EE"/>
    <w:rsid w:val="00653591"/>
    <w:rsid w:val="006541DB"/>
    <w:rsid w:val="00654F12"/>
    <w:rsid w:val="00656048"/>
    <w:rsid w:val="00656C30"/>
    <w:rsid w:val="00657DBE"/>
    <w:rsid w:val="00662DAD"/>
    <w:rsid w:val="00662E0C"/>
    <w:rsid w:val="006638D1"/>
    <w:rsid w:val="00664621"/>
    <w:rsid w:val="00664B4A"/>
    <w:rsid w:val="00665433"/>
    <w:rsid w:val="00665A7A"/>
    <w:rsid w:val="00666567"/>
    <w:rsid w:val="00666EA4"/>
    <w:rsid w:val="00666FD6"/>
    <w:rsid w:val="006678E8"/>
    <w:rsid w:val="00667967"/>
    <w:rsid w:val="00667E05"/>
    <w:rsid w:val="0067199A"/>
    <w:rsid w:val="00673FD3"/>
    <w:rsid w:val="006740F3"/>
    <w:rsid w:val="00675E83"/>
    <w:rsid w:val="00676D7E"/>
    <w:rsid w:val="00676F37"/>
    <w:rsid w:val="00680713"/>
    <w:rsid w:val="006818EC"/>
    <w:rsid w:val="0068358D"/>
    <w:rsid w:val="006849CB"/>
    <w:rsid w:val="00690269"/>
    <w:rsid w:val="006902D7"/>
    <w:rsid w:val="006913BA"/>
    <w:rsid w:val="006929A7"/>
    <w:rsid w:val="00692F4D"/>
    <w:rsid w:val="00693A5A"/>
    <w:rsid w:val="00695C71"/>
    <w:rsid w:val="006967F7"/>
    <w:rsid w:val="006975E5"/>
    <w:rsid w:val="006977CD"/>
    <w:rsid w:val="006A0FD4"/>
    <w:rsid w:val="006A1536"/>
    <w:rsid w:val="006A17B4"/>
    <w:rsid w:val="006A1AB1"/>
    <w:rsid w:val="006A38A9"/>
    <w:rsid w:val="006A3A75"/>
    <w:rsid w:val="006A3B01"/>
    <w:rsid w:val="006A3C48"/>
    <w:rsid w:val="006A50C6"/>
    <w:rsid w:val="006A5AE4"/>
    <w:rsid w:val="006A5F4B"/>
    <w:rsid w:val="006A6745"/>
    <w:rsid w:val="006B0D8A"/>
    <w:rsid w:val="006B0F2D"/>
    <w:rsid w:val="006B0FB9"/>
    <w:rsid w:val="006B28F9"/>
    <w:rsid w:val="006B32E9"/>
    <w:rsid w:val="006B3ECC"/>
    <w:rsid w:val="006B4079"/>
    <w:rsid w:val="006B407C"/>
    <w:rsid w:val="006B5E35"/>
    <w:rsid w:val="006B5FE8"/>
    <w:rsid w:val="006B70C8"/>
    <w:rsid w:val="006B752D"/>
    <w:rsid w:val="006B79E4"/>
    <w:rsid w:val="006C0D3E"/>
    <w:rsid w:val="006C0E7E"/>
    <w:rsid w:val="006C3053"/>
    <w:rsid w:val="006C6CAA"/>
    <w:rsid w:val="006C6FF3"/>
    <w:rsid w:val="006C71F4"/>
    <w:rsid w:val="006C7330"/>
    <w:rsid w:val="006C74C5"/>
    <w:rsid w:val="006D0EDC"/>
    <w:rsid w:val="006D14B6"/>
    <w:rsid w:val="006D1657"/>
    <w:rsid w:val="006D232E"/>
    <w:rsid w:val="006D2835"/>
    <w:rsid w:val="006D28EA"/>
    <w:rsid w:val="006D314F"/>
    <w:rsid w:val="006D40DF"/>
    <w:rsid w:val="006D456C"/>
    <w:rsid w:val="006D4FCD"/>
    <w:rsid w:val="006D703D"/>
    <w:rsid w:val="006E0EBD"/>
    <w:rsid w:val="006E190D"/>
    <w:rsid w:val="006E2105"/>
    <w:rsid w:val="006E27B3"/>
    <w:rsid w:val="006E31C2"/>
    <w:rsid w:val="006E3485"/>
    <w:rsid w:val="006E6924"/>
    <w:rsid w:val="006E7D2D"/>
    <w:rsid w:val="006F0BD0"/>
    <w:rsid w:val="006F21B8"/>
    <w:rsid w:val="006F2804"/>
    <w:rsid w:val="006F3766"/>
    <w:rsid w:val="006F45D1"/>
    <w:rsid w:val="006F49CF"/>
    <w:rsid w:val="006F5CA9"/>
    <w:rsid w:val="006F7F65"/>
    <w:rsid w:val="007003FF"/>
    <w:rsid w:val="00701A2C"/>
    <w:rsid w:val="00702A89"/>
    <w:rsid w:val="00702D1A"/>
    <w:rsid w:val="00704F51"/>
    <w:rsid w:val="00707787"/>
    <w:rsid w:val="00707CDB"/>
    <w:rsid w:val="00710217"/>
    <w:rsid w:val="007106A9"/>
    <w:rsid w:val="00710CFE"/>
    <w:rsid w:val="00711880"/>
    <w:rsid w:val="00711BE0"/>
    <w:rsid w:val="00712884"/>
    <w:rsid w:val="00712A8B"/>
    <w:rsid w:val="00712BB7"/>
    <w:rsid w:val="00713470"/>
    <w:rsid w:val="00713487"/>
    <w:rsid w:val="00713B4E"/>
    <w:rsid w:val="00713EBF"/>
    <w:rsid w:val="00714820"/>
    <w:rsid w:val="007152C0"/>
    <w:rsid w:val="00717418"/>
    <w:rsid w:val="00717618"/>
    <w:rsid w:val="00717DED"/>
    <w:rsid w:val="00717DF8"/>
    <w:rsid w:val="00720ADE"/>
    <w:rsid w:val="00720E33"/>
    <w:rsid w:val="00721055"/>
    <w:rsid w:val="00722F96"/>
    <w:rsid w:val="00722FD7"/>
    <w:rsid w:val="0072321C"/>
    <w:rsid w:val="0072368C"/>
    <w:rsid w:val="00724C8C"/>
    <w:rsid w:val="00724FCB"/>
    <w:rsid w:val="00725D59"/>
    <w:rsid w:val="00730204"/>
    <w:rsid w:val="007328F5"/>
    <w:rsid w:val="00732F31"/>
    <w:rsid w:val="00734419"/>
    <w:rsid w:val="00736032"/>
    <w:rsid w:val="007365B5"/>
    <w:rsid w:val="007369AD"/>
    <w:rsid w:val="00736F88"/>
    <w:rsid w:val="00737282"/>
    <w:rsid w:val="00737CF0"/>
    <w:rsid w:val="00737F5B"/>
    <w:rsid w:val="007405EF"/>
    <w:rsid w:val="00740C83"/>
    <w:rsid w:val="00741845"/>
    <w:rsid w:val="00741B97"/>
    <w:rsid w:val="00743918"/>
    <w:rsid w:val="007454DB"/>
    <w:rsid w:val="007457A9"/>
    <w:rsid w:val="007459B4"/>
    <w:rsid w:val="007460C5"/>
    <w:rsid w:val="00746207"/>
    <w:rsid w:val="00746EF9"/>
    <w:rsid w:val="00747DCA"/>
    <w:rsid w:val="00751EA1"/>
    <w:rsid w:val="00755C76"/>
    <w:rsid w:val="00755D7E"/>
    <w:rsid w:val="00755E04"/>
    <w:rsid w:val="00755E12"/>
    <w:rsid w:val="00756663"/>
    <w:rsid w:val="00757429"/>
    <w:rsid w:val="00761206"/>
    <w:rsid w:val="007622EC"/>
    <w:rsid w:val="00762695"/>
    <w:rsid w:val="00762739"/>
    <w:rsid w:val="007633C6"/>
    <w:rsid w:val="00764ED5"/>
    <w:rsid w:val="0076540D"/>
    <w:rsid w:val="00767162"/>
    <w:rsid w:val="00767A86"/>
    <w:rsid w:val="0077129A"/>
    <w:rsid w:val="007721A0"/>
    <w:rsid w:val="0077291F"/>
    <w:rsid w:val="00772D01"/>
    <w:rsid w:val="0077323E"/>
    <w:rsid w:val="007737B6"/>
    <w:rsid w:val="00773C2C"/>
    <w:rsid w:val="00776405"/>
    <w:rsid w:val="0077660C"/>
    <w:rsid w:val="00776EA8"/>
    <w:rsid w:val="00780529"/>
    <w:rsid w:val="00780CC3"/>
    <w:rsid w:val="0078124C"/>
    <w:rsid w:val="00782896"/>
    <w:rsid w:val="00782D7C"/>
    <w:rsid w:val="0078332E"/>
    <w:rsid w:val="00785067"/>
    <w:rsid w:val="00786DAC"/>
    <w:rsid w:val="0078769E"/>
    <w:rsid w:val="00790531"/>
    <w:rsid w:val="0079146F"/>
    <w:rsid w:val="00791780"/>
    <w:rsid w:val="00792B11"/>
    <w:rsid w:val="007945A9"/>
    <w:rsid w:val="007946C2"/>
    <w:rsid w:val="00794CFD"/>
    <w:rsid w:val="00796E3C"/>
    <w:rsid w:val="007A0559"/>
    <w:rsid w:val="007A0E00"/>
    <w:rsid w:val="007A1668"/>
    <w:rsid w:val="007A1ECB"/>
    <w:rsid w:val="007A2A88"/>
    <w:rsid w:val="007A4FB4"/>
    <w:rsid w:val="007A7AA5"/>
    <w:rsid w:val="007A7E38"/>
    <w:rsid w:val="007B0179"/>
    <w:rsid w:val="007B0862"/>
    <w:rsid w:val="007B2EFF"/>
    <w:rsid w:val="007B410B"/>
    <w:rsid w:val="007B44B9"/>
    <w:rsid w:val="007B628A"/>
    <w:rsid w:val="007B6F45"/>
    <w:rsid w:val="007B776D"/>
    <w:rsid w:val="007C20C7"/>
    <w:rsid w:val="007C273F"/>
    <w:rsid w:val="007C2E0A"/>
    <w:rsid w:val="007C33F7"/>
    <w:rsid w:val="007C352E"/>
    <w:rsid w:val="007C4AE3"/>
    <w:rsid w:val="007C5499"/>
    <w:rsid w:val="007C607E"/>
    <w:rsid w:val="007C6B1B"/>
    <w:rsid w:val="007C78AA"/>
    <w:rsid w:val="007C7A00"/>
    <w:rsid w:val="007D07F6"/>
    <w:rsid w:val="007D08B1"/>
    <w:rsid w:val="007D2793"/>
    <w:rsid w:val="007D3245"/>
    <w:rsid w:val="007D339E"/>
    <w:rsid w:val="007D3D3F"/>
    <w:rsid w:val="007D3D5F"/>
    <w:rsid w:val="007D547A"/>
    <w:rsid w:val="007D5E7D"/>
    <w:rsid w:val="007D6479"/>
    <w:rsid w:val="007D7A55"/>
    <w:rsid w:val="007E0DC1"/>
    <w:rsid w:val="007E14BD"/>
    <w:rsid w:val="007E2820"/>
    <w:rsid w:val="007E283A"/>
    <w:rsid w:val="007E3CBF"/>
    <w:rsid w:val="007E5019"/>
    <w:rsid w:val="007E57BE"/>
    <w:rsid w:val="007E5931"/>
    <w:rsid w:val="007E653C"/>
    <w:rsid w:val="007E7939"/>
    <w:rsid w:val="007F07FB"/>
    <w:rsid w:val="007F1D84"/>
    <w:rsid w:val="007F2D33"/>
    <w:rsid w:val="007F3406"/>
    <w:rsid w:val="007F5999"/>
    <w:rsid w:val="007F665F"/>
    <w:rsid w:val="007F7385"/>
    <w:rsid w:val="007F7470"/>
    <w:rsid w:val="007F76EB"/>
    <w:rsid w:val="007F7FA3"/>
    <w:rsid w:val="008016A2"/>
    <w:rsid w:val="0080230C"/>
    <w:rsid w:val="008037A0"/>
    <w:rsid w:val="00803E5A"/>
    <w:rsid w:val="0080661E"/>
    <w:rsid w:val="008104A1"/>
    <w:rsid w:val="00810A49"/>
    <w:rsid w:val="00810B4E"/>
    <w:rsid w:val="008153DF"/>
    <w:rsid w:val="008158B4"/>
    <w:rsid w:val="008165CC"/>
    <w:rsid w:val="00816699"/>
    <w:rsid w:val="00817026"/>
    <w:rsid w:val="00817697"/>
    <w:rsid w:val="0081783E"/>
    <w:rsid w:val="008201F1"/>
    <w:rsid w:val="00820E9A"/>
    <w:rsid w:val="0082576E"/>
    <w:rsid w:val="008263E7"/>
    <w:rsid w:val="00827C24"/>
    <w:rsid w:val="0083028A"/>
    <w:rsid w:val="00830FFB"/>
    <w:rsid w:val="008312EE"/>
    <w:rsid w:val="0083261D"/>
    <w:rsid w:val="008334D9"/>
    <w:rsid w:val="0083351F"/>
    <w:rsid w:val="008347A9"/>
    <w:rsid w:val="00834D92"/>
    <w:rsid w:val="00835139"/>
    <w:rsid w:val="00835BB3"/>
    <w:rsid w:val="00836789"/>
    <w:rsid w:val="0083679C"/>
    <w:rsid w:val="00836CE1"/>
    <w:rsid w:val="008378AF"/>
    <w:rsid w:val="0084094F"/>
    <w:rsid w:val="00840A93"/>
    <w:rsid w:val="008435C2"/>
    <w:rsid w:val="00844D14"/>
    <w:rsid w:val="0084624C"/>
    <w:rsid w:val="0084796F"/>
    <w:rsid w:val="00850997"/>
    <w:rsid w:val="008526F9"/>
    <w:rsid w:val="00852FA8"/>
    <w:rsid w:val="0085358E"/>
    <w:rsid w:val="00853CAA"/>
    <w:rsid w:val="0085448F"/>
    <w:rsid w:val="00855585"/>
    <w:rsid w:val="00855AE6"/>
    <w:rsid w:val="00855E64"/>
    <w:rsid w:val="00860791"/>
    <w:rsid w:val="00860CDB"/>
    <w:rsid w:val="00861D9E"/>
    <w:rsid w:val="00862060"/>
    <w:rsid w:val="00862668"/>
    <w:rsid w:val="00862874"/>
    <w:rsid w:val="00864E67"/>
    <w:rsid w:val="008659DD"/>
    <w:rsid w:val="00866471"/>
    <w:rsid w:val="00867F9F"/>
    <w:rsid w:val="008708FD"/>
    <w:rsid w:val="0087111D"/>
    <w:rsid w:val="00871593"/>
    <w:rsid w:val="00872185"/>
    <w:rsid w:val="008724E8"/>
    <w:rsid w:val="00872E70"/>
    <w:rsid w:val="0087335C"/>
    <w:rsid w:val="00873AA3"/>
    <w:rsid w:val="0087422E"/>
    <w:rsid w:val="00874E36"/>
    <w:rsid w:val="00880CF3"/>
    <w:rsid w:val="008816A1"/>
    <w:rsid w:val="0088210B"/>
    <w:rsid w:val="00882CB1"/>
    <w:rsid w:val="00884E72"/>
    <w:rsid w:val="00885F7B"/>
    <w:rsid w:val="00886B4E"/>
    <w:rsid w:val="00886FA6"/>
    <w:rsid w:val="00886FBC"/>
    <w:rsid w:val="00887094"/>
    <w:rsid w:val="0088723E"/>
    <w:rsid w:val="00887830"/>
    <w:rsid w:val="00887DDD"/>
    <w:rsid w:val="00887F7E"/>
    <w:rsid w:val="00890C5D"/>
    <w:rsid w:val="00892A6E"/>
    <w:rsid w:val="0089404B"/>
    <w:rsid w:val="008947F1"/>
    <w:rsid w:val="0089482E"/>
    <w:rsid w:val="008951FE"/>
    <w:rsid w:val="00895AA8"/>
    <w:rsid w:val="00896A6F"/>
    <w:rsid w:val="00896E04"/>
    <w:rsid w:val="00896F64"/>
    <w:rsid w:val="00897A28"/>
    <w:rsid w:val="00897AC8"/>
    <w:rsid w:val="008A0D04"/>
    <w:rsid w:val="008A2215"/>
    <w:rsid w:val="008A3CF7"/>
    <w:rsid w:val="008A3F59"/>
    <w:rsid w:val="008A41AB"/>
    <w:rsid w:val="008A4657"/>
    <w:rsid w:val="008A4B79"/>
    <w:rsid w:val="008A5C58"/>
    <w:rsid w:val="008A619C"/>
    <w:rsid w:val="008A7FD3"/>
    <w:rsid w:val="008B0676"/>
    <w:rsid w:val="008B070E"/>
    <w:rsid w:val="008B1854"/>
    <w:rsid w:val="008B1D63"/>
    <w:rsid w:val="008B2F9F"/>
    <w:rsid w:val="008B4463"/>
    <w:rsid w:val="008B4CD7"/>
    <w:rsid w:val="008B5136"/>
    <w:rsid w:val="008B5DD4"/>
    <w:rsid w:val="008B63E5"/>
    <w:rsid w:val="008B6476"/>
    <w:rsid w:val="008B69D5"/>
    <w:rsid w:val="008C005B"/>
    <w:rsid w:val="008C0759"/>
    <w:rsid w:val="008C0885"/>
    <w:rsid w:val="008C0F10"/>
    <w:rsid w:val="008C3B4F"/>
    <w:rsid w:val="008C4082"/>
    <w:rsid w:val="008C458A"/>
    <w:rsid w:val="008C4A8B"/>
    <w:rsid w:val="008C516D"/>
    <w:rsid w:val="008C5493"/>
    <w:rsid w:val="008C570B"/>
    <w:rsid w:val="008C6E6E"/>
    <w:rsid w:val="008C6F4B"/>
    <w:rsid w:val="008C7012"/>
    <w:rsid w:val="008D0F08"/>
    <w:rsid w:val="008D1AB2"/>
    <w:rsid w:val="008D20A0"/>
    <w:rsid w:val="008D21E0"/>
    <w:rsid w:val="008D232D"/>
    <w:rsid w:val="008D270F"/>
    <w:rsid w:val="008D4770"/>
    <w:rsid w:val="008D64DA"/>
    <w:rsid w:val="008D67BC"/>
    <w:rsid w:val="008D7E7D"/>
    <w:rsid w:val="008E00A4"/>
    <w:rsid w:val="008E2237"/>
    <w:rsid w:val="008E25C7"/>
    <w:rsid w:val="008E31DD"/>
    <w:rsid w:val="008E3262"/>
    <w:rsid w:val="008E34F5"/>
    <w:rsid w:val="008E3F17"/>
    <w:rsid w:val="008E3FE0"/>
    <w:rsid w:val="008E4F0B"/>
    <w:rsid w:val="008E5007"/>
    <w:rsid w:val="008E540F"/>
    <w:rsid w:val="008E64D2"/>
    <w:rsid w:val="008E6E36"/>
    <w:rsid w:val="008F045C"/>
    <w:rsid w:val="008F1467"/>
    <w:rsid w:val="008F1749"/>
    <w:rsid w:val="008F3808"/>
    <w:rsid w:val="008F384A"/>
    <w:rsid w:val="008F3A0C"/>
    <w:rsid w:val="008F4566"/>
    <w:rsid w:val="008F4D98"/>
    <w:rsid w:val="008F5161"/>
    <w:rsid w:val="008F5C32"/>
    <w:rsid w:val="008F6648"/>
    <w:rsid w:val="008F6D5A"/>
    <w:rsid w:val="008F704D"/>
    <w:rsid w:val="00901555"/>
    <w:rsid w:val="00902681"/>
    <w:rsid w:val="00902A6C"/>
    <w:rsid w:val="009032C6"/>
    <w:rsid w:val="00903A0B"/>
    <w:rsid w:val="009052BD"/>
    <w:rsid w:val="0090567E"/>
    <w:rsid w:val="00905825"/>
    <w:rsid w:val="0091026D"/>
    <w:rsid w:val="00911247"/>
    <w:rsid w:val="00911C63"/>
    <w:rsid w:val="00911E94"/>
    <w:rsid w:val="00911F3B"/>
    <w:rsid w:val="00912CBA"/>
    <w:rsid w:val="009143B3"/>
    <w:rsid w:val="00915058"/>
    <w:rsid w:val="00916DEC"/>
    <w:rsid w:val="009174B6"/>
    <w:rsid w:val="009179FF"/>
    <w:rsid w:val="009204F9"/>
    <w:rsid w:val="0092283A"/>
    <w:rsid w:val="0092291A"/>
    <w:rsid w:val="00922B4D"/>
    <w:rsid w:val="0092315F"/>
    <w:rsid w:val="00924F9F"/>
    <w:rsid w:val="00925F7A"/>
    <w:rsid w:val="00926E3D"/>
    <w:rsid w:val="00927254"/>
    <w:rsid w:val="00927AFD"/>
    <w:rsid w:val="00927EE7"/>
    <w:rsid w:val="00930ABF"/>
    <w:rsid w:val="00930CBF"/>
    <w:rsid w:val="00930EAF"/>
    <w:rsid w:val="00931DF9"/>
    <w:rsid w:val="00933373"/>
    <w:rsid w:val="00933DC6"/>
    <w:rsid w:val="009348F8"/>
    <w:rsid w:val="00935D9A"/>
    <w:rsid w:val="00935DF9"/>
    <w:rsid w:val="00936BFF"/>
    <w:rsid w:val="00937932"/>
    <w:rsid w:val="009379BE"/>
    <w:rsid w:val="00937DEF"/>
    <w:rsid w:val="00940379"/>
    <w:rsid w:val="00940A84"/>
    <w:rsid w:val="0094194C"/>
    <w:rsid w:val="00941B2C"/>
    <w:rsid w:val="00941E15"/>
    <w:rsid w:val="00942210"/>
    <w:rsid w:val="00942F4C"/>
    <w:rsid w:val="009437B9"/>
    <w:rsid w:val="00943A44"/>
    <w:rsid w:val="00943AB7"/>
    <w:rsid w:val="00944977"/>
    <w:rsid w:val="00944FD4"/>
    <w:rsid w:val="00945A36"/>
    <w:rsid w:val="00946015"/>
    <w:rsid w:val="00946D3C"/>
    <w:rsid w:val="00947E60"/>
    <w:rsid w:val="00950327"/>
    <w:rsid w:val="00950365"/>
    <w:rsid w:val="0095079E"/>
    <w:rsid w:val="00950F73"/>
    <w:rsid w:val="009512B5"/>
    <w:rsid w:val="009514CB"/>
    <w:rsid w:val="009518E1"/>
    <w:rsid w:val="00952207"/>
    <w:rsid w:val="0095221F"/>
    <w:rsid w:val="00953004"/>
    <w:rsid w:val="00953B67"/>
    <w:rsid w:val="00955A55"/>
    <w:rsid w:val="009575C2"/>
    <w:rsid w:val="00961044"/>
    <w:rsid w:val="00961F61"/>
    <w:rsid w:val="00962F08"/>
    <w:rsid w:val="009633F3"/>
    <w:rsid w:val="00963A0A"/>
    <w:rsid w:val="00964453"/>
    <w:rsid w:val="009648D2"/>
    <w:rsid w:val="00965A6A"/>
    <w:rsid w:val="00970B0D"/>
    <w:rsid w:val="00971267"/>
    <w:rsid w:val="00974088"/>
    <w:rsid w:val="00974B07"/>
    <w:rsid w:val="0097541B"/>
    <w:rsid w:val="009758CD"/>
    <w:rsid w:val="00975BF7"/>
    <w:rsid w:val="009760D9"/>
    <w:rsid w:val="009761B5"/>
    <w:rsid w:val="009762AC"/>
    <w:rsid w:val="009766F0"/>
    <w:rsid w:val="00976DAD"/>
    <w:rsid w:val="00977733"/>
    <w:rsid w:val="00980721"/>
    <w:rsid w:val="00980A1F"/>
    <w:rsid w:val="00982C60"/>
    <w:rsid w:val="009835D1"/>
    <w:rsid w:val="0098415B"/>
    <w:rsid w:val="00984FF1"/>
    <w:rsid w:val="009901A8"/>
    <w:rsid w:val="00991589"/>
    <w:rsid w:val="00991886"/>
    <w:rsid w:val="00991D2A"/>
    <w:rsid w:val="00991DAD"/>
    <w:rsid w:val="00992430"/>
    <w:rsid w:val="00993452"/>
    <w:rsid w:val="00994134"/>
    <w:rsid w:val="0099449D"/>
    <w:rsid w:val="009968CF"/>
    <w:rsid w:val="00996A13"/>
    <w:rsid w:val="009A0484"/>
    <w:rsid w:val="009A0635"/>
    <w:rsid w:val="009A0BD2"/>
    <w:rsid w:val="009A2A88"/>
    <w:rsid w:val="009A2CB2"/>
    <w:rsid w:val="009A2F92"/>
    <w:rsid w:val="009A390E"/>
    <w:rsid w:val="009A44F8"/>
    <w:rsid w:val="009A4849"/>
    <w:rsid w:val="009A54F0"/>
    <w:rsid w:val="009B0A8C"/>
    <w:rsid w:val="009B0F8E"/>
    <w:rsid w:val="009B296A"/>
    <w:rsid w:val="009B2D71"/>
    <w:rsid w:val="009B30FA"/>
    <w:rsid w:val="009B3159"/>
    <w:rsid w:val="009B31AD"/>
    <w:rsid w:val="009B381F"/>
    <w:rsid w:val="009B47FB"/>
    <w:rsid w:val="009B52DD"/>
    <w:rsid w:val="009B6549"/>
    <w:rsid w:val="009B7211"/>
    <w:rsid w:val="009C006F"/>
    <w:rsid w:val="009C0DC7"/>
    <w:rsid w:val="009C1E04"/>
    <w:rsid w:val="009C2353"/>
    <w:rsid w:val="009C2929"/>
    <w:rsid w:val="009C2B2C"/>
    <w:rsid w:val="009C2E06"/>
    <w:rsid w:val="009C3352"/>
    <w:rsid w:val="009C3392"/>
    <w:rsid w:val="009C47D2"/>
    <w:rsid w:val="009C58E7"/>
    <w:rsid w:val="009C606A"/>
    <w:rsid w:val="009D0223"/>
    <w:rsid w:val="009D15EE"/>
    <w:rsid w:val="009D316A"/>
    <w:rsid w:val="009D438E"/>
    <w:rsid w:val="009D457A"/>
    <w:rsid w:val="009D4806"/>
    <w:rsid w:val="009D4B7E"/>
    <w:rsid w:val="009D5997"/>
    <w:rsid w:val="009D708E"/>
    <w:rsid w:val="009E0897"/>
    <w:rsid w:val="009E3423"/>
    <w:rsid w:val="009E42B6"/>
    <w:rsid w:val="009E4459"/>
    <w:rsid w:val="009E54CA"/>
    <w:rsid w:val="009E5731"/>
    <w:rsid w:val="009E658F"/>
    <w:rsid w:val="009E7261"/>
    <w:rsid w:val="009E7EF4"/>
    <w:rsid w:val="009F238F"/>
    <w:rsid w:val="009F239C"/>
    <w:rsid w:val="009F2D69"/>
    <w:rsid w:val="009F3615"/>
    <w:rsid w:val="009F5C27"/>
    <w:rsid w:val="009F5E3D"/>
    <w:rsid w:val="009F7D35"/>
    <w:rsid w:val="00A00761"/>
    <w:rsid w:val="00A01EB2"/>
    <w:rsid w:val="00A022DE"/>
    <w:rsid w:val="00A029E9"/>
    <w:rsid w:val="00A02F93"/>
    <w:rsid w:val="00A03AB1"/>
    <w:rsid w:val="00A03FF4"/>
    <w:rsid w:val="00A04189"/>
    <w:rsid w:val="00A069B7"/>
    <w:rsid w:val="00A06CDB"/>
    <w:rsid w:val="00A06FF0"/>
    <w:rsid w:val="00A12FAF"/>
    <w:rsid w:val="00A134D4"/>
    <w:rsid w:val="00A1542A"/>
    <w:rsid w:val="00A16C03"/>
    <w:rsid w:val="00A17018"/>
    <w:rsid w:val="00A17239"/>
    <w:rsid w:val="00A20110"/>
    <w:rsid w:val="00A20267"/>
    <w:rsid w:val="00A21AAB"/>
    <w:rsid w:val="00A21E42"/>
    <w:rsid w:val="00A23D71"/>
    <w:rsid w:val="00A2426D"/>
    <w:rsid w:val="00A246A1"/>
    <w:rsid w:val="00A24751"/>
    <w:rsid w:val="00A2614A"/>
    <w:rsid w:val="00A2797A"/>
    <w:rsid w:val="00A27F4F"/>
    <w:rsid w:val="00A300AE"/>
    <w:rsid w:val="00A30117"/>
    <w:rsid w:val="00A303AD"/>
    <w:rsid w:val="00A3303D"/>
    <w:rsid w:val="00A33AC4"/>
    <w:rsid w:val="00A34727"/>
    <w:rsid w:val="00A35C23"/>
    <w:rsid w:val="00A3651C"/>
    <w:rsid w:val="00A37433"/>
    <w:rsid w:val="00A378E3"/>
    <w:rsid w:val="00A40482"/>
    <w:rsid w:val="00A41015"/>
    <w:rsid w:val="00A41B0D"/>
    <w:rsid w:val="00A41EDF"/>
    <w:rsid w:val="00A437A5"/>
    <w:rsid w:val="00A45637"/>
    <w:rsid w:val="00A465D1"/>
    <w:rsid w:val="00A474C1"/>
    <w:rsid w:val="00A50C32"/>
    <w:rsid w:val="00A51DF6"/>
    <w:rsid w:val="00A521E8"/>
    <w:rsid w:val="00A52C3C"/>
    <w:rsid w:val="00A535A6"/>
    <w:rsid w:val="00A5363D"/>
    <w:rsid w:val="00A53DE3"/>
    <w:rsid w:val="00A552EF"/>
    <w:rsid w:val="00A55CDD"/>
    <w:rsid w:val="00A563E0"/>
    <w:rsid w:val="00A57CD0"/>
    <w:rsid w:val="00A605BA"/>
    <w:rsid w:val="00A60D9E"/>
    <w:rsid w:val="00A614B0"/>
    <w:rsid w:val="00A62659"/>
    <w:rsid w:val="00A62890"/>
    <w:rsid w:val="00A6307F"/>
    <w:rsid w:val="00A63F5A"/>
    <w:rsid w:val="00A65ADC"/>
    <w:rsid w:val="00A669A2"/>
    <w:rsid w:val="00A675D3"/>
    <w:rsid w:val="00A67816"/>
    <w:rsid w:val="00A71A17"/>
    <w:rsid w:val="00A72307"/>
    <w:rsid w:val="00A74757"/>
    <w:rsid w:val="00A748C9"/>
    <w:rsid w:val="00A759E2"/>
    <w:rsid w:val="00A75B38"/>
    <w:rsid w:val="00A76A13"/>
    <w:rsid w:val="00A76F6D"/>
    <w:rsid w:val="00A774F0"/>
    <w:rsid w:val="00A7750C"/>
    <w:rsid w:val="00A77CA8"/>
    <w:rsid w:val="00A8016A"/>
    <w:rsid w:val="00A8270B"/>
    <w:rsid w:val="00A82CB9"/>
    <w:rsid w:val="00A832E5"/>
    <w:rsid w:val="00A83DCB"/>
    <w:rsid w:val="00A853E6"/>
    <w:rsid w:val="00A86168"/>
    <w:rsid w:val="00A86BAA"/>
    <w:rsid w:val="00A919D0"/>
    <w:rsid w:val="00A921B4"/>
    <w:rsid w:val="00A93F20"/>
    <w:rsid w:val="00A94B07"/>
    <w:rsid w:val="00A951D9"/>
    <w:rsid w:val="00A95288"/>
    <w:rsid w:val="00A95D22"/>
    <w:rsid w:val="00A96A3A"/>
    <w:rsid w:val="00AA0F14"/>
    <w:rsid w:val="00AA0F1F"/>
    <w:rsid w:val="00AA10EB"/>
    <w:rsid w:val="00AA5608"/>
    <w:rsid w:val="00AA62B7"/>
    <w:rsid w:val="00AA6879"/>
    <w:rsid w:val="00AA6CEB"/>
    <w:rsid w:val="00AA72A3"/>
    <w:rsid w:val="00AA733F"/>
    <w:rsid w:val="00AB0F14"/>
    <w:rsid w:val="00AB1094"/>
    <w:rsid w:val="00AB118C"/>
    <w:rsid w:val="00AB121C"/>
    <w:rsid w:val="00AB2D45"/>
    <w:rsid w:val="00AB2F3B"/>
    <w:rsid w:val="00AB3270"/>
    <w:rsid w:val="00AB3E84"/>
    <w:rsid w:val="00AB481A"/>
    <w:rsid w:val="00AB499E"/>
    <w:rsid w:val="00AB59FC"/>
    <w:rsid w:val="00AB5D7D"/>
    <w:rsid w:val="00AB7796"/>
    <w:rsid w:val="00AB7D2D"/>
    <w:rsid w:val="00AC07F4"/>
    <w:rsid w:val="00AC1C96"/>
    <w:rsid w:val="00AC1CC3"/>
    <w:rsid w:val="00AC2180"/>
    <w:rsid w:val="00AC2705"/>
    <w:rsid w:val="00AC2B00"/>
    <w:rsid w:val="00AC2E8F"/>
    <w:rsid w:val="00AC39D4"/>
    <w:rsid w:val="00AC4288"/>
    <w:rsid w:val="00AC4A6D"/>
    <w:rsid w:val="00AC4CCE"/>
    <w:rsid w:val="00AC5519"/>
    <w:rsid w:val="00AC5C47"/>
    <w:rsid w:val="00AC613E"/>
    <w:rsid w:val="00AC6764"/>
    <w:rsid w:val="00AC7CDE"/>
    <w:rsid w:val="00AD0163"/>
    <w:rsid w:val="00AD0E96"/>
    <w:rsid w:val="00AD0FAD"/>
    <w:rsid w:val="00AD1664"/>
    <w:rsid w:val="00AD33F6"/>
    <w:rsid w:val="00AD40FD"/>
    <w:rsid w:val="00AD45D8"/>
    <w:rsid w:val="00AD473A"/>
    <w:rsid w:val="00AD5949"/>
    <w:rsid w:val="00AD6236"/>
    <w:rsid w:val="00AD7968"/>
    <w:rsid w:val="00AD7C36"/>
    <w:rsid w:val="00AE2845"/>
    <w:rsid w:val="00AE3D32"/>
    <w:rsid w:val="00AE3FAD"/>
    <w:rsid w:val="00AE76C0"/>
    <w:rsid w:val="00AF00D3"/>
    <w:rsid w:val="00AF08E8"/>
    <w:rsid w:val="00AF0D88"/>
    <w:rsid w:val="00AF108D"/>
    <w:rsid w:val="00AF2EDA"/>
    <w:rsid w:val="00AF34F6"/>
    <w:rsid w:val="00AF3E16"/>
    <w:rsid w:val="00AF6E12"/>
    <w:rsid w:val="00AF6E5A"/>
    <w:rsid w:val="00AF76AA"/>
    <w:rsid w:val="00AF7774"/>
    <w:rsid w:val="00AF7D0E"/>
    <w:rsid w:val="00B00298"/>
    <w:rsid w:val="00B008F2"/>
    <w:rsid w:val="00B00F91"/>
    <w:rsid w:val="00B00FB0"/>
    <w:rsid w:val="00B03328"/>
    <w:rsid w:val="00B0375E"/>
    <w:rsid w:val="00B046AB"/>
    <w:rsid w:val="00B05C76"/>
    <w:rsid w:val="00B062C2"/>
    <w:rsid w:val="00B0669B"/>
    <w:rsid w:val="00B06BC3"/>
    <w:rsid w:val="00B07807"/>
    <w:rsid w:val="00B07C9A"/>
    <w:rsid w:val="00B10F8A"/>
    <w:rsid w:val="00B11A92"/>
    <w:rsid w:val="00B12130"/>
    <w:rsid w:val="00B12E67"/>
    <w:rsid w:val="00B13974"/>
    <w:rsid w:val="00B148B3"/>
    <w:rsid w:val="00B150FF"/>
    <w:rsid w:val="00B16265"/>
    <w:rsid w:val="00B16522"/>
    <w:rsid w:val="00B17EF4"/>
    <w:rsid w:val="00B2001A"/>
    <w:rsid w:val="00B20ABE"/>
    <w:rsid w:val="00B20CA5"/>
    <w:rsid w:val="00B22360"/>
    <w:rsid w:val="00B2239C"/>
    <w:rsid w:val="00B229E4"/>
    <w:rsid w:val="00B2324D"/>
    <w:rsid w:val="00B2336B"/>
    <w:rsid w:val="00B23A42"/>
    <w:rsid w:val="00B23EB2"/>
    <w:rsid w:val="00B24B0F"/>
    <w:rsid w:val="00B24DB5"/>
    <w:rsid w:val="00B263C0"/>
    <w:rsid w:val="00B275DC"/>
    <w:rsid w:val="00B30619"/>
    <w:rsid w:val="00B30A8B"/>
    <w:rsid w:val="00B317C0"/>
    <w:rsid w:val="00B31D11"/>
    <w:rsid w:val="00B3255B"/>
    <w:rsid w:val="00B32645"/>
    <w:rsid w:val="00B32A27"/>
    <w:rsid w:val="00B32C26"/>
    <w:rsid w:val="00B33725"/>
    <w:rsid w:val="00B33F8E"/>
    <w:rsid w:val="00B34D12"/>
    <w:rsid w:val="00B3543E"/>
    <w:rsid w:val="00B354E7"/>
    <w:rsid w:val="00B3696D"/>
    <w:rsid w:val="00B40C71"/>
    <w:rsid w:val="00B4116B"/>
    <w:rsid w:val="00B416A5"/>
    <w:rsid w:val="00B41E50"/>
    <w:rsid w:val="00B42237"/>
    <w:rsid w:val="00B43012"/>
    <w:rsid w:val="00B4382B"/>
    <w:rsid w:val="00B43F40"/>
    <w:rsid w:val="00B448FC"/>
    <w:rsid w:val="00B450DA"/>
    <w:rsid w:val="00B457D2"/>
    <w:rsid w:val="00B4591C"/>
    <w:rsid w:val="00B46851"/>
    <w:rsid w:val="00B47035"/>
    <w:rsid w:val="00B47A77"/>
    <w:rsid w:val="00B47D6D"/>
    <w:rsid w:val="00B50026"/>
    <w:rsid w:val="00B50648"/>
    <w:rsid w:val="00B50F7E"/>
    <w:rsid w:val="00B5124C"/>
    <w:rsid w:val="00B5169D"/>
    <w:rsid w:val="00B51CBC"/>
    <w:rsid w:val="00B52361"/>
    <w:rsid w:val="00B5276C"/>
    <w:rsid w:val="00B535C9"/>
    <w:rsid w:val="00B538D3"/>
    <w:rsid w:val="00B53E98"/>
    <w:rsid w:val="00B543AF"/>
    <w:rsid w:val="00B5453F"/>
    <w:rsid w:val="00B54D63"/>
    <w:rsid w:val="00B56C3F"/>
    <w:rsid w:val="00B5765B"/>
    <w:rsid w:val="00B61438"/>
    <w:rsid w:val="00B6568F"/>
    <w:rsid w:val="00B65BDE"/>
    <w:rsid w:val="00B67509"/>
    <w:rsid w:val="00B71380"/>
    <w:rsid w:val="00B72210"/>
    <w:rsid w:val="00B7275C"/>
    <w:rsid w:val="00B72CCA"/>
    <w:rsid w:val="00B731B5"/>
    <w:rsid w:val="00B73D60"/>
    <w:rsid w:val="00B75262"/>
    <w:rsid w:val="00B7532D"/>
    <w:rsid w:val="00B77527"/>
    <w:rsid w:val="00B776BA"/>
    <w:rsid w:val="00B77F15"/>
    <w:rsid w:val="00B8027F"/>
    <w:rsid w:val="00B80B1B"/>
    <w:rsid w:val="00B80EEE"/>
    <w:rsid w:val="00B819C4"/>
    <w:rsid w:val="00B82195"/>
    <w:rsid w:val="00B829AC"/>
    <w:rsid w:val="00B82E76"/>
    <w:rsid w:val="00B83B5A"/>
    <w:rsid w:val="00B84F8D"/>
    <w:rsid w:val="00B85A24"/>
    <w:rsid w:val="00B86AF7"/>
    <w:rsid w:val="00B879D4"/>
    <w:rsid w:val="00B87B7C"/>
    <w:rsid w:val="00B902A3"/>
    <w:rsid w:val="00B90306"/>
    <w:rsid w:val="00B903DA"/>
    <w:rsid w:val="00B907E8"/>
    <w:rsid w:val="00B91DF1"/>
    <w:rsid w:val="00B93B9A"/>
    <w:rsid w:val="00B93E16"/>
    <w:rsid w:val="00B9435F"/>
    <w:rsid w:val="00B9564E"/>
    <w:rsid w:val="00B96978"/>
    <w:rsid w:val="00B97574"/>
    <w:rsid w:val="00B97AD7"/>
    <w:rsid w:val="00BA0BDE"/>
    <w:rsid w:val="00BA1E9C"/>
    <w:rsid w:val="00BA20C2"/>
    <w:rsid w:val="00BA218E"/>
    <w:rsid w:val="00BA3362"/>
    <w:rsid w:val="00BA38BD"/>
    <w:rsid w:val="00BA4A0B"/>
    <w:rsid w:val="00BA528D"/>
    <w:rsid w:val="00BA53A2"/>
    <w:rsid w:val="00BA6949"/>
    <w:rsid w:val="00BA73AD"/>
    <w:rsid w:val="00BA7DBD"/>
    <w:rsid w:val="00BA7ECD"/>
    <w:rsid w:val="00BB0567"/>
    <w:rsid w:val="00BB116C"/>
    <w:rsid w:val="00BB20D1"/>
    <w:rsid w:val="00BB2D61"/>
    <w:rsid w:val="00BB2DF6"/>
    <w:rsid w:val="00BB537D"/>
    <w:rsid w:val="00BB58FC"/>
    <w:rsid w:val="00BB7088"/>
    <w:rsid w:val="00BB7462"/>
    <w:rsid w:val="00BC104B"/>
    <w:rsid w:val="00BC2BE3"/>
    <w:rsid w:val="00BC38B8"/>
    <w:rsid w:val="00BC3F28"/>
    <w:rsid w:val="00BC40F1"/>
    <w:rsid w:val="00BC46BE"/>
    <w:rsid w:val="00BC52AF"/>
    <w:rsid w:val="00BC5A62"/>
    <w:rsid w:val="00BC5F99"/>
    <w:rsid w:val="00BC7204"/>
    <w:rsid w:val="00BC74EA"/>
    <w:rsid w:val="00BC7C66"/>
    <w:rsid w:val="00BD04B0"/>
    <w:rsid w:val="00BD0CE8"/>
    <w:rsid w:val="00BD1D23"/>
    <w:rsid w:val="00BD2395"/>
    <w:rsid w:val="00BD2DC4"/>
    <w:rsid w:val="00BD425B"/>
    <w:rsid w:val="00BD45CA"/>
    <w:rsid w:val="00BD4932"/>
    <w:rsid w:val="00BD5720"/>
    <w:rsid w:val="00BD5A43"/>
    <w:rsid w:val="00BD5A6B"/>
    <w:rsid w:val="00BD5DBD"/>
    <w:rsid w:val="00BD7058"/>
    <w:rsid w:val="00BD7238"/>
    <w:rsid w:val="00BD7FE9"/>
    <w:rsid w:val="00BE0426"/>
    <w:rsid w:val="00BE0D41"/>
    <w:rsid w:val="00BE1E0F"/>
    <w:rsid w:val="00BE2571"/>
    <w:rsid w:val="00BE2DB2"/>
    <w:rsid w:val="00BE4238"/>
    <w:rsid w:val="00BE475A"/>
    <w:rsid w:val="00BE4DB7"/>
    <w:rsid w:val="00BE5CD6"/>
    <w:rsid w:val="00BE5FFA"/>
    <w:rsid w:val="00BE6645"/>
    <w:rsid w:val="00BE7BA6"/>
    <w:rsid w:val="00BF123C"/>
    <w:rsid w:val="00BF39AB"/>
    <w:rsid w:val="00BF4C7E"/>
    <w:rsid w:val="00BF5CF4"/>
    <w:rsid w:val="00BF61E1"/>
    <w:rsid w:val="00BF7A9A"/>
    <w:rsid w:val="00BF7D34"/>
    <w:rsid w:val="00C00B1F"/>
    <w:rsid w:val="00C01EFC"/>
    <w:rsid w:val="00C025D2"/>
    <w:rsid w:val="00C02D67"/>
    <w:rsid w:val="00C05298"/>
    <w:rsid w:val="00C05356"/>
    <w:rsid w:val="00C05D4D"/>
    <w:rsid w:val="00C06618"/>
    <w:rsid w:val="00C07234"/>
    <w:rsid w:val="00C0751D"/>
    <w:rsid w:val="00C077D9"/>
    <w:rsid w:val="00C0795A"/>
    <w:rsid w:val="00C1032F"/>
    <w:rsid w:val="00C10630"/>
    <w:rsid w:val="00C11494"/>
    <w:rsid w:val="00C12322"/>
    <w:rsid w:val="00C12A94"/>
    <w:rsid w:val="00C12F05"/>
    <w:rsid w:val="00C14080"/>
    <w:rsid w:val="00C14DCF"/>
    <w:rsid w:val="00C15BAF"/>
    <w:rsid w:val="00C16213"/>
    <w:rsid w:val="00C166C5"/>
    <w:rsid w:val="00C17AFC"/>
    <w:rsid w:val="00C20B1D"/>
    <w:rsid w:val="00C20E77"/>
    <w:rsid w:val="00C2196C"/>
    <w:rsid w:val="00C224AC"/>
    <w:rsid w:val="00C22B78"/>
    <w:rsid w:val="00C2353B"/>
    <w:rsid w:val="00C23DBA"/>
    <w:rsid w:val="00C26047"/>
    <w:rsid w:val="00C27CB9"/>
    <w:rsid w:val="00C30267"/>
    <w:rsid w:val="00C309B7"/>
    <w:rsid w:val="00C30CE3"/>
    <w:rsid w:val="00C30D15"/>
    <w:rsid w:val="00C34A93"/>
    <w:rsid w:val="00C35E86"/>
    <w:rsid w:val="00C37384"/>
    <w:rsid w:val="00C37DF6"/>
    <w:rsid w:val="00C41E61"/>
    <w:rsid w:val="00C435B1"/>
    <w:rsid w:val="00C436D7"/>
    <w:rsid w:val="00C44043"/>
    <w:rsid w:val="00C445F0"/>
    <w:rsid w:val="00C46818"/>
    <w:rsid w:val="00C46832"/>
    <w:rsid w:val="00C501D5"/>
    <w:rsid w:val="00C5051D"/>
    <w:rsid w:val="00C52B80"/>
    <w:rsid w:val="00C535F0"/>
    <w:rsid w:val="00C53766"/>
    <w:rsid w:val="00C53847"/>
    <w:rsid w:val="00C54CE3"/>
    <w:rsid w:val="00C57BB6"/>
    <w:rsid w:val="00C60661"/>
    <w:rsid w:val="00C61357"/>
    <w:rsid w:val="00C613FC"/>
    <w:rsid w:val="00C625F2"/>
    <w:rsid w:val="00C63BD2"/>
    <w:rsid w:val="00C63FEB"/>
    <w:rsid w:val="00C64014"/>
    <w:rsid w:val="00C64806"/>
    <w:rsid w:val="00C656AA"/>
    <w:rsid w:val="00C65914"/>
    <w:rsid w:val="00C65EB9"/>
    <w:rsid w:val="00C66404"/>
    <w:rsid w:val="00C6727A"/>
    <w:rsid w:val="00C70AA1"/>
    <w:rsid w:val="00C72F48"/>
    <w:rsid w:val="00C73754"/>
    <w:rsid w:val="00C749CE"/>
    <w:rsid w:val="00C76114"/>
    <w:rsid w:val="00C803E6"/>
    <w:rsid w:val="00C807F2"/>
    <w:rsid w:val="00C81785"/>
    <w:rsid w:val="00C821F8"/>
    <w:rsid w:val="00C83858"/>
    <w:rsid w:val="00C83A8D"/>
    <w:rsid w:val="00C84C74"/>
    <w:rsid w:val="00C853A7"/>
    <w:rsid w:val="00C85EF9"/>
    <w:rsid w:val="00C8798F"/>
    <w:rsid w:val="00C87C91"/>
    <w:rsid w:val="00C90377"/>
    <w:rsid w:val="00C90CAD"/>
    <w:rsid w:val="00C926F5"/>
    <w:rsid w:val="00C927ED"/>
    <w:rsid w:val="00C93625"/>
    <w:rsid w:val="00C94E31"/>
    <w:rsid w:val="00C94EA1"/>
    <w:rsid w:val="00C94F4B"/>
    <w:rsid w:val="00C95744"/>
    <w:rsid w:val="00C97485"/>
    <w:rsid w:val="00C97D63"/>
    <w:rsid w:val="00CA0DD0"/>
    <w:rsid w:val="00CA152B"/>
    <w:rsid w:val="00CA26E6"/>
    <w:rsid w:val="00CA37C2"/>
    <w:rsid w:val="00CA387E"/>
    <w:rsid w:val="00CA43D4"/>
    <w:rsid w:val="00CA4A5E"/>
    <w:rsid w:val="00CA4D0A"/>
    <w:rsid w:val="00CA5B0F"/>
    <w:rsid w:val="00CA5D43"/>
    <w:rsid w:val="00CA6A86"/>
    <w:rsid w:val="00CA743E"/>
    <w:rsid w:val="00CB1A87"/>
    <w:rsid w:val="00CB1C5A"/>
    <w:rsid w:val="00CB3BE1"/>
    <w:rsid w:val="00CB405D"/>
    <w:rsid w:val="00CB4455"/>
    <w:rsid w:val="00CB44E6"/>
    <w:rsid w:val="00CB515D"/>
    <w:rsid w:val="00CB7AC3"/>
    <w:rsid w:val="00CB7BFD"/>
    <w:rsid w:val="00CC26A0"/>
    <w:rsid w:val="00CC4536"/>
    <w:rsid w:val="00CC53CD"/>
    <w:rsid w:val="00CC58E1"/>
    <w:rsid w:val="00CC5BA2"/>
    <w:rsid w:val="00CC5DEF"/>
    <w:rsid w:val="00CC5FBB"/>
    <w:rsid w:val="00CC670D"/>
    <w:rsid w:val="00CC6DF9"/>
    <w:rsid w:val="00CD0AA5"/>
    <w:rsid w:val="00CD12E4"/>
    <w:rsid w:val="00CD2808"/>
    <w:rsid w:val="00CD5CDB"/>
    <w:rsid w:val="00CD5DE3"/>
    <w:rsid w:val="00CD6E5A"/>
    <w:rsid w:val="00CE13D4"/>
    <w:rsid w:val="00CE3416"/>
    <w:rsid w:val="00CE3B59"/>
    <w:rsid w:val="00CE416C"/>
    <w:rsid w:val="00CE4318"/>
    <w:rsid w:val="00CE482F"/>
    <w:rsid w:val="00CE4878"/>
    <w:rsid w:val="00CE5913"/>
    <w:rsid w:val="00CE5A85"/>
    <w:rsid w:val="00CE5DDA"/>
    <w:rsid w:val="00CE6017"/>
    <w:rsid w:val="00CE7EB5"/>
    <w:rsid w:val="00CF0A13"/>
    <w:rsid w:val="00CF1B8B"/>
    <w:rsid w:val="00CF1FC8"/>
    <w:rsid w:val="00CF2B41"/>
    <w:rsid w:val="00CF3815"/>
    <w:rsid w:val="00CF5311"/>
    <w:rsid w:val="00CF55E9"/>
    <w:rsid w:val="00CF67D1"/>
    <w:rsid w:val="00CF6BFB"/>
    <w:rsid w:val="00CF6CF2"/>
    <w:rsid w:val="00CF7032"/>
    <w:rsid w:val="00CF7D88"/>
    <w:rsid w:val="00D0033F"/>
    <w:rsid w:val="00D00DD1"/>
    <w:rsid w:val="00D0263B"/>
    <w:rsid w:val="00D02C6C"/>
    <w:rsid w:val="00D03A68"/>
    <w:rsid w:val="00D040A7"/>
    <w:rsid w:val="00D05A20"/>
    <w:rsid w:val="00D05C93"/>
    <w:rsid w:val="00D06A8F"/>
    <w:rsid w:val="00D06FFB"/>
    <w:rsid w:val="00D072AF"/>
    <w:rsid w:val="00D0732B"/>
    <w:rsid w:val="00D10102"/>
    <w:rsid w:val="00D10B25"/>
    <w:rsid w:val="00D1219B"/>
    <w:rsid w:val="00D12B3E"/>
    <w:rsid w:val="00D12BAA"/>
    <w:rsid w:val="00D12F28"/>
    <w:rsid w:val="00D13056"/>
    <w:rsid w:val="00D16031"/>
    <w:rsid w:val="00D161F6"/>
    <w:rsid w:val="00D1655B"/>
    <w:rsid w:val="00D16D21"/>
    <w:rsid w:val="00D16EBE"/>
    <w:rsid w:val="00D17BDF"/>
    <w:rsid w:val="00D17FBD"/>
    <w:rsid w:val="00D219BD"/>
    <w:rsid w:val="00D22028"/>
    <w:rsid w:val="00D22087"/>
    <w:rsid w:val="00D22B70"/>
    <w:rsid w:val="00D23A4D"/>
    <w:rsid w:val="00D24333"/>
    <w:rsid w:val="00D24AD7"/>
    <w:rsid w:val="00D2547E"/>
    <w:rsid w:val="00D26830"/>
    <w:rsid w:val="00D26B9F"/>
    <w:rsid w:val="00D26BD8"/>
    <w:rsid w:val="00D30851"/>
    <w:rsid w:val="00D31AB7"/>
    <w:rsid w:val="00D31E7E"/>
    <w:rsid w:val="00D32713"/>
    <w:rsid w:val="00D33F69"/>
    <w:rsid w:val="00D36713"/>
    <w:rsid w:val="00D36FD4"/>
    <w:rsid w:val="00D37740"/>
    <w:rsid w:val="00D40B9B"/>
    <w:rsid w:val="00D41037"/>
    <w:rsid w:val="00D4187E"/>
    <w:rsid w:val="00D41CD9"/>
    <w:rsid w:val="00D43649"/>
    <w:rsid w:val="00D4438A"/>
    <w:rsid w:val="00D44E8E"/>
    <w:rsid w:val="00D45457"/>
    <w:rsid w:val="00D4573C"/>
    <w:rsid w:val="00D45AD3"/>
    <w:rsid w:val="00D46FCF"/>
    <w:rsid w:val="00D4725F"/>
    <w:rsid w:val="00D47939"/>
    <w:rsid w:val="00D47A2A"/>
    <w:rsid w:val="00D51157"/>
    <w:rsid w:val="00D51E3F"/>
    <w:rsid w:val="00D52575"/>
    <w:rsid w:val="00D52826"/>
    <w:rsid w:val="00D52BD1"/>
    <w:rsid w:val="00D53120"/>
    <w:rsid w:val="00D53E68"/>
    <w:rsid w:val="00D5410C"/>
    <w:rsid w:val="00D54827"/>
    <w:rsid w:val="00D5492B"/>
    <w:rsid w:val="00D54954"/>
    <w:rsid w:val="00D55B2B"/>
    <w:rsid w:val="00D568DE"/>
    <w:rsid w:val="00D57BFB"/>
    <w:rsid w:val="00D6035D"/>
    <w:rsid w:val="00D60E78"/>
    <w:rsid w:val="00D60EE7"/>
    <w:rsid w:val="00D61805"/>
    <w:rsid w:val="00D61AEA"/>
    <w:rsid w:val="00D61F4B"/>
    <w:rsid w:val="00D6232F"/>
    <w:rsid w:val="00D62CF8"/>
    <w:rsid w:val="00D64088"/>
    <w:rsid w:val="00D64278"/>
    <w:rsid w:val="00D64772"/>
    <w:rsid w:val="00D64DF3"/>
    <w:rsid w:val="00D653A6"/>
    <w:rsid w:val="00D656B3"/>
    <w:rsid w:val="00D658EE"/>
    <w:rsid w:val="00D6626C"/>
    <w:rsid w:val="00D66B1D"/>
    <w:rsid w:val="00D66F25"/>
    <w:rsid w:val="00D670E9"/>
    <w:rsid w:val="00D672C9"/>
    <w:rsid w:val="00D67372"/>
    <w:rsid w:val="00D676C6"/>
    <w:rsid w:val="00D67DC4"/>
    <w:rsid w:val="00D70F1D"/>
    <w:rsid w:val="00D7133E"/>
    <w:rsid w:val="00D7155E"/>
    <w:rsid w:val="00D72D9F"/>
    <w:rsid w:val="00D73027"/>
    <w:rsid w:val="00D73AC2"/>
    <w:rsid w:val="00D74450"/>
    <w:rsid w:val="00D74A6E"/>
    <w:rsid w:val="00D7562A"/>
    <w:rsid w:val="00D766AA"/>
    <w:rsid w:val="00D768E0"/>
    <w:rsid w:val="00D76C86"/>
    <w:rsid w:val="00D77E8B"/>
    <w:rsid w:val="00D80711"/>
    <w:rsid w:val="00D811E5"/>
    <w:rsid w:val="00D81B6C"/>
    <w:rsid w:val="00D81BBD"/>
    <w:rsid w:val="00D82E43"/>
    <w:rsid w:val="00D861CA"/>
    <w:rsid w:val="00D86952"/>
    <w:rsid w:val="00D87180"/>
    <w:rsid w:val="00D90998"/>
    <w:rsid w:val="00D90DF9"/>
    <w:rsid w:val="00D91273"/>
    <w:rsid w:val="00D91364"/>
    <w:rsid w:val="00D92228"/>
    <w:rsid w:val="00D923A6"/>
    <w:rsid w:val="00D937C6"/>
    <w:rsid w:val="00D938CC"/>
    <w:rsid w:val="00D93C23"/>
    <w:rsid w:val="00D93DD8"/>
    <w:rsid w:val="00D95111"/>
    <w:rsid w:val="00D954EF"/>
    <w:rsid w:val="00D958FA"/>
    <w:rsid w:val="00D9748D"/>
    <w:rsid w:val="00DA0D16"/>
    <w:rsid w:val="00DA11AD"/>
    <w:rsid w:val="00DA3050"/>
    <w:rsid w:val="00DA4946"/>
    <w:rsid w:val="00DA5007"/>
    <w:rsid w:val="00DA538E"/>
    <w:rsid w:val="00DA57FE"/>
    <w:rsid w:val="00DA59D3"/>
    <w:rsid w:val="00DA5FFE"/>
    <w:rsid w:val="00DA629A"/>
    <w:rsid w:val="00DA62B6"/>
    <w:rsid w:val="00DA7175"/>
    <w:rsid w:val="00DA7D56"/>
    <w:rsid w:val="00DB00D5"/>
    <w:rsid w:val="00DB3BC1"/>
    <w:rsid w:val="00DB543C"/>
    <w:rsid w:val="00DB55B8"/>
    <w:rsid w:val="00DB5F0E"/>
    <w:rsid w:val="00DB73B5"/>
    <w:rsid w:val="00DB788B"/>
    <w:rsid w:val="00DB7CED"/>
    <w:rsid w:val="00DC01DA"/>
    <w:rsid w:val="00DC0412"/>
    <w:rsid w:val="00DC0D06"/>
    <w:rsid w:val="00DC0DD2"/>
    <w:rsid w:val="00DC1E3B"/>
    <w:rsid w:val="00DC1F67"/>
    <w:rsid w:val="00DC214F"/>
    <w:rsid w:val="00DC2AC2"/>
    <w:rsid w:val="00DC2E92"/>
    <w:rsid w:val="00DC3A75"/>
    <w:rsid w:val="00DC5509"/>
    <w:rsid w:val="00DC568E"/>
    <w:rsid w:val="00DC6CBE"/>
    <w:rsid w:val="00DC6F45"/>
    <w:rsid w:val="00DC7986"/>
    <w:rsid w:val="00DD26B7"/>
    <w:rsid w:val="00DD35A3"/>
    <w:rsid w:val="00DD4049"/>
    <w:rsid w:val="00DD6202"/>
    <w:rsid w:val="00DD6871"/>
    <w:rsid w:val="00DD7617"/>
    <w:rsid w:val="00DE249E"/>
    <w:rsid w:val="00DE289D"/>
    <w:rsid w:val="00DE3282"/>
    <w:rsid w:val="00DE3647"/>
    <w:rsid w:val="00DE489C"/>
    <w:rsid w:val="00DE6511"/>
    <w:rsid w:val="00DE6B2A"/>
    <w:rsid w:val="00DF002A"/>
    <w:rsid w:val="00DF007F"/>
    <w:rsid w:val="00DF2663"/>
    <w:rsid w:val="00DF3098"/>
    <w:rsid w:val="00DF38C7"/>
    <w:rsid w:val="00DF55D8"/>
    <w:rsid w:val="00DF5AEF"/>
    <w:rsid w:val="00DF60B6"/>
    <w:rsid w:val="00DF74B1"/>
    <w:rsid w:val="00DF7E27"/>
    <w:rsid w:val="00E007DA"/>
    <w:rsid w:val="00E020D4"/>
    <w:rsid w:val="00E0238D"/>
    <w:rsid w:val="00E028CE"/>
    <w:rsid w:val="00E03AC4"/>
    <w:rsid w:val="00E03E08"/>
    <w:rsid w:val="00E048B4"/>
    <w:rsid w:val="00E05DDA"/>
    <w:rsid w:val="00E05E7A"/>
    <w:rsid w:val="00E06A45"/>
    <w:rsid w:val="00E06EAB"/>
    <w:rsid w:val="00E07A9E"/>
    <w:rsid w:val="00E10988"/>
    <w:rsid w:val="00E11656"/>
    <w:rsid w:val="00E135E2"/>
    <w:rsid w:val="00E13777"/>
    <w:rsid w:val="00E13ACF"/>
    <w:rsid w:val="00E13BB4"/>
    <w:rsid w:val="00E16024"/>
    <w:rsid w:val="00E1612C"/>
    <w:rsid w:val="00E16218"/>
    <w:rsid w:val="00E17287"/>
    <w:rsid w:val="00E17715"/>
    <w:rsid w:val="00E211BB"/>
    <w:rsid w:val="00E2154C"/>
    <w:rsid w:val="00E2267F"/>
    <w:rsid w:val="00E23051"/>
    <w:rsid w:val="00E2440B"/>
    <w:rsid w:val="00E25684"/>
    <w:rsid w:val="00E26AD3"/>
    <w:rsid w:val="00E27A29"/>
    <w:rsid w:val="00E27C44"/>
    <w:rsid w:val="00E317D8"/>
    <w:rsid w:val="00E339A0"/>
    <w:rsid w:val="00E35418"/>
    <w:rsid w:val="00E35B4B"/>
    <w:rsid w:val="00E36FD6"/>
    <w:rsid w:val="00E36FE9"/>
    <w:rsid w:val="00E376DE"/>
    <w:rsid w:val="00E37981"/>
    <w:rsid w:val="00E379C8"/>
    <w:rsid w:val="00E41195"/>
    <w:rsid w:val="00E412E7"/>
    <w:rsid w:val="00E413FF"/>
    <w:rsid w:val="00E41D44"/>
    <w:rsid w:val="00E41DD4"/>
    <w:rsid w:val="00E45373"/>
    <w:rsid w:val="00E454A5"/>
    <w:rsid w:val="00E45906"/>
    <w:rsid w:val="00E464EE"/>
    <w:rsid w:val="00E46787"/>
    <w:rsid w:val="00E47B7C"/>
    <w:rsid w:val="00E50489"/>
    <w:rsid w:val="00E50B85"/>
    <w:rsid w:val="00E5179A"/>
    <w:rsid w:val="00E51EFD"/>
    <w:rsid w:val="00E52E9F"/>
    <w:rsid w:val="00E5354C"/>
    <w:rsid w:val="00E5372D"/>
    <w:rsid w:val="00E54309"/>
    <w:rsid w:val="00E54966"/>
    <w:rsid w:val="00E54C63"/>
    <w:rsid w:val="00E60E2A"/>
    <w:rsid w:val="00E61DBA"/>
    <w:rsid w:val="00E61EB7"/>
    <w:rsid w:val="00E631E8"/>
    <w:rsid w:val="00E63883"/>
    <w:rsid w:val="00E643DA"/>
    <w:rsid w:val="00E64BD2"/>
    <w:rsid w:val="00E65E0A"/>
    <w:rsid w:val="00E66121"/>
    <w:rsid w:val="00E665DC"/>
    <w:rsid w:val="00E7309B"/>
    <w:rsid w:val="00E73968"/>
    <w:rsid w:val="00E73B5F"/>
    <w:rsid w:val="00E741FC"/>
    <w:rsid w:val="00E74DE9"/>
    <w:rsid w:val="00E75AD7"/>
    <w:rsid w:val="00E762EE"/>
    <w:rsid w:val="00E764F7"/>
    <w:rsid w:val="00E76EBA"/>
    <w:rsid w:val="00E77942"/>
    <w:rsid w:val="00E77985"/>
    <w:rsid w:val="00E8041C"/>
    <w:rsid w:val="00E80440"/>
    <w:rsid w:val="00E809A9"/>
    <w:rsid w:val="00E81E9D"/>
    <w:rsid w:val="00E81F12"/>
    <w:rsid w:val="00E82889"/>
    <w:rsid w:val="00E847A2"/>
    <w:rsid w:val="00E84CC5"/>
    <w:rsid w:val="00E84CD9"/>
    <w:rsid w:val="00E85AAD"/>
    <w:rsid w:val="00E85CA9"/>
    <w:rsid w:val="00E861C8"/>
    <w:rsid w:val="00E86744"/>
    <w:rsid w:val="00E86EE2"/>
    <w:rsid w:val="00E871F9"/>
    <w:rsid w:val="00E87618"/>
    <w:rsid w:val="00E87AC7"/>
    <w:rsid w:val="00E87C61"/>
    <w:rsid w:val="00E9224D"/>
    <w:rsid w:val="00E9387E"/>
    <w:rsid w:val="00E950EF"/>
    <w:rsid w:val="00E95808"/>
    <w:rsid w:val="00E9669D"/>
    <w:rsid w:val="00E96737"/>
    <w:rsid w:val="00E96D71"/>
    <w:rsid w:val="00E96EA0"/>
    <w:rsid w:val="00E97096"/>
    <w:rsid w:val="00E97C8E"/>
    <w:rsid w:val="00EA5022"/>
    <w:rsid w:val="00EA7C18"/>
    <w:rsid w:val="00EA7ECE"/>
    <w:rsid w:val="00EB06FF"/>
    <w:rsid w:val="00EB0B42"/>
    <w:rsid w:val="00EB0B69"/>
    <w:rsid w:val="00EB0F61"/>
    <w:rsid w:val="00EB0F8D"/>
    <w:rsid w:val="00EB250D"/>
    <w:rsid w:val="00EB265F"/>
    <w:rsid w:val="00EB3C5F"/>
    <w:rsid w:val="00EB3D37"/>
    <w:rsid w:val="00EB51C7"/>
    <w:rsid w:val="00EB59B0"/>
    <w:rsid w:val="00EC0733"/>
    <w:rsid w:val="00EC0DC1"/>
    <w:rsid w:val="00EC1137"/>
    <w:rsid w:val="00EC2B46"/>
    <w:rsid w:val="00EC3B1F"/>
    <w:rsid w:val="00EC3B69"/>
    <w:rsid w:val="00EC3C73"/>
    <w:rsid w:val="00EC77C1"/>
    <w:rsid w:val="00EC7BFF"/>
    <w:rsid w:val="00EC7EFD"/>
    <w:rsid w:val="00ED08A9"/>
    <w:rsid w:val="00ED0D77"/>
    <w:rsid w:val="00ED13BD"/>
    <w:rsid w:val="00ED213A"/>
    <w:rsid w:val="00ED384A"/>
    <w:rsid w:val="00ED4263"/>
    <w:rsid w:val="00ED47AF"/>
    <w:rsid w:val="00ED5273"/>
    <w:rsid w:val="00ED619C"/>
    <w:rsid w:val="00ED6A0C"/>
    <w:rsid w:val="00EE07BD"/>
    <w:rsid w:val="00EE0FAA"/>
    <w:rsid w:val="00EE14B0"/>
    <w:rsid w:val="00EE1617"/>
    <w:rsid w:val="00EE2F93"/>
    <w:rsid w:val="00EE3502"/>
    <w:rsid w:val="00EE485C"/>
    <w:rsid w:val="00EE4B5A"/>
    <w:rsid w:val="00EE4BCE"/>
    <w:rsid w:val="00EE5E96"/>
    <w:rsid w:val="00EE6824"/>
    <w:rsid w:val="00EE6A24"/>
    <w:rsid w:val="00EE6A77"/>
    <w:rsid w:val="00EF1A43"/>
    <w:rsid w:val="00EF1CC9"/>
    <w:rsid w:val="00EF1D7F"/>
    <w:rsid w:val="00EF21B0"/>
    <w:rsid w:val="00EF2EB6"/>
    <w:rsid w:val="00EF38B5"/>
    <w:rsid w:val="00EF3BC0"/>
    <w:rsid w:val="00EF3FC3"/>
    <w:rsid w:val="00EF479B"/>
    <w:rsid w:val="00EF4A0A"/>
    <w:rsid w:val="00EF5446"/>
    <w:rsid w:val="00EF5821"/>
    <w:rsid w:val="00EF6916"/>
    <w:rsid w:val="00EF6DD3"/>
    <w:rsid w:val="00EF7919"/>
    <w:rsid w:val="00EF7BE0"/>
    <w:rsid w:val="00F0206E"/>
    <w:rsid w:val="00F02EFF"/>
    <w:rsid w:val="00F04B05"/>
    <w:rsid w:val="00F05028"/>
    <w:rsid w:val="00F057E8"/>
    <w:rsid w:val="00F058D1"/>
    <w:rsid w:val="00F06C4F"/>
    <w:rsid w:val="00F07DB2"/>
    <w:rsid w:val="00F1011E"/>
    <w:rsid w:val="00F10C3E"/>
    <w:rsid w:val="00F10DD5"/>
    <w:rsid w:val="00F11F4F"/>
    <w:rsid w:val="00F128AE"/>
    <w:rsid w:val="00F128CB"/>
    <w:rsid w:val="00F146B4"/>
    <w:rsid w:val="00F148CD"/>
    <w:rsid w:val="00F15BFE"/>
    <w:rsid w:val="00F16F27"/>
    <w:rsid w:val="00F24216"/>
    <w:rsid w:val="00F242AA"/>
    <w:rsid w:val="00F24569"/>
    <w:rsid w:val="00F2456F"/>
    <w:rsid w:val="00F25475"/>
    <w:rsid w:val="00F257BE"/>
    <w:rsid w:val="00F25894"/>
    <w:rsid w:val="00F2665C"/>
    <w:rsid w:val="00F268C4"/>
    <w:rsid w:val="00F26EC3"/>
    <w:rsid w:val="00F3002D"/>
    <w:rsid w:val="00F302B9"/>
    <w:rsid w:val="00F308D6"/>
    <w:rsid w:val="00F313A5"/>
    <w:rsid w:val="00F31483"/>
    <w:rsid w:val="00F31B6B"/>
    <w:rsid w:val="00F32CE4"/>
    <w:rsid w:val="00F33BAD"/>
    <w:rsid w:val="00F34A1F"/>
    <w:rsid w:val="00F37CBF"/>
    <w:rsid w:val="00F40477"/>
    <w:rsid w:val="00F42B8B"/>
    <w:rsid w:val="00F42F65"/>
    <w:rsid w:val="00F431C6"/>
    <w:rsid w:val="00F43229"/>
    <w:rsid w:val="00F43D3C"/>
    <w:rsid w:val="00F44013"/>
    <w:rsid w:val="00F44F89"/>
    <w:rsid w:val="00F45453"/>
    <w:rsid w:val="00F4645F"/>
    <w:rsid w:val="00F46FF2"/>
    <w:rsid w:val="00F50301"/>
    <w:rsid w:val="00F50E69"/>
    <w:rsid w:val="00F511E0"/>
    <w:rsid w:val="00F51DB4"/>
    <w:rsid w:val="00F51EA4"/>
    <w:rsid w:val="00F5277C"/>
    <w:rsid w:val="00F5420C"/>
    <w:rsid w:val="00F54231"/>
    <w:rsid w:val="00F55535"/>
    <w:rsid w:val="00F56462"/>
    <w:rsid w:val="00F56924"/>
    <w:rsid w:val="00F56DA7"/>
    <w:rsid w:val="00F57613"/>
    <w:rsid w:val="00F600D3"/>
    <w:rsid w:val="00F60444"/>
    <w:rsid w:val="00F60BA6"/>
    <w:rsid w:val="00F61A73"/>
    <w:rsid w:val="00F621B9"/>
    <w:rsid w:val="00F6279F"/>
    <w:rsid w:val="00F63994"/>
    <w:rsid w:val="00F655E3"/>
    <w:rsid w:val="00F65F2E"/>
    <w:rsid w:val="00F6787D"/>
    <w:rsid w:val="00F70198"/>
    <w:rsid w:val="00F723E8"/>
    <w:rsid w:val="00F729EF"/>
    <w:rsid w:val="00F742A4"/>
    <w:rsid w:val="00F74624"/>
    <w:rsid w:val="00F74C82"/>
    <w:rsid w:val="00F75199"/>
    <w:rsid w:val="00F81FB4"/>
    <w:rsid w:val="00F82747"/>
    <w:rsid w:val="00F82882"/>
    <w:rsid w:val="00F835D0"/>
    <w:rsid w:val="00F86D41"/>
    <w:rsid w:val="00F8702A"/>
    <w:rsid w:val="00F87972"/>
    <w:rsid w:val="00F90770"/>
    <w:rsid w:val="00F91946"/>
    <w:rsid w:val="00F932D4"/>
    <w:rsid w:val="00F9344F"/>
    <w:rsid w:val="00F9348D"/>
    <w:rsid w:val="00F94F77"/>
    <w:rsid w:val="00F95221"/>
    <w:rsid w:val="00F957B1"/>
    <w:rsid w:val="00F97ADE"/>
    <w:rsid w:val="00FA09D5"/>
    <w:rsid w:val="00FA22AC"/>
    <w:rsid w:val="00FA347F"/>
    <w:rsid w:val="00FA3987"/>
    <w:rsid w:val="00FA4A40"/>
    <w:rsid w:val="00FA54FF"/>
    <w:rsid w:val="00FA5A54"/>
    <w:rsid w:val="00FA5D11"/>
    <w:rsid w:val="00FA613D"/>
    <w:rsid w:val="00FA6A8D"/>
    <w:rsid w:val="00FA7304"/>
    <w:rsid w:val="00FA7BE6"/>
    <w:rsid w:val="00FB15F9"/>
    <w:rsid w:val="00FB20A1"/>
    <w:rsid w:val="00FB2198"/>
    <w:rsid w:val="00FB21D2"/>
    <w:rsid w:val="00FB509C"/>
    <w:rsid w:val="00FB5EEA"/>
    <w:rsid w:val="00FB62C5"/>
    <w:rsid w:val="00FB78CE"/>
    <w:rsid w:val="00FC2427"/>
    <w:rsid w:val="00FC2624"/>
    <w:rsid w:val="00FC290F"/>
    <w:rsid w:val="00FC2BB0"/>
    <w:rsid w:val="00FC32FB"/>
    <w:rsid w:val="00FC363D"/>
    <w:rsid w:val="00FC5FF8"/>
    <w:rsid w:val="00FC6847"/>
    <w:rsid w:val="00FC74DA"/>
    <w:rsid w:val="00FC74F1"/>
    <w:rsid w:val="00FD0E16"/>
    <w:rsid w:val="00FD2E7C"/>
    <w:rsid w:val="00FD3602"/>
    <w:rsid w:val="00FD4055"/>
    <w:rsid w:val="00FD4090"/>
    <w:rsid w:val="00FD4153"/>
    <w:rsid w:val="00FD41AD"/>
    <w:rsid w:val="00FD4C81"/>
    <w:rsid w:val="00FD5D6E"/>
    <w:rsid w:val="00FD6371"/>
    <w:rsid w:val="00FD6EBB"/>
    <w:rsid w:val="00FD7602"/>
    <w:rsid w:val="00FE478C"/>
    <w:rsid w:val="00FE4881"/>
    <w:rsid w:val="00FE4D03"/>
    <w:rsid w:val="00FE56A4"/>
    <w:rsid w:val="00FE5E08"/>
    <w:rsid w:val="00FE64E7"/>
    <w:rsid w:val="00FE7296"/>
    <w:rsid w:val="00FE752D"/>
    <w:rsid w:val="00FE7E58"/>
    <w:rsid w:val="00FF2119"/>
    <w:rsid w:val="00FF289A"/>
    <w:rsid w:val="00FF2F7B"/>
    <w:rsid w:val="00FF438A"/>
    <w:rsid w:val="00FF481C"/>
    <w:rsid w:val="00FF4E87"/>
    <w:rsid w:val="00FF55ED"/>
    <w:rsid w:val="00FF5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4E5A2BAA"/>
  <w15:chartTrackingRefBased/>
  <w15:docId w15:val="{C47D0CDD-7A42-4905-81CE-05C9EAFF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CDE"/>
    <w:pPr>
      <w:jc w:val="both"/>
    </w:pPr>
    <w:rPr>
      <w:rFonts w:ascii="Times New Roman" w:eastAsia="Times New Roman" w:hAnsi="Times New Roman" w:cs="Times New Roman"/>
      <w:szCs w:val="20"/>
      <w:lang w:val="es-ES_tradnl"/>
    </w:rPr>
  </w:style>
  <w:style w:type="paragraph" w:styleId="Ttulo1">
    <w:name w:val="heading 1"/>
    <w:aliases w:val="Document Header1,ClauseGroup_Title"/>
    <w:basedOn w:val="Normal"/>
    <w:next w:val="Normal"/>
    <w:link w:val="Ttulo1Car"/>
    <w:qFormat/>
    <w:rsid w:val="00B65BDE"/>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B65BDE"/>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qFormat/>
    <w:rsid w:val="00B65BDE"/>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B65BDE"/>
    <w:pPr>
      <w:keepNext/>
      <w:jc w:val="center"/>
      <w:outlineLvl w:val="3"/>
    </w:pPr>
    <w:rPr>
      <w:b/>
    </w:rPr>
  </w:style>
  <w:style w:type="paragraph" w:styleId="Ttulo5">
    <w:name w:val="heading 5"/>
    <w:basedOn w:val="Normal"/>
    <w:next w:val="Normal"/>
    <w:link w:val="Ttulo5Car"/>
    <w:qFormat/>
    <w:rsid w:val="00B65BDE"/>
    <w:pPr>
      <w:spacing w:before="240" w:after="60"/>
      <w:outlineLvl w:val="4"/>
    </w:pPr>
    <w:rPr>
      <w:b/>
      <w:bCs/>
      <w:i/>
      <w:iCs/>
      <w:sz w:val="26"/>
      <w:szCs w:val="26"/>
    </w:rPr>
  </w:style>
  <w:style w:type="paragraph" w:styleId="Ttulo6">
    <w:name w:val="heading 6"/>
    <w:basedOn w:val="Normal"/>
    <w:next w:val="Normal"/>
    <w:link w:val="Ttulo6Car"/>
    <w:qFormat/>
    <w:rsid w:val="004A735C"/>
    <w:pPr>
      <w:tabs>
        <w:tab w:val="num" w:pos="1152"/>
      </w:tabs>
      <w:spacing w:before="240" w:after="60"/>
      <w:ind w:left="1152" w:hanging="1152"/>
      <w:outlineLvl w:val="5"/>
    </w:pPr>
    <w:rPr>
      <w:rFonts w:ascii="Arial" w:hAnsi="Arial"/>
      <w:i/>
      <w:sz w:val="22"/>
      <w:lang w:val="en-US"/>
    </w:rPr>
  </w:style>
  <w:style w:type="paragraph" w:styleId="Ttulo7">
    <w:name w:val="heading 7"/>
    <w:basedOn w:val="Normal"/>
    <w:next w:val="Normal"/>
    <w:link w:val="Ttulo7Car"/>
    <w:uiPriority w:val="9"/>
    <w:qFormat/>
    <w:rsid w:val="004A735C"/>
    <w:pPr>
      <w:tabs>
        <w:tab w:val="num" w:pos="1296"/>
      </w:tabs>
      <w:spacing w:before="240" w:after="60"/>
      <w:ind w:left="1296" w:hanging="1296"/>
      <w:outlineLvl w:val="6"/>
    </w:pPr>
    <w:rPr>
      <w:rFonts w:ascii="Arial" w:hAnsi="Arial"/>
      <w:sz w:val="20"/>
      <w:lang w:val="en-US"/>
    </w:rPr>
  </w:style>
  <w:style w:type="paragraph" w:styleId="Ttulo8">
    <w:name w:val="heading 8"/>
    <w:basedOn w:val="Normal"/>
    <w:next w:val="Normal"/>
    <w:link w:val="Ttulo8Car"/>
    <w:uiPriority w:val="9"/>
    <w:qFormat/>
    <w:rsid w:val="004A735C"/>
    <w:pPr>
      <w:tabs>
        <w:tab w:val="num" w:pos="1440"/>
      </w:tabs>
      <w:spacing w:before="240" w:after="60"/>
      <w:ind w:left="1440" w:hanging="1440"/>
      <w:outlineLvl w:val="7"/>
    </w:pPr>
    <w:rPr>
      <w:rFonts w:ascii="Arial" w:hAnsi="Arial"/>
      <w:i/>
      <w:sz w:val="20"/>
      <w:lang w:val="en-US"/>
    </w:rPr>
  </w:style>
  <w:style w:type="paragraph" w:styleId="Ttulo9">
    <w:name w:val="heading 9"/>
    <w:basedOn w:val="Normal"/>
    <w:next w:val="Normal"/>
    <w:link w:val="Ttulo9Car"/>
    <w:qFormat/>
    <w:rsid w:val="00B65BD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rsid w:val="00B65BDE"/>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B65BDE"/>
    <w:rPr>
      <w:rFonts w:ascii="Arial" w:eastAsia="Times New Roman" w:hAnsi="Arial" w:cs="Times New Roman"/>
      <w:b/>
      <w:sz w:val="40"/>
      <w:szCs w:val="20"/>
      <w:lang w:val="es-ES"/>
    </w:rPr>
  </w:style>
  <w:style w:type="character" w:customStyle="1" w:styleId="Ttulo3Car">
    <w:name w:val="Título 3 Car"/>
    <w:aliases w:val="Section Header3 Car,ClauseSub_No&amp;Name Car"/>
    <w:basedOn w:val="Fuentedeprrafopredeter"/>
    <w:link w:val="Ttulo3"/>
    <w:rsid w:val="00B65BDE"/>
    <w:rPr>
      <w:rFonts w:ascii="Arial" w:eastAsia="Times New Roman" w:hAnsi="Arial" w:cs="Times New Roman"/>
      <w:b/>
      <w:sz w:val="28"/>
      <w:szCs w:val="20"/>
    </w:rPr>
  </w:style>
  <w:style w:type="character" w:customStyle="1" w:styleId="Ttulo4Car">
    <w:name w:val="Título 4 Car"/>
    <w:aliases w:val=" Sub-Clause Sub-paragraph Car,ClauseSubSub_No&amp;Name Car,Sub-Clause Sub-paragraph Car"/>
    <w:basedOn w:val="Fuentedeprrafopredeter"/>
    <w:link w:val="Ttulo4"/>
    <w:uiPriority w:val="9"/>
    <w:rsid w:val="00B65BDE"/>
    <w:rPr>
      <w:rFonts w:ascii="Times New Roman" w:eastAsia="Times New Roman" w:hAnsi="Times New Roman" w:cs="Times New Roman"/>
      <w:b/>
      <w:szCs w:val="20"/>
      <w:lang w:val="es-ES_tradnl"/>
    </w:rPr>
  </w:style>
  <w:style w:type="character" w:customStyle="1" w:styleId="Ttulo5Car">
    <w:name w:val="Título 5 Car"/>
    <w:basedOn w:val="Fuentedeprrafopredeter"/>
    <w:link w:val="Ttulo5"/>
    <w:uiPriority w:val="9"/>
    <w:rsid w:val="00B65BDE"/>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uiPriority w:val="9"/>
    <w:rsid w:val="00B65BDE"/>
    <w:rPr>
      <w:rFonts w:ascii="Arial" w:eastAsia="Times New Roman" w:hAnsi="Arial" w:cs="Times New Roman"/>
      <w:b/>
      <w:i/>
      <w:sz w:val="18"/>
      <w:szCs w:val="20"/>
      <w:lang w:val="es-ES_tradnl"/>
    </w:rPr>
  </w:style>
  <w:style w:type="paragraph" w:styleId="TDC1">
    <w:name w:val="toc 1"/>
    <w:basedOn w:val="Normal"/>
    <w:next w:val="Normal"/>
    <w:uiPriority w:val="39"/>
    <w:rsid w:val="00EB0F61"/>
    <w:pPr>
      <w:tabs>
        <w:tab w:val="right" w:leader="dot" w:pos="9000"/>
      </w:tabs>
      <w:suppressAutoHyphens/>
      <w:spacing w:before="80" w:after="40"/>
      <w:ind w:left="720" w:right="720" w:hanging="720"/>
    </w:pPr>
    <w:rPr>
      <w:rFonts w:ascii="Arial" w:hAnsi="Arial"/>
      <w:b/>
    </w:rPr>
  </w:style>
  <w:style w:type="paragraph" w:styleId="TDC2">
    <w:name w:val="toc 2"/>
    <w:basedOn w:val="Normal"/>
    <w:next w:val="Normal"/>
    <w:uiPriority w:val="39"/>
    <w:rsid w:val="00836CE1"/>
    <w:pPr>
      <w:tabs>
        <w:tab w:val="left" w:pos="0"/>
        <w:tab w:val="left" w:pos="360"/>
        <w:tab w:val="left" w:pos="720"/>
        <w:tab w:val="right" w:leader="dot" w:pos="9000"/>
      </w:tabs>
      <w:suppressAutoHyphens/>
      <w:ind w:left="1440" w:right="720" w:hanging="720"/>
    </w:pPr>
    <w:rPr>
      <w:rFonts w:ascii="Arial" w:hAnsi="Arial"/>
    </w:rPr>
  </w:style>
  <w:style w:type="paragraph" w:styleId="Encabezadodelista">
    <w:name w:val="toa heading"/>
    <w:basedOn w:val="Normal"/>
    <w:next w:val="Normal"/>
    <w:rsid w:val="00B65BDE"/>
    <w:pPr>
      <w:tabs>
        <w:tab w:val="left" w:pos="9000"/>
        <w:tab w:val="right" w:pos="9360"/>
      </w:tabs>
      <w:suppressAutoHyphens/>
    </w:pPr>
  </w:style>
  <w:style w:type="paragraph" w:styleId="Ttulo">
    <w:name w:val="Title"/>
    <w:basedOn w:val="Normal"/>
    <w:link w:val="TtuloCar"/>
    <w:uiPriority w:val="10"/>
    <w:qFormat/>
    <w:rsid w:val="00B65BDE"/>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B65BDE"/>
    <w:rPr>
      <w:rFonts w:ascii="Arial" w:eastAsia="Times New Roman" w:hAnsi="Arial" w:cs="Times New Roman"/>
      <w:b/>
      <w:kern w:val="28"/>
      <w:sz w:val="32"/>
      <w:szCs w:val="20"/>
      <w:lang w:val="es-ES_tradnl"/>
    </w:rPr>
  </w:style>
  <w:style w:type="paragraph" w:styleId="Encabezado">
    <w:name w:val="header"/>
    <w:aliases w:val="encabezado,Encabezado 2, Car"/>
    <w:basedOn w:val="Normal"/>
    <w:link w:val="EncabezadoCar"/>
    <w:uiPriority w:val="99"/>
    <w:rsid w:val="00B65BDE"/>
    <w:rPr>
      <w:sz w:val="20"/>
    </w:rPr>
  </w:style>
  <w:style w:type="character" w:customStyle="1" w:styleId="EncabezadoCar">
    <w:name w:val="Encabezado Car"/>
    <w:aliases w:val="encabezado Car,Encabezado 2 Car, Car Car"/>
    <w:basedOn w:val="Fuentedeprrafopredeter"/>
    <w:link w:val="Encabezado"/>
    <w:uiPriority w:val="99"/>
    <w:rsid w:val="00B65BDE"/>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B65BDE"/>
    <w:rPr>
      <w:sz w:val="20"/>
    </w:rPr>
  </w:style>
  <w:style w:type="character" w:customStyle="1" w:styleId="PiedepginaCar">
    <w:name w:val="Pie de página Car"/>
    <w:basedOn w:val="Fuentedeprrafopredeter"/>
    <w:link w:val="Piedepgina"/>
    <w:uiPriority w:val="99"/>
    <w:rsid w:val="00B65BDE"/>
    <w:rPr>
      <w:rFonts w:ascii="Times New Roman" w:eastAsia="Times New Roman" w:hAnsi="Times New Roman" w:cs="Times New Roman"/>
      <w:sz w:val="20"/>
      <w:szCs w:val="20"/>
      <w:lang w:val="es-ES_tradnl"/>
    </w:rPr>
  </w:style>
  <w:style w:type="character" w:styleId="Nmerodepgina">
    <w:name w:val="page number"/>
    <w:basedOn w:val="Fuentedeprrafopredeter"/>
    <w:rsid w:val="00B65BDE"/>
  </w:style>
  <w:style w:type="paragraph" w:customStyle="1" w:styleId="Headfid1">
    <w:name w:val="Head fid1"/>
    <w:basedOn w:val="Head2"/>
    <w:rsid w:val="00B65BDE"/>
  </w:style>
  <w:style w:type="paragraph" w:customStyle="1" w:styleId="Head2">
    <w:name w:val="Head 2"/>
    <w:basedOn w:val="Normal"/>
    <w:autoRedefine/>
    <w:rsid w:val="00B65BDE"/>
    <w:pPr>
      <w:spacing w:before="120" w:after="120"/>
    </w:pPr>
    <w:rPr>
      <w:b/>
      <w:lang w:val="en-GB"/>
    </w:rPr>
  </w:style>
  <w:style w:type="paragraph" w:customStyle="1" w:styleId="explanatoryclause">
    <w:name w:val="explanatory_clause"/>
    <w:basedOn w:val="Normal"/>
    <w:rsid w:val="00B65BDE"/>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B65BDE"/>
    <w:pPr>
      <w:suppressAutoHyphens/>
      <w:spacing w:after="240" w:line="360" w:lineRule="exact"/>
    </w:pPr>
    <w:rPr>
      <w:rFonts w:ascii="Arial" w:hAnsi="Arial"/>
    </w:rPr>
  </w:style>
  <w:style w:type="paragraph" w:styleId="Textoindependiente2">
    <w:name w:val="Body Text 2"/>
    <w:basedOn w:val="Normal"/>
    <w:link w:val="Textoindependiente2Car"/>
    <w:uiPriority w:val="99"/>
    <w:rsid w:val="00B65BDE"/>
    <w:pPr>
      <w:suppressAutoHyphens/>
    </w:pPr>
    <w:rPr>
      <w:i/>
    </w:rPr>
  </w:style>
  <w:style w:type="character" w:customStyle="1" w:styleId="Textoindependiente2Car">
    <w:name w:val="Texto independiente 2 Car"/>
    <w:basedOn w:val="Fuentedeprrafopredeter"/>
    <w:link w:val="Textoindependiente2"/>
    <w:uiPriority w:val="99"/>
    <w:rsid w:val="00B65BDE"/>
    <w:rPr>
      <w:rFonts w:ascii="Times New Roman" w:eastAsia="Times New Roman" w:hAnsi="Times New Roman" w:cs="Times New Roman"/>
      <w:i/>
      <w:szCs w:val="20"/>
      <w:lang w:val="es-ES_tradnl"/>
    </w:rPr>
  </w:style>
  <w:style w:type="paragraph" w:styleId="Subttulo">
    <w:name w:val="Subtitle"/>
    <w:basedOn w:val="Normal"/>
    <w:link w:val="SubttuloCar"/>
    <w:uiPriority w:val="11"/>
    <w:qFormat/>
    <w:rsid w:val="00B65BDE"/>
    <w:pPr>
      <w:jc w:val="center"/>
    </w:pPr>
    <w:rPr>
      <w:b/>
      <w:sz w:val="44"/>
    </w:rPr>
  </w:style>
  <w:style w:type="character" w:customStyle="1" w:styleId="SubttuloCar">
    <w:name w:val="Subtítulo Car"/>
    <w:basedOn w:val="Fuentedeprrafopredeter"/>
    <w:link w:val="Subttulo"/>
    <w:uiPriority w:val="11"/>
    <w:rsid w:val="00B65BDE"/>
    <w:rPr>
      <w:rFonts w:ascii="Times New Roman" w:eastAsia="Times New Roman" w:hAnsi="Times New Roman" w:cs="Times New Roman"/>
      <w:b/>
      <w:sz w:val="44"/>
      <w:szCs w:val="20"/>
      <w:lang w:val="es-ES_tradnl"/>
    </w:rPr>
  </w:style>
  <w:style w:type="paragraph" w:styleId="Lista">
    <w:name w:val="List"/>
    <w:basedOn w:val="Normal"/>
    <w:rsid w:val="00B65BDE"/>
    <w:pPr>
      <w:spacing w:before="120" w:after="120"/>
      <w:ind w:left="1440"/>
    </w:pPr>
  </w:style>
  <w:style w:type="paragraph" w:customStyle="1" w:styleId="i">
    <w:name w:val="(i)"/>
    <w:basedOn w:val="Normal"/>
    <w:link w:val="iChar"/>
    <w:rsid w:val="00B65BDE"/>
    <w:pPr>
      <w:suppressAutoHyphens/>
    </w:pPr>
    <w:rPr>
      <w:rFonts w:ascii="Tms Rmn" w:hAnsi="Tms Rmn"/>
    </w:rPr>
  </w:style>
  <w:style w:type="character" w:customStyle="1" w:styleId="iChar">
    <w:name w:val="(i) Char"/>
    <w:basedOn w:val="Fuentedeprrafopredeter"/>
    <w:link w:val="i"/>
    <w:rsid w:val="00B65BDE"/>
    <w:rPr>
      <w:rFonts w:ascii="Tms Rmn" w:eastAsia="Times New Roman" w:hAnsi="Tms Rmn" w:cs="Times New Roman"/>
      <w:szCs w:val="20"/>
      <w:lang w:val="es-ES_tradnl"/>
    </w:rPr>
  </w:style>
  <w:style w:type="character" w:styleId="Hipervnculo">
    <w:name w:val="Hyperlink"/>
    <w:basedOn w:val="Fuentedeprrafopredeter"/>
    <w:uiPriority w:val="99"/>
    <w:rsid w:val="00B65BDE"/>
    <w:rPr>
      <w:noProof/>
      <w:color w:val="0000FF"/>
      <w:u w:val="single"/>
    </w:rPr>
  </w:style>
  <w:style w:type="paragraph" w:customStyle="1" w:styleId="Header1-Clauses">
    <w:name w:val="Header 1 - Clauses"/>
    <w:basedOn w:val="Normal"/>
    <w:rsid w:val="00B65BDE"/>
    <w:pPr>
      <w:numPr>
        <w:numId w:val="1"/>
      </w:numPr>
      <w:jc w:val="left"/>
    </w:pPr>
    <w:rPr>
      <w:b/>
    </w:rPr>
  </w:style>
  <w:style w:type="paragraph" w:customStyle="1" w:styleId="Header2-SubClauses">
    <w:name w:val="Header 2 - SubClauses"/>
    <w:basedOn w:val="Normal"/>
    <w:rsid w:val="00B65BDE"/>
    <w:pPr>
      <w:tabs>
        <w:tab w:val="left" w:pos="619"/>
      </w:tabs>
      <w:spacing w:after="200"/>
    </w:pPr>
  </w:style>
  <w:style w:type="paragraph" w:customStyle="1" w:styleId="P3Header1-Clauses">
    <w:name w:val="P3 Header1-Clauses"/>
    <w:basedOn w:val="Header1-Clauses"/>
    <w:rsid w:val="00B65BDE"/>
    <w:pPr>
      <w:numPr>
        <w:ilvl w:val="2"/>
      </w:numPr>
    </w:pPr>
  </w:style>
  <w:style w:type="paragraph" w:customStyle="1" w:styleId="Outline">
    <w:name w:val="Outline"/>
    <w:basedOn w:val="Normal"/>
    <w:rsid w:val="00B65BDE"/>
    <w:pPr>
      <w:spacing w:before="240"/>
      <w:jc w:val="left"/>
    </w:pPr>
    <w:rPr>
      <w:kern w:val="28"/>
    </w:rPr>
  </w:style>
  <w:style w:type="paragraph" w:customStyle="1" w:styleId="BankNormal">
    <w:name w:val="BankNormal"/>
    <w:basedOn w:val="Normal"/>
    <w:rsid w:val="00B65BDE"/>
    <w:pPr>
      <w:spacing w:after="240"/>
      <w:jc w:val="left"/>
    </w:pPr>
  </w:style>
  <w:style w:type="paragraph" w:styleId="Textodeglobo">
    <w:name w:val="Balloon Text"/>
    <w:basedOn w:val="Normal"/>
    <w:link w:val="TextodegloboCar"/>
    <w:uiPriority w:val="99"/>
    <w:semiHidden/>
    <w:rsid w:val="00B65BD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BDE"/>
    <w:rPr>
      <w:rFonts w:ascii="Tahoma" w:eastAsia="Times New Roman" w:hAnsi="Tahoma" w:cs="Tahoma"/>
      <w:sz w:val="16"/>
      <w:szCs w:val="16"/>
      <w:lang w:val="es-ES_tradnl"/>
    </w:rPr>
  </w:style>
  <w:style w:type="character" w:styleId="Refdecomentario">
    <w:name w:val="annotation reference"/>
    <w:basedOn w:val="Fuentedeprrafopredeter"/>
    <w:uiPriority w:val="99"/>
    <w:rsid w:val="00B65BDE"/>
    <w:rPr>
      <w:sz w:val="16"/>
    </w:rPr>
  </w:style>
  <w:style w:type="paragraph" w:styleId="Textocomentario">
    <w:name w:val="annotation text"/>
    <w:basedOn w:val="Normal"/>
    <w:link w:val="TextocomentarioCar"/>
    <w:rsid w:val="00B65BDE"/>
    <w:pPr>
      <w:jc w:val="left"/>
    </w:pPr>
    <w:rPr>
      <w:sz w:val="20"/>
    </w:rPr>
  </w:style>
  <w:style w:type="character" w:customStyle="1" w:styleId="TextocomentarioCar">
    <w:name w:val="Texto comentario Car"/>
    <w:basedOn w:val="Fuentedeprrafopredeter"/>
    <w:link w:val="Textocomentario"/>
    <w:rsid w:val="00B65BDE"/>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B65BDE"/>
    <w:pPr>
      <w:spacing w:before="120"/>
      <w:ind w:left="1440" w:hanging="1440"/>
    </w:pPr>
    <w:rPr>
      <w:b/>
    </w:rPr>
  </w:style>
  <w:style w:type="character" w:customStyle="1" w:styleId="Sangra3detindependienteCar">
    <w:name w:val="Sangría 3 de t. independiente Car"/>
    <w:basedOn w:val="Fuentedeprrafopredeter"/>
    <w:link w:val="Sangra3detindependiente"/>
    <w:rsid w:val="00B65BDE"/>
    <w:rPr>
      <w:rFonts w:ascii="Times New Roman" w:eastAsia="Times New Roman" w:hAnsi="Times New Roman" w:cs="Times New Roman"/>
      <w:b/>
      <w:szCs w:val="20"/>
      <w:lang w:val="es-ES_tradnl"/>
    </w:rPr>
  </w:style>
  <w:style w:type="paragraph" w:customStyle="1" w:styleId="Document1">
    <w:name w:val="Document 1"/>
    <w:rsid w:val="00B65BDE"/>
    <w:pPr>
      <w:keepNext/>
      <w:keepLines/>
      <w:tabs>
        <w:tab w:val="left" w:pos="-720"/>
      </w:tabs>
      <w:suppressAutoHyphens/>
    </w:pPr>
    <w:rPr>
      <w:rFonts w:ascii="Times" w:eastAsia="Times New Roman" w:hAnsi="Times" w:cs="Times New Roman"/>
      <w:szCs w:val="20"/>
    </w:rPr>
  </w:style>
  <w:style w:type="paragraph" w:customStyle="1" w:styleId="Technical4">
    <w:name w:val="Technical 4"/>
    <w:rsid w:val="00B65BDE"/>
    <w:pPr>
      <w:tabs>
        <w:tab w:val="left" w:pos="-720"/>
      </w:tabs>
      <w:suppressAutoHyphens/>
    </w:pPr>
    <w:rPr>
      <w:rFonts w:ascii="Times" w:eastAsia="Times New Roman" w:hAnsi="Times" w:cs="Times New Roman"/>
      <w:b/>
      <w:szCs w:val="20"/>
    </w:rPr>
  </w:style>
  <w:style w:type="paragraph" w:customStyle="1" w:styleId="Technical5">
    <w:name w:val="Technical 5"/>
    <w:rsid w:val="00B65BDE"/>
    <w:pPr>
      <w:tabs>
        <w:tab w:val="left" w:pos="-720"/>
      </w:tabs>
      <w:suppressAutoHyphens/>
      <w:ind w:firstLine="720"/>
    </w:pPr>
    <w:rPr>
      <w:rFonts w:ascii="Times" w:eastAsia="Times New Roman" w:hAnsi="Times" w:cs="Times New Roman"/>
      <w:b/>
      <w:szCs w:val="20"/>
    </w:rPr>
  </w:style>
  <w:style w:type="paragraph" w:customStyle="1" w:styleId="Technical6">
    <w:name w:val="Technical 6"/>
    <w:rsid w:val="00B65BDE"/>
    <w:pPr>
      <w:tabs>
        <w:tab w:val="left" w:pos="-720"/>
      </w:tabs>
      <w:suppressAutoHyphens/>
      <w:ind w:firstLine="720"/>
    </w:pPr>
    <w:rPr>
      <w:rFonts w:ascii="Times" w:eastAsia="Times New Roman" w:hAnsi="Times" w:cs="Times New Roman"/>
      <w:b/>
      <w:szCs w:val="20"/>
    </w:rPr>
  </w:style>
  <w:style w:type="paragraph" w:customStyle="1" w:styleId="Technical7">
    <w:name w:val="Technical 7"/>
    <w:rsid w:val="00B65BDE"/>
    <w:pPr>
      <w:tabs>
        <w:tab w:val="left" w:pos="-720"/>
      </w:tabs>
      <w:suppressAutoHyphens/>
      <w:ind w:firstLine="720"/>
    </w:pPr>
    <w:rPr>
      <w:rFonts w:ascii="Times" w:eastAsia="Times New Roman" w:hAnsi="Times" w:cs="Times New Roman"/>
      <w:b/>
      <w:szCs w:val="20"/>
    </w:rPr>
  </w:style>
  <w:style w:type="paragraph" w:customStyle="1" w:styleId="Technical8">
    <w:name w:val="Technical 8"/>
    <w:rsid w:val="00B65BDE"/>
    <w:pPr>
      <w:tabs>
        <w:tab w:val="left" w:pos="-720"/>
      </w:tabs>
      <w:suppressAutoHyphens/>
      <w:ind w:firstLine="720"/>
    </w:pPr>
    <w:rPr>
      <w:rFonts w:ascii="Times" w:eastAsia="Times New Roman" w:hAnsi="Times" w:cs="Times New Roman"/>
      <w:b/>
      <w:szCs w:val="20"/>
    </w:rPr>
  </w:style>
  <w:style w:type="paragraph" w:customStyle="1" w:styleId="Pleading">
    <w:name w:val="Pleading"/>
    <w:rsid w:val="00B65BDE"/>
    <w:pPr>
      <w:tabs>
        <w:tab w:val="left" w:pos="-720"/>
      </w:tabs>
      <w:suppressAutoHyphens/>
      <w:spacing w:line="240" w:lineRule="exact"/>
    </w:pPr>
    <w:rPr>
      <w:rFonts w:ascii="Times" w:eastAsia="Times New Roman" w:hAnsi="Times" w:cs="Times New Roman"/>
      <w:szCs w:val="20"/>
    </w:rPr>
  </w:style>
  <w:style w:type="paragraph" w:customStyle="1" w:styleId="RightPar1">
    <w:name w:val="Right Par 1"/>
    <w:rsid w:val="00B65BDE"/>
    <w:pPr>
      <w:tabs>
        <w:tab w:val="left" w:pos="-720"/>
        <w:tab w:val="left" w:pos="0"/>
        <w:tab w:val="decimal" w:pos="720"/>
      </w:tabs>
      <w:suppressAutoHyphens/>
      <w:ind w:firstLine="720"/>
    </w:pPr>
    <w:rPr>
      <w:rFonts w:ascii="Times" w:eastAsia="Times New Roman" w:hAnsi="Times" w:cs="Times New Roman"/>
      <w:szCs w:val="20"/>
    </w:rPr>
  </w:style>
  <w:style w:type="paragraph" w:customStyle="1" w:styleId="RightPar2">
    <w:name w:val="Right Par 2"/>
    <w:rsid w:val="00B65BDE"/>
    <w:pPr>
      <w:tabs>
        <w:tab w:val="left" w:pos="-720"/>
        <w:tab w:val="left" w:pos="0"/>
        <w:tab w:val="left" w:pos="720"/>
        <w:tab w:val="decimal" w:pos="1440"/>
      </w:tabs>
      <w:suppressAutoHyphens/>
      <w:ind w:firstLine="1440"/>
    </w:pPr>
    <w:rPr>
      <w:rFonts w:ascii="Times" w:eastAsia="Times New Roman" w:hAnsi="Times" w:cs="Times New Roman"/>
      <w:szCs w:val="20"/>
    </w:rPr>
  </w:style>
  <w:style w:type="paragraph" w:customStyle="1" w:styleId="RightPar3">
    <w:name w:val="Right Par 3"/>
    <w:rsid w:val="00B65BDE"/>
    <w:pPr>
      <w:tabs>
        <w:tab w:val="left" w:pos="-720"/>
        <w:tab w:val="left" w:pos="0"/>
        <w:tab w:val="left" w:pos="720"/>
        <w:tab w:val="left" w:pos="1440"/>
        <w:tab w:val="decimal" w:pos="2160"/>
      </w:tabs>
      <w:suppressAutoHyphens/>
      <w:ind w:firstLine="2160"/>
    </w:pPr>
    <w:rPr>
      <w:rFonts w:ascii="Times" w:eastAsia="Times New Roman" w:hAnsi="Times" w:cs="Times New Roman"/>
      <w:szCs w:val="20"/>
    </w:rPr>
  </w:style>
  <w:style w:type="paragraph" w:customStyle="1" w:styleId="RightPar4">
    <w:name w:val="Right Par 4"/>
    <w:rsid w:val="00B65BDE"/>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Cs w:val="20"/>
    </w:rPr>
  </w:style>
  <w:style w:type="paragraph" w:customStyle="1" w:styleId="RightPar5">
    <w:name w:val="Right Par 5"/>
    <w:rsid w:val="00B65BDE"/>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Cs w:val="20"/>
    </w:rPr>
  </w:style>
  <w:style w:type="paragraph" w:customStyle="1" w:styleId="RightPar6">
    <w:name w:val="Right Par 6"/>
    <w:rsid w:val="00B65BDE"/>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Cs w:val="20"/>
    </w:rPr>
  </w:style>
  <w:style w:type="paragraph" w:customStyle="1" w:styleId="RightPar7">
    <w:name w:val="Right Par 7"/>
    <w:rsid w:val="00B65BDE"/>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Cs w:val="20"/>
    </w:rPr>
  </w:style>
  <w:style w:type="paragraph" w:customStyle="1" w:styleId="RightPar8">
    <w:name w:val="Right Par 8"/>
    <w:rsid w:val="00B65BDE"/>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Cs w:val="20"/>
    </w:rPr>
  </w:style>
  <w:style w:type="paragraph" w:customStyle="1" w:styleId="Head21">
    <w:name w:val="Head 2.1"/>
    <w:basedOn w:val="Normal"/>
    <w:rsid w:val="00B65BDE"/>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B65BDE"/>
    <w:pPr>
      <w:tabs>
        <w:tab w:val="left" w:pos="360"/>
      </w:tabs>
      <w:suppressAutoHyphens/>
      <w:spacing w:after="240"/>
      <w:ind w:left="360" w:hanging="360"/>
      <w:jc w:val="left"/>
    </w:pPr>
    <w:rPr>
      <w:b/>
    </w:rPr>
  </w:style>
  <w:style w:type="paragraph" w:customStyle="1" w:styleId="Headingrb2">
    <w:name w:val="Heading rb2"/>
    <w:basedOn w:val="Normal"/>
    <w:rsid w:val="00B65BDE"/>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B65BDE"/>
    <w:pPr>
      <w:suppressAutoHyphens/>
      <w:spacing w:after="240"/>
      <w:ind w:left="360" w:hanging="360"/>
      <w:jc w:val="left"/>
    </w:pPr>
    <w:rPr>
      <w:rFonts w:ascii="Tms Rmn" w:hAnsi="Tms Rmn"/>
      <w:b/>
    </w:rPr>
  </w:style>
  <w:style w:type="paragraph" w:customStyle="1" w:styleId="Head31">
    <w:name w:val="Head 3.1"/>
    <w:basedOn w:val="Head21"/>
    <w:rsid w:val="00B65BDE"/>
  </w:style>
  <w:style w:type="paragraph" w:customStyle="1" w:styleId="Head41">
    <w:name w:val="Head 4.1"/>
    <w:basedOn w:val="Head21"/>
    <w:rsid w:val="00B65BDE"/>
  </w:style>
  <w:style w:type="paragraph" w:customStyle="1" w:styleId="Head42">
    <w:name w:val="Head 4.2"/>
    <w:basedOn w:val="Normal"/>
    <w:rsid w:val="00B65BDE"/>
    <w:pPr>
      <w:suppressAutoHyphens/>
      <w:spacing w:after="240"/>
      <w:ind w:left="360" w:hanging="360"/>
      <w:jc w:val="left"/>
    </w:pPr>
    <w:rPr>
      <w:b/>
    </w:rPr>
  </w:style>
  <w:style w:type="paragraph" w:customStyle="1" w:styleId="Head51">
    <w:name w:val="Head 5.1"/>
    <w:basedOn w:val="Head21"/>
    <w:rsid w:val="00B65BDE"/>
    <w:pPr>
      <w:spacing w:after="0"/>
    </w:pPr>
  </w:style>
  <w:style w:type="paragraph" w:customStyle="1" w:styleId="Head52">
    <w:name w:val="Head 5.2"/>
    <w:basedOn w:val="Normal"/>
    <w:rsid w:val="00B65BDE"/>
    <w:pPr>
      <w:keepNext/>
      <w:suppressAutoHyphens/>
      <w:spacing w:before="480" w:after="240"/>
      <w:ind w:left="547" w:hanging="547"/>
      <w:jc w:val="center"/>
    </w:pPr>
    <w:rPr>
      <w:b/>
    </w:rPr>
  </w:style>
  <w:style w:type="paragraph" w:customStyle="1" w:styleId="Head61">
    <w:name w:val="Head 6.1"/>
    <w:basedOn w:val="Head51"/>
    <w:rsid w:val="00B65BDE"/>
    <w:pPr>
      <w:pBdr>
        <w:bottom w:val="none" w:sz="0" w:space="0" w:color="auto"/>
      </w:pBdr>
      <w:spacing w:before="0" w:after="240"/>
    </w:pPr>
    <w:rPr>
      <w:caps/>
    </w:rPr>
  </w:style>
  <w:style w:type="paragraph" w:customStyle="1" w:styleId="Head71">
    <w:name w:val="Head 7.1"/>
    <w:basedOn w:val="Head21"/>
    <w:rsid w:val="00B65BDE"/>
  </w:style>
  <w:style w:type="paragraph" w:customStyle="1" w:styleId="Head72">
    <w:name w:val="Head 7.2"/>
    <w:basedOn w:val="Normal"/>
    <w:rsid w:val="00B65BDE"/>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B65BDE"/>
    <w:pPr>
      <w:outlineLvl w:val="9"/>
    </w:pPr>
    <w:rPr>
      <w:smallCaps w:val="0"/>
      <w:sz w:val="32"/>
    </w:rPr>
  </w:style>
  <w:style w:type="paragraph" w:customStyle="1" w:styleId="Head82">
    <w:name w:val="Head 8.2"/>
    <w:basedOn w:val="Head81"/>
    <w:rsid w:val="00B65BDE"/>
    <w:rPr>
      <w:smallCaps/>
      <w:sz w:val="28"/>
    </w:rPr>
  </w:style>
  <w:style w:type="paragraph" w:customStyle="1" w:styleId="TOCNumber1">
    <w:name w:val="TOC Number1"/>
    <w:basedOn w:val="Ttulo4"/>
    <w:autoRedefine/>
    <w:rsid w:val="00B65BDE"/>
    <w:pPr>
      <w:keepNext w:val="0"/>
      <w:suppressAutoHyphens/>
      <w:spacing w:after="120"/>
      <w:ind w:right="18"/>
      <w:jc w:val="both"/>
      <w:outlineLvl w:val="9"/>
    </w:pPr>
    <w:rPr>
      <w:b w:val="0"/>
      <w:lang w:val="es-ES"/>
    </w:rPr>
  </w:style>
  <w:style w:type="paragraph" w:customStyle="1" w:styleId="2AutoList1">
    <w:name w:val="2AutoList1"/>
    <w:basedOn w:val="Normal"/>
    <w:rsid w:val="00B65BDE"/>
    <w:pPr>
      <w:tabs>
        <w:tab w:val="num" w:pos="432"/>
      </w:tabs>
      <w:ind w:left="432" w:hanging="432"/>
    </w:pPr>
  </w:style>
  <w:style w:type="paragraph" w:customStyle="1" w:styleId="Outline3">
    <w:name w:val="Outline3"/>
    <w:basedOn w:val="Normal"/>
    <w:rsid w:val="00B65BDE"/>
    <w:pPr>
      <w:tabs>
        <w:tab w:val="num" w:pos="0"/>
      </w:tabs>
      <w:spacing w:before="240"/>
      <w:ind w:left="2160" w:hanging="720"/>
      <w:jc w:val="left"/>
    </w:pPr>
    <w:rPr>
      <w:kern w:val="28"/>
    </w:rPr>
  </w:style>
  <w:style w:type="paragraph" w:customStyle="1" w:styleId="Outline4">
    <w:name w:val="Outline4"/>
    <w:basedOn w:val="Normal"/>
    <w:autoRedefine/>
    <w:rsid w:val="00B65BDE"/>
    <w:pPr>
      <w:tabs>
        <w:tab w:val="num" w:pos="720"/>
        <w:tab w:val="left" w:pos="1710"/>
      </w:tabs>
      <w:ind w:left="720" w:hanging="720"/>
    </w:pPr>
    <w:rPr>
      <w:kern w:val="28"/>
    </w:rPr>
  </w:style>
  <w:style w:type="paragraph" w:customStyle="1" w:styleId="Outlinei">
    <w:name w:val="Outline i)"/>
    <w:basedOn w:val="Normal"/>
    <w:rsid w:val="00B65BDE"/>
    <w:pPr>
      <w:tabs>
        <w:tab w:val="num" w:pos="432"/>
      </w:tabs>
      <w:spacing w:before="120"/>
      <w:ind w:left="432" w:hanging="432"/>
      <w:jc w:val="left"/>
    </w:pPr>
  </w:style>
  <w:style w:type="paragraph" w:customStyle="1" w:styleId="SectionVHeader">
    <w:name w:val="Section V. Header"/>
    <w:basedOn w:val="Normal"/>
    <w:rsid w:val="00B65BDE"/>
    <w:pPr>
      <w:jc w:val="center"/>
    </w:pPr>
    <w:rPr>
      <w:b/>
      <w:sz w:val="36"/>
    </w:rPr>
  </w:style>
  <w:style w:type="character" w:customStyle="1" w:styleId="Table">
    <w:name w:val="Table"/>
    <w:basedOn w:val="Fuentedeprrafopredeter"/>
    <w:rsid w:val="00B65BDE"/>
    <w:rPr>
      <w:rFonts w:ascii="Arial" w:hAnsi="Arial"/>
      <w:sz w:val="20"/>
    </w:rPr>
  </w:style>
  <w:style w:type="paragraph" w:customStyle="1" w:styleId="SectionVIIHeader2">
    <w:name w:val="Section VII Header2"/>
    <w:basedOn w:val="Ttulo1"/>
    <w:autoRedefine/>
    <w:rsid w:val="00B65BDE"/>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B65BDE"/>
    <w:pPr>
      <w:spacing w:before="60" w:after="60"/>
      <w:ind w:left="2268"/>
    </w:pPr>
    <w:rPr>
      <w:rFonts w:ascii="Times New Roman" w:eastAsia="Times New Roman" w:hAnsi="Times New Roman" w:cs="Times New Roman"/>
      <w:sz w:val="22"/>
      <w:szCs w:val="22"/>
      <w:lang w:val="en-GB"/>
    </w:rPr>
  </w:style>
  <w:style w:type="paragraph" w:customStyle="1" w:styleId="ClauseSubList">
    <w:name w:val="ClauseSub_List"/>
    <w:rsid w:val="00B65BDE"/>
    <w:pPr>
      <w:tabs>
        <w:tab w:val="num" w:pos="360"/>
      </w:tabs>
      <w:suppressAutoHyphens/>
      <w:ind w:left="360" w:hanging="360"/>
    </w:pPr>
    <w:rPr>
      <w:rFonts w:ascii="Times New Roman" w:eastAsia="Times New Roman" w:hAnsi="Times New Roman" w:cs="Times New Roman"/>
      <w:sz w:val="22"/>
      <w:szCs w:val="22"/>
      <w:lang w:val="en-GB"/>
    </w:rPr>
  </w:style>
  <w:style w:type="paragraph" w:customStyle="1" w:styleId="ClauseSubListSubList">
    <w:name w:val="ClauseSub_List_SubList"/>
    <w:rsid w:val="00B65BDE"/>
    <w:pPr>
      <w:tabs>
        <w:tab w:val="num" w:pos="1782"/>
      </w:tabs>
      <w:ind w:left="1782" w:hanging="792"/>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B65BDE"/>
    <w:pPr>
      <w:ind w:left="2835"/>
    </w:pPr>
  </w:style>
  <w:style w:type="paragraph" w:customStyle="1" w:styleId="Part1">
    <w:name w:val="Part 1"/>
    <w:aliases w:val="2,3 Header 4"/>
    <w:basedOn w:val="Normal"/>
    <w:autoRedefine/>
    <w:rsid w:val="00B65BDE"/>
    <w:pPr>
      <w:spacing w:before="240" w:after="240"/>
      <w:jc w:val="center"/>
    </w:pPr>
    <w:rPr>
      <w:b/>
      <w:sz w:val="48"/>
    </w:rPr>
  </w:style>
  <w:style w:type="paragraph" w:customStyle="1" w:styleId="FIDICSectionBegin">
    <w:name w:val="FIDIC__SectionBegin"/>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65BDE"/>
    <w:pPr>
      <w:spacing w:before="100" w:after="300"/>
    </w:pPr>
    <w:rPr>
      <w:sz w:val="30"/>
      <w:szCs w:val="30"/>
    </w:rPr>
  </w:style>
  <w:style w:type="paragraph" w:customStyle="1" w:styleId="FIDICClauseSubName">
    <w:name w:val="FIDIC_ClauseSubName"/>
    <w:basedOn w:val="FIDICCoverTitle"/>
    <w:rsid w:val="00B65BDE"/>
    <w:pPr>
      <w:spacing w:before="240" w:line="240" w:lineRule="exact"/>
    </w:pPr>
    <w:rPr>
      <w:sz w:val="24"/>
      <w:szCs w:val="24"/>
    </w:rPr>
  </w:style>
  <w:style w:type="paragraph" w:customStyle="1" w:styleId="FIDICCoverTitle">
    <w:name w:val="FIDIC__CoverTitle"/>
    <w:basedOn w:val="Normal"/>
    <w:rsid w:val="00B65BDE"/>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B65BDE"/>
    <w:rPr>
      <w:sz w:val="28"/>
      <w:szCs w:val="28"/>
    </w:rPr>
  </w:style>
  <w:style w:type="paragraph" w:customStyle="1" w:styleId="FIDICClauseSubSubPara">
    <w:name w:val="FIDIC_ClauseSubSubPara"/>
    <w:basedOn w:val="FIDICClauseSubName"/>
    <w:rsid w:val="00B65BD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B65BDE"/>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B65BDE"/>
    <w:pPr>
      <w:numPr>
        <w:numId w:val="0"/>
      </w:numPr>
      <w:tabs>
        <w:tab w:val="left" w:pos="573"/>
      </w:tabs>
      <w:ind w:left="576" w:hanging="576"/>
    </w:pPr>
    <w:rPr>
      <w:bCs/>
      <w:szCs w:val="24"/>
      <w:lang w:val="en-US"/>
    </w:rPr>
  </w:style>
  <w:style w:type="paragraph" w:customStyle="1" w:styleId="Sec7-Clauses">
    <w:name w:val="Sec7-Clauses"/>
    <w:basedOn w:val="Header1-Clauses"/>
    <w:rsid w:val="00B65BDE"/>
    <w:pPr>
      <w:numPr>
        <w:numId w:val="0"/>
      </w:numPr>
    </w:pPr>
    <w:rPr>
      <w:bCs/>
      <w:szCs w:val="24"/>
    </w:rPr>
  </w:style>
  <w:style w:type="paragraph" w:customStyle="1" w:styleId="sec7-header1">
    <w:name w:val="sec7-header1"/>
    <w:basedOn w:val="FIDICClauseSubName"/>
    <w:rsid w:val="00B65BD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65BDE"/>
    <w:rPr>
      <w:lang w:val="en-US"/>
    </w:rPr>
  </w:style>
  <w:style w:type="paragraph" w:customStyle="1" w:styleId="SectionIXHeader">
    <w:name w:val="Section IX Header"/>
    <w:basedOn w:val="SectionVHeader"/>
    <w:rsid w:val="00B65BDE"/>
    <w:rPr>
      <w:lang w:val="en-US"/>
    </w:rPr>
  </w:style>
  <w:style w:type="paragraph" w:customStyle="1" w:styleId="Parts">
    <w:name w:val="Parts"/>
    <w:basedOn w:val="Ttulo1"/>
    <w:rsid w:val="00B65BDE"/>
    <w:rPr>
      <w:sz w:val="56"/>
    </w:rPr>
  </w:style>
  <w:style w:type="paragraph" w:customStyle="1" w:styleId="StyleHeader1-ClausesLeft0Hanging03After0pt">
    <w:name w:val="Style Header 1 - Clauses + Left:  0&quot; Hanging:  0.3&quot; After:  0 pt"/>
    <w:basedOn w:val="Header1-Clauses"/>
    <w:rsid w:val="00B65BDE"/>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B65BDE"/>
    <w:pPr>
      <w:tabs>
        <w:tab w:val="clear" w:pos="619"/>
        <w:tab w:val="left" w:pos="576"/>
      </w:tabs>
      <w:ind w:left="612"/>
    </w:pPr>
    <w:rPr>
      <w:b/>
      <w:bCs/>
    </w:rPr>
  </w:style>
  <w:style w:type="paragraph" w:customStyle="1" w:styleId="StyleHeader1-ClausesAfter0pt">
    <w:name w:val="Style Header 1 - Clauses + After:  0 pt"/>
    <w:basedOn w:val="Header1-Clauses"/>
    <w:rsid w:val="00B65BDE"/>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B65BD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B65BD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B65BDE"/>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B65BDE"/>
    <w:pPr>
      <w:tabs>
        <w:tab w:val="left" w:pos="1512"/>
      </w:tabs>
      <w:spacing w:after="180"/>
      <w:ind w:left="1512" w:right="18" w:hanging="540"/>
      <w:jc w:val="both"/>
    </w:pPr>
    <w:rPr>
      <w:bCs/>
    </w:rPr>
  </w:style>
  <w:style w:type="paragraph" w:customStyle="1" w:styleId="Section7heading3">
    <w:name w:val="Section 7 heading 3"/>
    <w:basedOn w:val="Ttulo3"/>
    <w:rsid w:val="00B65BDE"/>
  </w:style>
  <w:style w:type="paragraph" w:customStyle="1" w:styleId="Section7heading4">
    <w:name w:val="Section 7 heading 4"/>
    <w:basedOn w:val="Ttulo3"/>
    <w:rsid w:val="00B65BDE"/>
    <w:pPr>
      <w:tabs>
        <w:tab w:val="left" w:pos="576"/>
      </w:tabs>
      <w:ind w:left="576" w:hanging="576"/>
      <w:jc w:val="left"/>
    </w:pPr>
    <w:rPr>
      <w:sz w:val="24"/>
    </w:rPr>
  </w:style>
  <w:style w:type="paragraph" w:customStyle="1" w:styleId="Section7heading5">
    <w:name w:val="Section 7 heading 5"/>
    <w:basedOn w:val="Ttulo3"/>
    <w:rsid w:val="00B65BDE"/>
    <w:pPr>
      <w:jc w:val="both"/>
    </w:pPr>
    <w:rPr>
      <w:sz w:val="24"/>
    </w:rPr>
  </w:style>
  <w:style w:type="paragraph" w:customStyle="1" w:styleId="StyleSection7heading3After10pt">
    <w:name w:val="Style Section 7 heading 3 + After:  10 pt"/>
    <w:basedOn w:val="Section7heading3"/>
    <w:rsid w:val="00B65BDE"/>
    <w:pPr>
      <w:spacing w:after="200"/>
    </w:pPr>
    <w:rPr>
      <w:rFonts w:ascii="Times New Roman Bold" w:hAnsi="Times New Roman Bold"/>
      <w:bCs/>
      <w:szCs w:val="28"/>
    </w:rPr>
  </w:style>
  <w:style w:type="paragraph" w:customStyle="1" w:styleId="StyleTOC1Before8pt">
    <w:name w:val="Style TOC 1 + Before:  8 pt"/>
    <w:basedOn w:val="TDC1"/>
    <w:rsid w:val="00B65BDE"/>
    <w:pPr>
      <w:tabs>
        <w:tab w:val="right" w:pos="720"/>
      </w:tabs>
      <w:spacing w:before="160"/>
    </w:pPr>
    <w:rPr>
      <w:bCs/>
    </w:rPr>
  </w:style>
  <w:style w:type="paragraph" w:customStyle="1" w:styleId="StyleClauseSubList12ptJustifiedAfter10pt">
    <w:name w:val="Style ClauseSub_List + 12 pt Justified After:  10 pt"/>
    <w:basedOn w:val="ClauseSubList"/>
    <w:rsid w:val="00B65BDE"/>
    <w:pPr>
      <w:spacing w:after="200"/>
      <w:jc w:val="both"/>
    </w:pPr>
    <w:rPr>
      <w:sz w:val="24"/>
      <w:szCs w:val="24"/>
    </w:rPr>
  </w:style>
  <w:style w:type="character" w:customStyle="1" w:styleId="Bibliogrphy">
    <w:name w:val="Bibliogrphy"/>
    <w:basedOn w:val="Fuentedeprrafopredeter"/>
    <w:rsid w:val="00B65BDE"/>
  </w:style>
  <w:style w:type="character" w:customStyle="1" w:styleId="DocInit">
    <w:name w:val="Doc Init"/>
    <w:basedOn w:val="Fuentedeprrafopredeter"/>
    <w:rsid w:val="00B65BDE"/>
  </w:style>
  <w:style w:type="character" w:customStyle="1" w:styleId="Document2">
    <w:name w:val="Document 2"/>
    <w:basedOn w:val="Fuentedeprrafopredeter"/>
    <w:rsid w:val="00B65BDE"/>
    <w:rPr>
      <w:rFonts w:ascii="Times" w:hAnsi="Times"/>
      <w:noProof w:val="0"/>
      <w:sz w:val="24"/>
      <w:lang w:val="en-US"/>
    </w:rPr>
  </w:style>
  <w:style w:type="character" w:customStyle="1" w:styleId="Document3">
    <w:name w:val="Document 3"/>
    <w:basedOn w:val="Fuentedeprrafopredeter"/>
    <w:rsid w:val="00B65BDE"/>
    <w:rPr>
      <w:rFonts w:ascii="Times" w:hAnsi="Times"/>
      <w:noProof w:val="0"/>
      <w:sz w:val="24"/>
      <w:lang w:val="en-US"/>
    </w:rPr>
  </w:style>
  <w:style w:type="character" w:customStyle="1" w:styleId="Document4">
    <w:name w:val="Document 4"/>
    <w:basedOn w:val="Fuentedeprrafopredeter"/>
    <w:rsid w:val="00B65BDE"/>
    <w:rPr>
      <w:b/>
      <w:i/>
      <w:sz w:val="24"/>
    </w:rPr>
  </w:style>
  <w:style w:type="character" w:customStyle="1" w:styleId="Document5">
    <w:name w:val="Document 5"/>
    <w:basedOn w:val="Fuentedeprrafopredeter"/>
    <w:rsid w:val="00B65BDE"/>
  </w:style>
  <w:style w:type="character" w:customStyle="1" w:styleId="Document6">
    <w:name w:val="Document 6"/>
    <w:basedOn w:val="Fuentedeprrafopredeter"/>
    <w:rsid w:val="00B65BDE"/>
  </w:style>
  <w:style w:type="character" w:customStyle="1" w:styleId="Document7">
    <w:name w:val="Document 7"/>
    <w:basedOn w:val="Fuentedeprrafopredeter"/>
    <w:rsid w:val="00B65BDE"/>
  </w:style>
  <w:style w:type="character" w:customStyle="1" w:styleId="Document8">
    <w:name w:val="Document 8"/>
    <w:basedOn w:val="Fuentedeprrafopredeter"/>
    <w:rsid w:val="00B65BDE"/>
  </w:style>
  <w:style w:type="character" w:customStyle="1" w:styleId="TechInit">
    <w:name w:val="Tech Init"/>
    <w:basedOn w:val="Fuentedeprrafopredeter"/>
    <w:rsid w:val="00B65BDE"/>
    <w:rPr>
      <w:rFonts w:ascii="Times" w:hAnsi="Times"/>
      <w:noProof w:val="0"/>
      <w:sz w:val="24"/>
      <w:lang w:val="en-US"/>
    </w:rPr>
  </w:style>
  <w:style w:type="character" w:customStyle="1" w:styleId="Technical1">
    <w:name w:val="Technical 1"/>
    <w:basedOn w:val="Fuentedeprrafopredeter"/>
    <w:rsid w:val="00B65BDE"/>
    <w:rPr>
      <w:rFonts w:ascii="Times" w:hAnsi="Times"/>
      <w:noProof w:val="0"/>
      <w:sz w:val="24"/>
      <w:lang w:val="en-US"/>
    </w:rPr>
  </w:style>
  <w:style w:type="character" w:customStyle="1" w:styleId="Technical2">
    <w:name w:val="Technical 2"/>
    <w:basedOn w:val="Fuentedeprrafopredeter"/>
    <w:rsid w:val="00B65BDE"/>
    <w:rPr>
      <w:rFonts w:ascii="Times" w:hAnsi="Times"/>
      <w:noProof w:val="0"/>
      <w:sz w:val="24"/>
      <w:lang w:val="en-US"/>
    </w:rPr>
  </w:style>
  <w:style w:type="character" w:customStyle="1" w:styleId="Technical3">
    <w:name w:val="Technical 3"/>
    <w:basedOn w:val="Fuentedeprrafopredeter"/>
    <w:rsid w:val="00B65BDE"/>
    <w:rPr>
      <w:rFonts w:ascii="Times" w:hAnsi="Times"/>
      <w:noProof w:val="0"/>
      <w:sz w:val="24"/>
      <w:lang w:val="en-US"/>
    </w:rPr>
  </w:style>
  <w:style w:type="character" w:customStyle="1" w:styleId="EquationCaption">
    <w:name w:val="_Equation Caption"/>
    <w:rsid w:val="00B65BDE"/>
  </w:style>
  <w:style w:type="character" w:customStyle="1" w:styleId="vlpgno">
    <w:name w:val="vl.pg.no."/>
    <w:basedOn w:val="Fuentedeprrafopredeter"/>
    <w:rsid w:val="00B65BDE"/>
    <w:rPr>
      <w:rFonts w:ascii="Times" w:hAnsi="Times"/>
      <w:b/>
      <w:noProof w:val="0"/>
      <w:sz w:val="20"/>
      <w:lang w:val="en-US"/>
    </w:rPr>
  </w:style>
  <w:style w:type="character" w:customStyle="1" w:styleId="footnote">
    <w:name w:val="footnote"/>
    <w:basedOn w:val="Fuentedeprrafopredeter"/>
    <w:rsid w:val="00B65BDE"/>
    <w:rPr>
      <w:rFonts w:ascii="Book Antiqua" w:hAnsi="Book Antiqua"/>
      <w:noProof w:val="0"/>
      <w:sz w:val="24"/>
      <w:lang w:val="en-US"/>
    </w:rPr>
  </w:style>
  <w:style w:type="character" w:customStyle="1" w:styleId="insert2">
    <w:name w:val="insert2"/>
    <w:basedOn w:val="Fuentedeprrafopredeter"/>
    <w:rsid w:val="00B65BDE"/>
    <w:rPr>
      <w:rFonts w:ascii="Arial" w:hAnsi="Arial"/>
      <w:i/>
      <w:noProof w:val="0"/>
      <w:sz w:val="24"/>
      <w:lang w:val="en-US"/>
    </w:rPr>
  </w:style>
  <w:style w:type="character" w:customStyle="1" w:styleId="reference">
    <w:name w:val="reference"/>
    <w:basedOn w:val="Fuentedeprrafopredeter"/>
    <w:rsid w:val="00B65BDE"/>
    <w:rPr>
      <w:rFonts w:ascii="Book Antiqua" w:hAnsi="Book Antiqua"/>
      <w:i/>
      <w:noProof w:val="0"/>
      <w:sz w:val="24"/>
      <w:lang w:val="en-US"/>
    </w:rPr>
  </w:style>
  <w:style w:type="character" w:customStyle="1" w:styleId="wwritemdhtml1">
    <w:name w:val="wwritemdhtml1"/>
    <w:basedOn w:val="Fuentedeprrafopredeter"/>
    <w:rsid w:val="00B65BDE"/>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B65BDE"/>
    <w:rPr>
      <w:sz w:val="24"/>
      <w:lang w:val="es-ES_tradnl" w:eastAsia="en-US" w:bidi="ar-SA"/>
    </w:rPr>
  </w:style>
  <w:style w:type="character" w:customStyle="1" w:styleId="StyleHeader2-SubClausesBoldChar">
    <w:name w:val="Style Header 2 - SubClauses + Bold Char"/>
    <w:basedOn w:val="Header2-SubClausesCharChar"/>
    <w:rsid w:val="00B65BDE"/>
    <w:rPr>
      <w:b/>
      <w:bCs/>
      <w:sz w:val="24"/>
      <w:lang w:val="es-ES_tradnl" w:eastAsia="en-US" w:bidi="ar-SA"/>
    </w:rPr>
  </w:style>
  <w:style w:type="character" w:customStyle="1" w:styleId="Section7heading4Char">
    <w:name w:val="Section 7 heading 4 Char"/>
    <w:basedOn w:val="Ttulo3Car"/>
    <w:rsid w:val="00B65BDE"/>
    <w:rPr>
      <w:rFonts w:ascii="Arial" w:eastAsia="Times New Roman" w:hAnsi="Arial" w:cs="Times New Roman"/>
      <w:b w:val="0"/>
      <w:sz w:val="24"/>
      <w:szCs w:val="20"/>
      <w:lang w:val="en-US" w:eastAsia="en-US" w:bidi="ar-SA"/>
    </w:rPr>
  </w:style>
  <w:style w:type="paragraph" w:styleId="Textoindependiente">
    <w:name w:val="Body Text"/>
    <w:basedOn w:val="Normal"/>
    <w:link w:val="TextoindependienteCar"/>
    <w:uiPriority w:val="99"/>
    <w:rsid w:val="00B65BDE"/>
    <w:pPr>
      <w:suppressAutoHyphens/>
      <w:ind w:right="-72"/>
    </w:pPr>
    <w:rPr>
      <w:spacing w:val="-4"/>
    </w:rPr>
  </w:style>
  <w:style w:type="character" w:customStyle="1" w:styleId="TextoindependienteCar">
    <w:name w:val="Texto independiente Car"/>
    <w:basedOn w:val="Fuentedeprrafopredeter"/>
    <w:link w:val="Textoindependiente"/>
    <w:uiPriority w:val="99"/>
    <w:rsid w:val="00B65BDE"/>
    <w:rPr>
      <w:rFonts w:ascii="Times New Roman" w:eastAsia="Times New Roman" w:hAnsi="Times New Roman" w:cs="Times New Roman"/>
      <w:spacing w:val="-4"/>
      <w:szCs w:val="20"/>
      <w:lang w:val="es-ES_tradnl"/>
    </w:rPr>
  </w:style>
  <w:style w:type="character" w:styleId="Refdenotaalpie">
    <w:name w:val="footnote reference"/>
    <w:aliases w:val="16 Point,Superscript 6 Point,Fußnotenzeichen DISS,referencia nota al pie,ftref,Footnote Reference Number,Footnote Reference_LVL6,Footnote Reference_LVL61,Footnote Reference_LVL62,Footnote Reference_LVL63,Footnote Reference_LVL64,fr,R"/>
    <w:basedOn w:val="Fuentedeprrafopredeter"/>
    <w:rsid w:val="00B65BDE"/>
    <w:rPr>
      <w:vertAlign w:val="superscript"/>
    </w:rPr>
  </w:style>
  <w:style w:type="paragraph" w:styleId="ndice1">
    <w:name w:val="index 1"/>
    <w:basedOn w:val="Normal"/>
    <w:next w:val="Normal"/>
    <w:autoRedefine/>
    <w:semiHidden/>
    <w:unhideWhenUsed/>
    <w:rsid w:val="00B65BDE"/>
    <w:pPr>
      <w:ind w:left="240" w:hanging="240"/>
    </w:pPr>
  </w:style>
  <w:style w:type="paragraph" w:styleId="Ttulodendice">
    <w:name w:val="index heading"/>
    <w:basedOn w:val="Normal"/>
    <w:next w:val="ndice1"/>
    <w:semiHidden/>
    <w:rsid w:val="00B65BDE"/>
    <w:pPr>
      <w:jc w:val="left"/>
    </w:pPr>
    <w:rPr>
      <w:sz w:val="20"/>
    </w:rPr>
  </w:style>
  <w:style w:type="paragraph" w:styleId="Textoindependiente3">
    <w:name w:val="Body Text 3"/>
    <w:basedOn w:val="Normal"/>
    <w:link w:val="Textoindependiente3Car"/>
    <w:rsid w:val="00B65BDE"/>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B65BDE"/>
    <w:rPr>
      <w:rFonts w:ascii="Times New Roman" w:eastAsia="Times New Roman" w:hAnsi="Times New Roman" w:cs="Times New Roman"/>
      <w:i/>
      <w:iCs/>
      <w:color w:val="000000"/>
      <w:lang w:val="es-ES_tradnl"/>
    </w:rPr>
  </w:style>
  <w:style w:type="paragraph" w:styleId="NormalWeb">
    <w:name w:val="Normal (Web)"/>
    <w:basedOn w:val="Normal"/>
    <w:uiPriority w:val="99"/>
    <w:rsid w:val="00B65BDE"/>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B65BDE"/>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B65BDE"/>
    <w:rPr>
      <w:rFonts w:ascii="Times New Roman" w:eastAsia="Times New Roman" w:hAnsi="Times New Roman" w:cs="Times New Roman"/>
      <w:szCs w:val="20"/>
      <w:lang w:val="es-ES_tradnl"/>
    </w:rPr>
  </w:style>
  <w:style w:type="paragraph" w:styleId="Sangradetextonormal">
    <w:name w:val="Body Text Indent"/>
    <w:basedOn w:val="Normal"/>
    <w:link w:val="SangradetextonormalCar"/>
    <w:rsid w:val="00B65BDE"/>
    <w:pPr>
      <w:tabs>
        <w:tab w:val="left" w:pos="1080"/>
      </w:tabs>
      <w:ind w:left="1080" w:hanging="540"/>
    </w:pPr>
  </w:style>
  <w:style w:type="character" w:customStyle="1" w:styleId="SangradetextonormalCar">
    <w:name w:val="Sangría de texto normal Car"/>
    <w:basedOn w:val="Fuentedeprrafopredeter"/>
    <w:link w:val="Sangradetextonormal"/>
    <w:rsid w:val="00B65BDE"/>
    <w:rPr>
      <w:rFonts w:ascii="Times New Roman" w:eastAsia="Times New Roman" w:hAnsi="Times New Roman" w:cs="Times New Roman"/>
      <w:szCs w:val="20"/>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Ca"/>
    <w:basedOn w:val="Normal"/>
    <w:link w:val="TextonotapieCar"/>
    <w:qFormat/>
    <w:rsid w:val="00B65BDE"/>
    <w:pPr>
      <w:tabs>
        <w:tab w:val="left" w:pos="360"/>
      </w:tabs>
      <w:spacing w:after="120"/>
      <w:ind w:left="360" w:hanging="360"/>
    </w:pPr>
    <w:rPr>
      <w:rFonts w:ascii="Arial" w:hAnsi="Arial"/>
      <w:sz w:val="1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B65BDE"/>
    <w:rPr>
      <w:rFonts w:ascii="Arial" w:eastAsia="Times New Roman" w:hAnsi="Arial" w:cs="Times New Roman"/>
      <w:sz w:val="18"/>
      <w:szCs w:val="20"/>
      <w:lang w:val="es-ES_tradnl"/>
    </w:rPr>
  </w:style>
  <w:style w:type="paragraph" w:styleId="TDC6">
    <w:name w:val="toc 6"/>
    <w:basedOn w:val="Normal"/>
    <w:next w:val="Normal"/>
    <w:autoRedefine/>
    <w:uiPriority w:val="39"/>
    <w:rsid w:val="00B65BDE"/>
    <w:pPr>
      <w:numPr>
        <w:ilvl w:val="12"/>
      </w:numPr>
      <w:tabs>
        <w:tab w:val="left" w:pos="8280"/>
      </w:tabs>
      <w:suppressAutoHyphens/>
      <w:jc w:val="left"/>
    </w:pPr>
    <w:rPr>
      <w:lang w:val="es-MX"/>
    </w:rPr>
  </w:style>
  <w:style w:type="paragraph" w:customStyle="1" w:styleId="SectionVIHeader0">
    <w:name w:val="Section VI. Header"/>
    <w:basedOn w:val="Normal"/>
    <w:rsid w:val="00B65BDE"/>
    <w:pPr>
      <w:spacing w:before="120" w:after="240"/>
      <w:jc w:val="center"/>
    </w:pPr>
    <w:rPr>
      <w:b/>
      <w:sz w:val="36"/>
    </w:rPr>
  </w:style>
  <w:style w:type="paragraph" w:customStyle="1" w:styleId="Normali">
    <w:name w:val="Normal(i)"/>
    <w:basedOn w:val="Normal"/>
    <w:rsid w:val="00B65BDE"/>
    <w:pPr>
      <w:keepLines/>
      <w:tabs>
        <w:tab w:val="left" w:pos="1843"/>
      </w:tabs>
      <w:spacing w:after="120"/>
    </w:pPr>
    <w:rPr>
      <w:lang w:val="en-GB" w:eastAsia="en-GB"/>
    </w:rPr>
  </w:style>
  <w:style w:type="paragraph" w:customStyle="1" w:styleId="Sub-ClauseText">
    <w:name w:val="Sub-Clause Text"/>
    <w:basedOn w:val="Normal"/>
    <w:rsid w:val="00B65BDE"/>
    <w:pPr>
      <w:spacing w:before="120" w:after="120"/>
    </w:pPr>
    <w:rPr>
      <w:spacing w:val="-4"/>
    </w:rPr>
  </w:style>
  <w:style w:type="paragraph" w:customStyle="1" w:styleId="aparagraphs">
    <w:name w:val="(a) paragraphs"/>
    <w:next w:val="Normal"/>
    <w:rsid w:val="00B65BDE"/>
    <w:pPr>
      <w:spacing w:before="120" w:after="120"/>
      <w:jc w:val="both"/>
    </w:pPr>
    <w:rPr>
      <w:rFonts w:ascii="Times New Roman" w:eastAsia="Times New Roman" w:hAnsi="Times New Roman" w:cs="Times New Roman"/>
      <w:snapToGrid w:val="0"/>
      <w:szCs w:val="20"/>
      <w:lang w:val="es-ES_tradnl"/>
    </w:rPr>
  </w:style>
  <w:style w:type="character" w:styleId="Hipervnculovisitado">
    <w:name w:val="FollowedHyperlink"/>
    <w:basedOn w:val="Fuentedeprrafopredeter"/>
    <w:uiPriority w:val="99"/>
    <w:rsid w:val="00B65BDE"/>
    <w:rPr>
      <w:color w:val="800080"/>
      <w:u w:val="single"/>
    </w:rPr>
  </w:style>
  <w:style w:type="paragraph" w:customStyle="1" w:styleId="sec7-clauses0">
    <w:name w:val="sec7-clauses"/>
    <w:basedOn w:val="Normal"/>
    <w:rsid w:val="00B65BDE"/>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B65BDE"/>
  </w:style>
  <w:style w:type="character" w:styleId="nfasis">
    <w:name w:val="Emphasis"/>
    <w:aliases w:val="Nivel 1"/>
    <w:basedOn w:val="Fuentedeprrafopredeter"/>
    <w:qFormat/>
    <w:rsid w:val="00B65BDE"/>
    <w:rPr>
      <w:i/>
      <w:iCs/>
    </w:rPr>
  </w:style>
  <w:style w:type="character" w:styleId="Textoennegrita">
    <w:name w:val="Strong"/>
    <w:basedOn w:val="Fuentedeprrafopredeter"/>
    <w:uiPriority w:val="22"/>
    <w:qFormat/>
    <w:rsid w:val="00B65BDE"/>
    <w:rPr>
      <w:b/>
      <w:bCs/>
    </w:rPr>
  </w:style>
  <w:style w:type="paragraph" w:customStyle="1" w:styleId="wfxRecipient">
    <w:name w:val="wfxRecipient"/>
    <w:basedOn w:val="Normal"/>
    <w:rsid w:val="00B65BDE"/>
    <w:pPr>
      <w:overflowPunct w:val="0"/>
      <w:autoSpaceDE w:val="0"/>
      <w:autoSpaceDN w:val="0"/>
      <w:adjustRightInd w:val="0"/>
      <w:jc w:val="left"/>
      <w:textAlignment w:val="baseline"/>
    </w:pPr>
  </w:style>
  <w:style w:type="paragraph" w:styleId="Lista4">
    <w:name w:val="List 4"/>
    <w:basedOn w:val="Normal"/>
    <w:rsid w:val="00B65BDE"/>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B65BDE"/>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B65BDE"/>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B65BDE"/>
    <w:pPr>
      <w:tabs>
        <w:tab w:val="num" w:pos="432"/>
        <w:tab w:val="left" w:pos="1440"/>
      </w:tabs>
      <w:spacing w:before="120"/>
      <w:ind w:left="432" w:hanging="432"/>
    </w:pPr>
    <w:rPr>
      <w:lang w:val="en-US"/>
    </w:rPr>
  </w:style>
  <w:style w:type="paragraph" w:styleId="Lista3">
    <w:name w:val="List 3"/>
    <w:basedOn w:val="Normal"/>
    <w:rsid w:val="00B65BDE"/>
    <w:pPr>
      <w:ind w:left="849" w:hanging="283"/>
    </w:pPr>
  </w:style>
  <w:style w:type="paragraph" w:customStyle="1" w:styleId="Clauses">
    <w:name w:val="Clauses"/>
    <w:basedOn w:val="Normal"/>
    <w:rsid w:val="00B65BDE"/>
    <w:pPr>
      <w:keepLines/>
      <w:spacing w:after="120"/>
      <w:jc w:val="left"/>
      <w:outlineLvl w:val="0"/>
    </w:pPr>
    <w:rPr>
      <w:rFonts w:ascii="Times New Roman Bold" w:hAnsi="Times New Roman Bold"/>
      <w:b/>
      <w:lang w:eastAsia="en-GB"/>
    </w:rPr>
  </w:style>
  <w:style w:type="table" w:styleId="Tablaconcuadrcula">
    <w:name w:val="Table Grid"/>
    <w:basedOn w:val="Tablanormal"/>
    <w:uiPriority w:val="59"/>
    <w:rsid w:val="00B65BDE"/>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B65BDE"/>
    <w:pPr>
      <w:widowControl w:val="0"/>
      <w:suppressAutoHyphens/>
      <w:spacing w:after="120"/>
    </w:pPr>
    <w:rPr>
      <w:i/>
      <w:sz w:val="20"/>
      <w:lang w:val="es-AR" w:eastAsia="ar-SA"/>
    </w:rPr>
  </w:style>
  <w:style w:type="paragraph" w:customStyle="1" w:styleId="subrayado">
    <w:name w:val="subrayado"/>
    <w:basedOn w:val="Normal"/>
    <w:rsid w:val="00B65BDE"/>
    <w:pPr>
      <w:numPr>
        <w:numId w:val="3"/>
      </w:numPr>
      <w:jc w:val="left"/>
    </w:pPr>
    <w:rPr>
      <w:sz w:val="20"/>
      <w:lang w:val="es-NI" w:eastAsia="es-ES"/>
    </w:rPr>
  </w:style>
  <w:style w:type="paragraph" w:customStyle="1" w:styleId="p7">
    <w:name w:val="p7"/>
    <w:basedOn w:val="Normal"/>
    <w:rsid w:val="00B65BDE"/>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aliases w:val="Citation List,본문(내용),List Paragraph (numbered (a)),Colorful List - Accent 11,Medium Grid 1 - Accent 21,Bullets,Celula,References,List Bullet Mary,Bolita,HOJA,Guión,BOLA,Párrafo de lista21,Titulo 8,Párrafo de lista31,ViÃ±eta 2,Normal 01"/>
    <w:basedOn w:val="Normal"/>
    <w:link w:val="PrrafodelistaCar"/>
    <w:uiPriority w:val="34"/>
    <w:qFormat/>
    <w:rsid w:val="00B65BDE"/>
    <w:pPr>
      <w:ind w:left="720"/>
    </w:pPr>
  </w:style>
  <w:style w:type="character" w:customStyle="1" w:styleId="PrrafodelistaCar">
    <w:name w:val="Párrafo de lista Car"/>
    <w:aliases w:val="Citation List Car,본문(내용) Car,List Paragraph (numbered (a)) Car,Colorful List - Accent 11 Car,Medium Grid 1 - Accent 21 Car,Bullets Car,Celula Car,References Car,List Bullet Mary Car,Bolita Car,HOJA Car,Guión Car,BOLA Car"/>
    <w:link w:val="Prrafodelista"/>
    <w:uiPriority w:val="34"/>
    <w:qFormat/>
    <w:locked/>
    <w:rsid w:val="00B65BDE"/>
    <w:rPr>
      <w:rFonts w:ascii="Times New Roman" w:eastAsia="Times New Roman" w:hAnsi="Times New Roman" w:cs="Times New Roman"/>
      <w:szCs w:val="20"/>
      <w:lang w:val="es-ES_tradnl"/>
    </w:rPr>
  </w:style>
  <w:style w:type="paragraph" w:styleId="Asuntodelcomentario">
    <w:name w:val="annotation subject"/>
    <w:basedOn w:val="Textocomentario"/>
    <w:next w:val="Textocomentario"/>
    <w:link w:val="AsuntodelcomentarioCar"/>
    <w:uiPriority w:val="99"/>
    <w:rsid w:val="00B65BDE"/>
    <w:pPr>
      <w:jc w:val="both"/>
    </w:pPr>
    <w:rPr>
      <w:b/>
      <w:bCs/>
    </w:rPr>
  </w:style>
  <w:style w:type="character" w:customStyle="1" w:styleId="AsuntodelcomentarioCar">
    <w:name w:val="Asunto del comentario Car"/>
    <w:basedOn w:val="TextocomentarioCar"/>
    <w:link w:val="Asuntodelcomentario"/>
    <w:uiPriority w:val="99"/>
    <w:rsid w:val="00B65BDE"/>
    <w:rPr>
      <w:rFonts w:ascii="Times New Roman" w:eastAsia="Times New Roman" w:hAnsi="Times New Roman" w:cs="Times New Roman"/>
      <w:b/>
      <w:bCs/>
      <w:sz w:val="20"/>
      <w:szCs w:val="20"/>
      <w:lang w:val="es-ES_tradnl"/>
    </w:rPr>
  </w:style>
  <w:style w:type="paragraph" w:styleId="Revisin">
    <w:name w:val="Revision"/>
    <w:hidden/>
    <w:uiPriority w:val="99"/>
    <w:semiHidden/>
    <w:rsid w:val="00B65BDE"/>
    <w:rPr>
      <w:rFonts w:ascii="Times New Roman" w:eastAsia="Times New Roman" w:hAnsi="Times New Roman" w:cs="Times New Roman"/>
      <w:szCs w:val="20"/>
      <w:lang w:val="es-ES_tradnl"/>
    </w:rPr>
  </w:style>
  <w:style w:type="paragraph" w:styleId="TDC5">
    <w:name w:val="toc 5"/>
    <w:basedOn w:val="Normal"/>
    <w:next w:val="Normal"/>
    <w:autoRedefine/>
    <w:uiPriority w:val="39"/>
    <w:rsid w:val="00B65BDE"/>
    <w:pPr>
      <w:spacing w:after="100"/>
      <w:ind w:left="960"/>
    </w:pPr>
  </w:style>
  <w:style w:type="paragraph" w:styleId="TDC3">
    <w:name w:val="toc 3"/>
    <w:basedOn w:val="Normal"/>
    <w:next w:val="Normal"/>
    <w:autoRedefine/>
    <w:uiPriority w:val="39"/>
    <w:rsid w:val="00AA0F1F"/>
    <w:pPr>
      <w:tabs>
        <w:tab w:val="left" w:pos="540"/>
        <w:tab w:val="left" w:pos="9090"/>
      </w:tabs>
      <w:spacing w:before="40" w:after="40"/>
      <w:ind w:left="720" w:right="450" w:hanging="259"/>
      <w:jc w:val="left"/>
    </w:pPr>
    <w:rPr>
      <w:rFonts w:asciiTheme="minorHAnsi" w:hAnsiTheme="minorHAnsi" w:cstheme="minorHAnsi"/>
      <w:b/>
      <w:bCs/>
      <w:sz w:val="22"/>
      <w:lang w:val="es-ES"/>
    </w:rPr>
  </w:style>
  <w:style w:type="paragraph" w:customStyle="1" w:styleId="Subtitle2">
    <w:name w:val="Subtitle 2"/>
    <w:basedOn w:val="Piedepgina"/>
    <w:autoRedefine/>
    <w:rsid w:val="00B65BDE"/>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010341"/>
    <w:pPr>
      <w:tabs>
        <w:tab w:val="right" w:leader="dot" w:pos="9360"/>
      </w:tabs>
      <w:spacing w:before="240"/>
    </w:pPr>
    <w:rPr>
      <w:rFonts w:ascii="Calibri" w:hAnsi="Calibri"/>
      <w:b/>
    </w:rPr>
  </w:style>
  <w:style w:type="paragraph" w:customStyle="1" w:styleId="SectionXHeader3">
    <w:name w:val="Section X Header 3"/>
    <w:basedOn w:val="Ttulo1"/>
    <w:autoRedefine/>
    <w:rsid w:val="00B65BDE"/>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B65BDE"/>
    <w:pPr>
      <w:pBdr>
        <w:bottom w:val="single" w:sz="4" w:space="1" w:color="auto"/>
      </w:pBdr>
      <w:jc w:val="center"/>
    </w:pPr>
    <w:rPr>
      <w:rFonts w:ascii="Times New Roman Bold" w:hAnsi="Times New Roman Bold"/>
      <w:b/>
      <w:bCs/>
      <w:smallCaps/>
      <w:sz w:val="28"/>
      <w:szCs w:val="24"/>
      <w:lang w:val="en-US"/>
    </w:rPr>
  </w:style>
  <w:style w:type="character" w:customStyle="1" w:styleId="UnresolvedMention">
    <w:name w:val="Unresolved Mention"/>
    <w:basedOn w:val="Fuentedeprrafopredeter"/>
    <w:uiPriority w:val="99"/>
    <w:semiHidden/>
    <w:unhideWhenUsed/>
    <w:rsid w:val="00B65BDE"/>
    <w:rPr>
      <w:color w:val="808080"/>
      <w:shd w:val="clear" w:color="auto" w:fill="E6E6E6"/>
    </w:rPr>
  </w:style>
  <w:style w:type="paragraph" w:customStyle="1" w:styleId="Default">
    <w:name w:val="Default"/>
    <w:rsid w:val="00B65BDE"/>
    <w:pPr>
      <w:autoSpaceDE w:val="0"/>
      <w:autoSpaceDN w:val="0"/>
      <w:adjustRightInd w:val="0"/>
    </w:pPr>
    <w:rPr>
      <w:rFonts w:ascii="Times New Roman" w:hAnsi="Times New Roman" w:cs="Times New Roman"/>
      <w:color w:val="000000"/>
      <w:lang w:val="es-HN"/>
    </w:rPr>
  </w:style>
  <w:style w:type="paragraph" w:customStyle="1" w:styleId="Formulariosseccion">
    <w:name w:val="Formularios seccion"/>
    <w:basedOn w:val="Normal"/>
    <w:link w:val="FormulariosseccionChar"/>
    <w:qFormat/>
    <w:rsid w:val="00B65BDE"/>
    <w:pPr>
      <w:ind w:left="720" w:right="983"/>
      <w:jc w:val="center"/>
    </w:pPr>
    <w:rPr>
      <w:b/>
      <w:bCs/>
      <w:sz w:val="36"/>
      <w:szCs w:val="24"/>
    </w:rPr>
  </w:style>
  <w:style w:type="character" w:customStyle="1" w:styleId="FormulariosseccionChar">
    <w:name w:val="Formularios seccion Char"/>
    <w:basedOn w:val="Fuentedeprrafopredeter"/>
    <w:link w:val="Formulariosseccion"/>
    <w:rsid w:val="00B65BDE"/>
    <w:rPr>
      <w:rFonts w:ascii="Times New Roman" w:eastAsia="Times New Roman" w:hAnsi="Times New Roman" w:cs="Times New Roman"/>
      <w:b/>
      <w:bCs/>
      <w:sz w:val="36"/>
      <w:lang w:val="es-ES_tradnl"/>
    </w:rPr>
  </w:style>
  <w:style w:type="paragraph" w:styleId="TtuloTDC">
    <w:name w:val="TOC Heading"/>
    <w:basedOn w:val="Ttulo1"/>
    <w:next w:val="Normal"/>
    <w:uiPriority w:val="39"/>
    <w:unhideWhenUsed/>
    <w:qFormat/>
    <w:rsid w:val="00B65BDE"/>
    <w:pPr>
      <w:keepNext/>
      <w:keepLines/>
      <w:suppressAutoHyphens w:val="0"/>
      <w:spacing w:before="240" w:after="0"/>
      <w:jc w:val="both"/>
      <w:outlineLvl w:val="9"/>
    </w:pPr>
    <w:rPr>
      <w:rFonts w:asciiTheme="majorHAnsi" w:eastAsiaTheme="majorEastAsia" w:hAnsiTheme="majorHAnsi" w:cstheme="majorBidi"/>
      <w:b w:val="0"/>
      <w:smallCaps w:val="0"/>
      <w:color w:val="2F5496" w:themeColor="accent1" w:themeShade="BF"/>
      <w:sz w:val="32"/>
      <w:szCs w:val="32"/>
    </w:rPr>
  </w:style>
  <w:style w:type="paragraph" w:customStyle="1" w:styleId="SectionXH2">
    <w:name w:val="Section X H2"/>
    <w:basedOn w:val="Ttulo2"/>
    <w:rsid w:val="00B65BDE"/>
    <w:pPr>
      <w:spacing w:before="120" w:after="200"/>
      <w:ind w:left="0" w:firstLine="0"/>
    </w:pPr>
    <w:rPr>
      <w:rFonts w:ascii="Times New Roman Bold" w:hAnsi="Times New Roman Bold"/>
      <w:sz w:val="28"/>
      <w:szCs w:val="24"/>
      <w:lang w:val="es-ES_tradnl"/>
    </w:rPr>
  </w:style>
  <w:style w:type="paragraph" w:customStyle="1" w:styleId="articulo">
    <w:name w:val="articulo"/>
    <w:basedOn w:val="Normal"/>
    <w:rsid w:val="00B65BDE"/>
    <w:rPr>
      <w:rFonts w:ascii="Arial" w:hAnsi="Arial"/>
      <w:lang w:eastAsia="es-ES"/>
    </w:rPr>
  </w:style>
  <w:style w:type="paragraph" w:customStyle="1" w:styleId="paragraph">
    <w:name w:val="paragraph"/>
    <w:basedOn w:val="Normal"/>
    <w:rsid w:val="00B65BDE"/>
    <w:pPr>
      <w:spacing w:before="100" w:beforeAutospacing="1" w:after="100" w:afterAutospacing="1"/>
      <w:jc w:val="left"/>
    </w:pPr>
    <w:rPr>
      <w:szCs w:val="24"/>
      <w:lang w:val="es-HN" w:eastAsia="es-HN"/>
    </w:rPr>
  </w:style>
  <w:style w:type="character" w:customStyle="1" w:styleId="normaltextrun">
    <w:name w:val="normaltextrun"/>
    <w:basedOn w:val="Fuentedeprrafopredeter"/>
    <w:rsid w:val="00B65BDE"/>
  </w:style>
  <w:style w:type="character" w:customStyle="1" w:styleId="eop">
    <w:name w:val="eop"/>
    <w:basedOn w:val="Fuentedeprrafopredeter"/>
    <w:rsid w:val="00B65BDE"/>
  </w:style>
  <w:style w:type="paragraph" w:styleId="TDC7">
    <w:name w:val="toc 7"/>
    <w:basedOn w:val="Normal"/>
    <w:next w:val="Normal"/>
    <w:autoRedefine/>
    <w:uiPriority w:val="39"/>
    <w:unhideWhenUsed/>
    <w:rsid w:val="00B65BDE"/>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B65BDE"/>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B65BDE"/>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Sec1-ClausesAfter10pt1">
    <w:name w:val="Sec1-Clauses + After:  10 pt1"/>
    <w:basedOn w:val="Normal"/>
    <w:rsid w:val="00D73027"/>
    <w:pPr>
      <w:numPr>
        <w:numId w:val="36"/>
      </w:numPr>
      <w:spacing w:after="200"/>
      <w:jc w:val="left"/>
    </w:pPr>
    <w:rPr>
      <w:b/>
      <w:bCs/>
      <w:lang w:val="en-US"/>
    </w:rPr>
  </w:style>
  <w:style w:type="paragraph" w:customStyle="1" w:styleId="Tabla2Subtitulos">
    <w:name w:val="Tabla 2 Subtitulos"/>
    <w:basedOn w:val="Normal"/>
    <w:link w:val="Tabla2SubtitulosCar"/>
    <w:qFormat/>
    <w:rsid w:val="00D73027"/>
    <w:pPr>
      <w:numPr>
        <w:numId w:val="37"/>
      </w:numPr>
      <w:tabs>
        <w:tab w:val="num" w:pos="360"/>
      </w:tabs>
      <w:spacing w:after="200"/>
      <w:ind w:left="0" w:firstLine="0"/>
      <w:jc w:val="left"/>
    </w:pPr>
    <w:rPr>
      <w:b/>
      <w:bCs/>
      <w:lang w:val="es-ES"/>
    </w:rPr>
  </w:style>
  <w:style w:type="character" w:customStyle="1" w:styleId="Tabla2SubtitulosCar">
    <w:name w:val="Tabla 2 Subtitulos Car"/>
    <w:basedOn w:val="Fuentedeprrafopredeter"/>
    <w:link w:val="Tabla2Subtitulos"/>
    <w:rsid w:val="00D73027"/>
    <w:rPr>
      <w:rFonts w:ascii="Times New Roman" w:eastAsia="Times New Roman" w:hAnsi="Times New Roman" w:cs="Times New Roman"/>
      <w:b/>
      <w:bCs/>
      <w:szCs w:val="20"/>
      <w:lang w:val="es-ES"/>
    </w:rPr>
  </w:style>
  <w:style w:type="character" w:customStyle="1" w:styleId="Ttulo6Car">
    <w:name w:val="Título 6 Car"/>
    <w:basedOn w:val="Fuentedeprrafopredeter"/>
    <w:link w:val="Ttulo6"/>
    <w:rsid w:val="004A735C"/>
    <w:rPr>
      <w:rFonts w:ascii="Arial" w:eastAsia="Times New Roman" w:hAnsi="Arial" w:cs="Times New Roman"/>
      <w:i/>
      <w:sz w:val="22"/>
      <w:szCs w:val="20"/>
    </w:rPr>
  </w:style>
  <w:style w:type="character" w:customStyle="1" w:styleId="Ttulo7Car">
    <w:name w:val="Título 7 Car"/>
    <w:basedOn w:val="Fuentedeprrafopredeter"/>
    <w:link w:val="Ttulo7"/>
    <w:uiPriority w:val="9"/>
    <w:rsid w:val="004A735C"/>
    <w:rPr>
      <w:rFonts w:ascii="Arial" w:eastAsia="Times New Roman" w:hAnsi="Arial" w:cs="Times New Roman"/>
      <w:sz w:val="20"/>
      <w:szCs w:val="20"/>
    </w:rPr>
  </w:style>
  <w:style w:type="character" w:customStyle="1" w:styleId="Ttulo8Car">
    <w:name w:val="Título 8 Car"/>
    <w:basedOn w:val="Fuentedeprrafopredeter"/>
    <w:link w:val="Ttulo8"/>
    <w:uiPriority w:val="9"/>
    <w:rsid w:val="004A735C"/>
    <w:rPr>
      <w:rFonts w:ascii="Arial" w:eastAsia="Times New Roman" w:hAnsi="Arial" w:cs="Times New Roman"/>
      <w:i/>
      <w:sz w:val="20"/>
      <w:szCs w:val="20"/>
    </w:rPr>
  </w:style>
  <w:style w:type="paragraph" w:customStyle="1" w:styleId="Section8-Clauses">
    <w:name w:val="Section 8 - Clauses"/>
    <w:basedOn w:val="Normal"/>
    <w:qFormat/>
    <w:rsid w:val="004A735C"/>
    <w:pPr>
      <w:spacing w:after="200"/>
      <w:ind w:left="360" w:hanging="360"/>
      <w:jc w:val="left"/>
    </w:pPr>
    <w:rPr>
      <w:b/>
      <w:bCs/>
      <w:lang w:val="es-ES"/>
    </w:rPr>
  </w:style>
  <w:style w:type="character" w:customStyle="1" w:styleId="StyleHeader2-SubClausesItalicChar">
    <w:name w:val="Style Header 2 - SubClauses + Italic Char"/>
    <w:rsid w:val="003A1EF9"/>
    <w:rPr>
      <w:rFonts w:cs="Arial"/>
      <w:i/>
      <w:iCs/>
      <w:sz w:val="24"/>
      <w:szCs w:val="24"/>
      <w:lang w:val="en-US" w:eastAsia="en-US" w:bidi="ar-SA"/>
    </w:rPr>
  </w:style>
  <w:style w:type="paragraph" w:customStyle="1" w:styleId="Heading1a">
    <w:name w:val="Heading 1a"/>
    <w:rsid w:val="00A93F20"/>
    <w:pPr>
      <w:keepNext/>
      <w:keepLines/>
      <w:tabs>
        <w:tab w:val="left" w:pos="-720"/>
      </w:tabs>
      <w:suppressAutoHyphens/>
      <w:jc w:val="center"/>
    </w:pPr>
    <w:rPr>
      <w:rFonts w:ascii="Times New Roman" w:eastAsia="Times New Roman" w:hAnsi="Times New Roman" w:cs="Times New Roman"/>
      <w:b/>
      <w:smallCaps/>
      <w:sz w:val="32"/>
      <w:szCs w:val="20"/>
    </w:rPr>
  </w:style>
  <w:style w:type="paragraph" w:customStyle="1" w:styleId="TextBox">
    <w:name w:val="Text Box"/>
    <w:rsid w:val="00D91273"/>
    <w:pPr>
      <w:keepNext/>
      <w:keepLines/>
      <w:tabs>
        <w:tab w:val="left" w:pos="-720"/>
      </w:tabs>
      <w:suppressAutoHyphens/>
      <w:jc w:val="both"/>
    </w:pPr>
    <w:rPr>
      <w:rFonts w:ascii="Times New Roman" w:eastAsia="Times New Roman" w:hAnsi="Times New Roman" w:cs="Times New Roman"/>
      <w:spacing w:val="-2"/>
      <w:sz w:val="22"/>
      <w:szCs w:val="20"/>
    </w:rPr>
  </w:style>
  <w:style w:type="paragraph" w:customStyle="1" w:styleId="SeccinXTtulo">
    <w:name w:val="Sección X Título"/>
    <w:basedOn w:val="Normal"/>
    <w:qFormat/>
    <w:rsid w:val="008C0885"/>
    <w:pPr>
      <w:jc w:val="center"/>
    </w:pPr>
    <w:rPr>
      <w:b/>
      <w:sz w:val="36"/>
    </w:rPr>
  </w:style>
  <w:style w:type="paragraph" w:customStyle="1" w:styleId="Section4heading">
    <w:name w:val="Section 4 heading"/>
    <w:basedOn w:val="Normal"/>
    <w:next w:val="Normal"/>
    <w:rsid w:val="008C0885"/>
    <w:pPr>
      <w:widowControl w:val="0"/>
      <w:tabs>
        <w:tab w:val="left" w:leader="dot" w:pos="8748"/>
      </w:tabs>
      <w:autoSpaceDE w:val="0"/>
      <w:autoSpaceDN w:val="0"/>
      <w:spacing w:after="240"/>
      <w:jc w:val="center"/>
    </w:pPr>
    <w:rPr>
      <w:b/>
      <w:sz w:val="36"/>
      <w:szCs w:val="24"/>
      <w:lang w:val="es-ES" w:eastAsia="es-ES" w:bidi="es-ES"/>
    </w:rPr>
  </w:style>
  <w:style w:type="paragraph" w:customStyle="1" w:styleId="Head12">
    <w:name w:val="Head 1.2"/>
    <w:basedOn w:val="Normal"/>
    <w:rsid w:val="008C0885"/>
    <w:pPr>
      <w:numPr>
        <w:ilvl w:val="1"/>
        <w:numId w:val="65"/>
      </w:numPr>
    </w:pPr>
    <w:rPr>
      <w:rFonts w:ascii="Arial" w:hAnsi="Arial"/>
      <w:sz w:val="20"/>
      <w:lang w:val="en-US"/>
    </w:rPr>
  </w:style>
  <w:style w:type="paragraph" w:customStyle="1" w:styleId="SectionVHeading2">
    <w:name w:val="Section V. Heading 2"/>
    <w:basedOn w:val="Normal"/>
    <w:link w:val="SectionVHeading2Char"/>
    <w:rsid w:val="008C0885"/>
    <w:pPr>
      <w:spacing w:before="120" w:after="200"/>
      <w:jc w:val="center"/>
    </w:pPr>
    <w:rPr>
      <w:b/>
      <w:sz w:val="28"/>
      <w:szCs w:val="24"/>
      <w:lang w:val="en-US"/>
    </w:rPr>
  </w:style>
  <w:style w:type="paragraph" w:customStyle="1" w:styleId="Formulariossecciones">
    <w:name w:val="Formularios secciones"/>
    <w:basedOn w:val="SectionVHeading2"/>
    <w:link w:val="FormulariosseccionesChar"/>
    <w:qFormat/>
    <w:rsid w:val="008C0885"/>
    <w:rPr>
      <w:lang w:val="es-ES_tradnl"/>
    </w:rPr>
  </w:style>
  <w:style w:type="character" w:customStyle="1" w:styleId="SectionVHeading2Char">
    <w:name w:val="Section V. Heading 2 Char"/>
    <w:basedOn w:val="Fuentedeprrafopredeter"/>
    <w:link w:val="SectionVHeading2"/>
    <w:rsid w:val="008C0885"/>
    <w:rPr>
      <w:rFonts w:ascii="Times New Roman" w:eastAsia="Times New Roman" w:hAnsi="Times New Roman" w:cs="Times New Roman"/>
      <w:b/>
      <w:sz w:val="28"/>
    </w:rPr>
  </w:style>
  <w:style w:type="character" w:customStyle="1" w:styleId="FormulariosseccionesChar">
    <w:name w:val="Formularios secciones Char"/>
    <w:basedOn w:val="SectionVHeading2Char"/>
    <w:link w:val="Formulariossecciones"/>
    <w:rsid w:val="008C0885"/>
    <w:rPr>
      <w:rFonts w:ascii="Times New Roman" w:eastAsia="Times New Roman" w:hAnsi="Times New Roman" w:cs="Times New Roman"/>
      <w:b/>
      <w:sz w:val="28"/>
      <w:lang w:val="es-ES_tradnl"/>
    </w:rPr>
  </w:style>
  <w:style w:type="paragraph" w:customStyle="1" w:styleId="Atercernivel">
    <w:name w:val="Atercer nivel"/>
    <w:basedOn w:val="Normal"/>
    <w:qFormat/>
    <w:rsid w:val="008C0885"/>
    <w:pPr>
      <w:jc w:val="center"/>
    </w:pPr>
    <w:rPr>
      <w:b/>
      <w:noProof/>
      <w:sz w:val="28"/>
      <w:szCs w:val="24"/>
      <w:lang w:val="es-AR"/>
    </w:rPr>
  </w:style>
  <w:style w:type="paragraph" w:styleId="HTMLconformatoprevio">
    <w:name w:val="HTML Preformatted"/>
    <w:basedOn w:val="Normal"/>
    <w:link w:val="HTMLconformatoprevioCar"/>
    <w:uiPriority w:val="99"/>
    <w:unhideWhenUsed/>
    <w:rsid w:val="008C0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4"/>
      <w:lang w:val="en-US"/>
    </w:rPr>
  </w:style>
  <w:style w:type="character" w:customStyle="1" w:styleId="HTMLconformatoprevioCar">
    <w:name w:val="HTML con formato previo Car"/>
    <w:basedOn w:val="Fuentedeprrafopredeter"/>
    <w:link w:val="HTMLconformatoprevio"/>
    <w:uiPriority w:val="99"/>
    <w:rsid w:val="008C0885"/>
    <w:rPr>
      <w:rFonts w:ascii="Courier New" w:eastAsia="Times New Roman" w:hAnsi="Courier New" w:cs="Courier New"/>
      <w:sz w:val="20"/>
    </w:rPr>
  </w:style>
  <w:style w:type="paragraph" w:customStyle="1" w:styleId="Section10Header1">
    <w:name w:val="Section 10 Header 1"/>
    <w:basedOn w:val="Normal"/>
    <w:qFormat/>
    <w:rsid w:val="008C0885"/>
    <w:pPr>
      <w:spacing w:before="120" w:after="240"/>
      <w:jc w:val="center"/>
    </w:pPr>
    <w:rPr>
      <w:b/>
      <w:sz w:val="36"/>
      <w:szCs w:val="24"/>
      <w:lang w:val="es-AR"/>
    </w:rPr>
  </w:style>
  <w:style w:type="paragraph" w:customStyle="1" w:styleId="S4-Header2">
    <w:name w:val="S4-Header 2"/>
    <w:basedOn w:val="Normal"/>
    <w:rsid w:val="008C0885"/>
    <w:pPr>
      <w:spacing w:before="120" w:after="240"/>
      <w:jc w:val="center"/>
    </w:pPr>
    <w:rPr>
      <w:b/>
      <w:sz w:val="28"/>
      <w:szCs w:val="24"/>
      <w:lang w:val="en-US"/>
    </w:rPr>
  </w:style>
  <w:style w:type="paragraph" w:customStyle="1" w:styleId="AheaderTerciaryleve">
    <w:name w:val="Aheader Terciary leve"/>
    <w:basedOn w:val="Normal"/>
    <w:link w:val="AheaderTerciaryleveChar"/>
    <w:qFormat/>
    <w:rsid w:val="008C0885"/>
    <w:pPr>
      <w:jc w:val="center"/>
    </w:pPr>
    <w:rPr>
      <w:b/>
      <w:noProof/>
      <w:sz w:val="28"/>
      <w:szCs w:val="24"/>
      <w:lang w:val="en-US"/>
    </w:rPr>
  </w:style>
  <w:style w:type="character" w:customStyle="1" w:styleId="AheaderTerciaryleveChar">
    <w:name w:val="Aheader Terciary leve Char"/>
    <w:basedOn w:val="Fuentedeprrafopredeter"/>
    <w:link w:val="AheaderTerciaryleve"/>
    <w:rsid w:val="008C0885"/>
    <w:rPr>
      <w:rFonts w:ascii="Times New Roman" w:eastAsia="Times New Roman" w:hAnsi="Times New Roman" w:cs="Times New Roman"/>
      <w:b/>
      <w:noProof/>
      <w:sz w:val="28"/>
    </w:rPr>
  </w:style>
  <w:style w:type="numbering" w:customStyle="1" w:styleId="Style1">
    <w:name w:val="Style1"/>
    <w:uiPriority w:val="99"/>
    <w:rsid w:val="00D656B3"/>
    <w:pPr>
      <w:numPr>
        <w:numId w:val="92"/>
      </w:numPr>
    </w:pPr>
  </w:style>
  <w:style w:type="numbering" w:customStyle="1" w:styleId="Style2">
    <w:name w:val="Style2"/>
    <w:uiPriority w:val="99"/>
    <w:rsid w:val="00D656B3"/>
    <w:pPr>
      <w:numPr>
        <w:numId w:val="93"/>
      </w:numPr>
    </w:pPr>
  </w:style>
  <w:style w:type="paragraph" w:customStyle="1" w:styleId="Numeraciondeartculos">
    <w:name w:val="Numeracion de artículos"/>
    <w:basedOn w:val="Ttulo2"/>
    <w:link w:val="NumeraciondeartculosChar"/>
    <w:qFormat/>
    <w:rsid w:val="00D656B3"/>
    <w:pPr>
      <w:keepNext w:val="0"/>
      <w:framePr w:hSpace="144" w:wrap="around" w:vAnchor="text" w:hAnchor="page" w:x="946" w:y="212"/>
      <w:numPr>
        <w:ilvl w:val="1"/>
        <w:numId w:val="88"/>
      </w:numPr>
      <w:spacing w:before="60" w:after="60"/>
      <w:jc w:val="both"/>
      <w:outlineLvl w:val="9"/>
    </w:pPr>
    <w:rPr>
      <w:rFonts w:cstheme="minorHAnsi"/>
      <w:lang w:val="es-419"/>
    </w:rPr>
  </w:style>
  <w:style w:type="character" w:customStyle="1" w:styleId="NumeraciondeartculosChar">
    <w:name w:val="Numeracion de artículos Char"/>
    <w:basedOn w:val="Ttulo2Car"/>
    <w:link w:val="Numeraciondeartculos"/>
    <w:rsid w:val="00D656B3"/>
    <w:rPr>
      <w:rFonts w:ascii="Arial" w:eastAsia="Times New Roman" w:hAnsi="Arial" w:cstheme="minorHAnsi"/>
      <w:b/>
      <w:sz w:val="40"/>
      <w:szCs w:val="20"/>
      <w:lang w:val="es-419"/>
    </w:rPr>
  </w:style>
  <w:style w:type="paragraph" w:customStyle="1" w:styleId="IAO2">
    <w:name w:val="IAO 2"/>
    <w:basedOn w:val="i"/>
    <w:link w:val="IAO2Char"/>
    <w:qFormat/>
    <w:rsid w:val="007F1D84"/>
    <w:pPr>
      <w:spacing w:before="100" w:after="100"/>
      <w:jc w:val="left"/>
      <w:outlineLvl w:val="2"/>
    </w:pPr>
    <w:rPr>
      <w:rFonts w:ascii="Arial" w:hAnsi="Arial" w:cs="Arial"/>
      <w:b/>
      <w:sz w:val="22"/>
      <w:szCs w:val="22"/>
      <w:lang w:val="es-ES"/>
    </w:rPr>
  </w:style>
  <w:style w:type="paragraph" w:customStyle="1" w:styleId="IAO1">
    <w:name w:val="IAO 1"/>
    <w:basedOn w:val="i"/>
    <w:link w:val="IAO1Char"/>
    <w:qFormat/>
    <w:rsid w:val="007F1D84"/>
    <w:pPr>
      <w:numPr>
        <w:numId w:val="12"/>
      </w:numPr>
      <w:spacing w:before="120" w:after="120"/>
      <w:jc w:val="center"/>
      <w:outlineLvl w:val="1"/>
    </w:pPr>
    <w:rPr>
      <w:rFonts w:ascii="Arial" w:hAnsi="Arial" w:cs="Arial"/>
      <w:b/>
      <w:color w:val="FFFFFF" w:themeColor="background1"/>
      <w:sz w:val="22"/>
      <w:szCs w:val="22"/>
      <w:lang w:val="es-ES"/>
    </w:rPr>
  </w:style>
  <w:style w:type="character" w:customStyle="1" w:styleId="IAO2Char">
    <w:name w:val="IAO 2 Char"/>
    <w:basedOn w:val="iChar"/>
    <w:link w:val="IAO2"/>
    <w:rsid w:val="007F1D84"/>
    <w:rPr>
      <w:rFonts w:ascii="Arial" w:eastAsia="Times New Roman" w:hAnsi="Arial" w:cs="Arial"/>
      <w:b/>
      <w:sz w:val="22"/>
      <w:szCs w:val="22"/>
      <w:lang w:val="es-ES"/>
    </w:rPr>
  </w:style>
  <w:style w:type="paragraph" w:customStyle="1" w:styleId="INDGEN1">
    <w:name w:val="IND GEN 1"/>
    <w:basedOn w:val="i"/>
    <w:link w:val="INDGEN1Char"/>
    <w:qFormat/>
    <w:rsid w:val="00167AB8"/>
    <w:pPr>
      <w:spacing w:before="120" w:after="120"/>
      <w:jc w:val="center"/>
      <w:outlineLvl w:val="0"/>
    </w:pPr>
    <w:rPr>
      <w:rFonts w:ascii="Arial" w:hAnsi="Arial" w:cs="Arial"/>
      <w:b/>
      <w:sz w:val="28"/>
      <w:szCs w:val="28"/>
      <w:lang w:val="es-ES"/>
    </w:rPr>
  </w:style>
  <w:style w:type="character" w:customStyle="1" w:styleId="IAO1Char">
    <w:name w:val="IAO 1 Char"/>
    <w:basedOn w:val="iChar"/>
    <w:link w:val="IAO1"/>
    <w:rsid w:val="007F1D84"/>
    <w:rPr>
      <w:rFonts w:ascii="Arial" w:eastAsia="Times New Roman" w:hAnsi="Arial" w:cs="Arial"/>
      <w:b/>
      <w:color w:val="FFFFFF" w:themeColor="background1"/>
      <w:sz w:val="22"/>
      <w:szCs w:val="22"/>
      <w:lang w:val="es-ES"/>
    </w:rPr>
  </w:style>
  <w:style w:type="paragraph" w:customStyle="1" w:styleId="INDGEN2">
    <w:name w:val="IND GEN 2"/>
    <w:basedOn w:val="i"/>
    <w:link w:val="INDGEN2Char"/>
    <w:qFormat/>
    <w:rsid w:val="00167AB8"/>
    <w:pPr>
      <w:spacing w:before="120" w:after="120"/>
      <w:jc w:val="center"/>
      <w:outlineLvl w:val="0"/>
    </w:pPr>
    <w:rPr>
      <w:rFonts w:ascii="Arial" w:hAnsi="Arial" w:cs="Arial"/>
      <w:b/>
      <w:sz w:val="28"/>
      <w:szCs w:val="28"/>
      <w:lang w:val="es-ES"/>
    </w:rPr>
  </w:style>
  <w:style w:type="character" w:customStyle="1" w:styleId="INDGEN1Char">
    <w:name w:val="IND GEN 1 Char"/>
    <w:basedOn w:val="iChar"/>
    <w:link w:val="INDGEN1"/>
    <w:rsid w:val="00167AB8"/>
    <w:rPr>
      <w:rFonts w:ascii="Arial" w:eastAsia="Times New Roman" w:hAnsi="Arial" w:cs="Arial"/>
      <w:b/>
      <w:sz w:val="28"/>
      <w:szCs w:val="28"/>
      <w:lang w:val="es-ES"/>
    </w:rPr>
  </w:style>
  <w:style w:type="paragraph" w:customStyle="1" w:styleId="Ttulonormal">
    <w:name w:val="Título normal"/>
    <w:basedOn w:val="Ttulo1"/>
    <w:link w:val="TtulonormalChar"/>
    <w:qFormat/>
    <w:rsid w:val="00266788"/>
    <w:pPr>
      <w:keepNext/>
      <w:keepLines/>
      <w:numPr>
        <w:numId w:val="99"/>
      </w:numPr>
      <w:suppressAutoHyphens w:val="0"/>
      <w:spacing w:before="120" w:after="120"/>
      <w:ind w:left="180"/>
      <w:jc w:val="both"/>
    </w:pPr>
    <w:rPr>
      <w:rFonts w:ascii="Arial" w:hAnsi="Arial" w:cs="Arial"/>
      <w:smallCaps w:val="0"/>
      <w:sz w:val="22"/>
      <w:szCs w:val="22"/>
      <w:lang w:val="es-ES"/>
    </w:rPr>
  </w:style>
  <w:style w:type="character" w:customStyle="1" w:styleId="INDGEN2Char">
    <w:name w:val="IND GEN 2 Char"/>
    <w:basedOn w:val="iChar"/>
    <w:link w:val="INDGEN2"/>
    <w:rsid w:val="00167AB8"/>
    <w:rPr>
      <w:rFonts w:ascii="Arial" w:eastAsia="Times New Roman" w:hAnsi="Arial" w:cs="Arial"/>
      <w:b/>
      <w:sz w:val="28"/>
      <w:szCs w:val="28"/>
      <w:lang w:val="es-ES"/>
    </w:rPr>
  </w:style>
  <w:style w:type="paragraph" w:customStyle="1" w:styleId="Ttulonormal2">
    <w:name w:val="Título normal 2"/>
    <w:basedOn w:val="Ttulo2"/>
    <w:link w:val="Ttulonormal2Char"/>
    <w:qFormat/>
    <w:rsid w:val="00266788"/>
    <w:pPr>
      <w:spacing w:before="120" w:after="120"/>
      <w:ind w:left="270" w:hanging="270"/>
      <w:jc w:val="both"/>
    </w:pPr>
    <w:rPr>
      <w:rFonts w:cs="Arial"/>
      <w:sz w:val="22"/>
      <w:szCs w:val="22"/>
    </w:rPr>
  </w:style>
  <w:style w:type="character" w:customStyle="1" w:styleId="TtulonormalChar">
    <w:name w:val="Título normal Char"/>
    <w:basedOn w:val="Ttulo1Car"/>
    <w:link w:val="Ttulonormal"/>
    <w:rsid w:val="00266788"/>
    <w:rPr>
      <w:rFonts w:ascii="Arial" w:eastAsia="Times New Roman" w:hAnsi="Arial" w:cs="Arial"/>
      <w:b/>
      <w:smallCaps w:val="0"/>
      <w:sz w:val="22"/>
      <w:szCs w:val="22"/>
      <w:lang w:val="es-ES"/>
    </w:rPr>
  </w:style>
  <w:style w:type="character" w:customStyle="1" w:styleId="Ttulonormal2Char">
    <w:name w:val="Título normal 2 Char"/>
    <w:basedOn w:val="Ttulo2Car"/>
    <w:link w:val="Ttulonormal2"/>
    <w:rsid w:val="00266788"/>
    <w:rPr>
      <w:rFonts w:ascii="Arial" w:eastAsia="Times New Roman" w:hAnsi="Arial" w:cs="Arial"/>
      <w:b/>
      <w:sz w:val="22"/>
      <w:szCs w:val="22"/>
      <w:lang w:val="es-ES"/>
    </w:rPr>
  </w:style>
  <w:style w:type="paragraph" w:customStyle="1" w:styleId="FooterOdd">
    <w:name w:val="Footer Odd"/>
    <w:basedOn w:val="Normal"/>
    <w:qFormat/>
    <w:rsid w:val="006740F3"/>
    <w:pPr>
      <w:pBdr>
        <w:top w:val="single" w:sz="4" w:space="1" w:color="4472C4" w:themeColor="accent1"/>
      </w:pBdr>
      <w:spacing w:after="180" w:line="264" w:lineRule="auto"/>
      <w:jc w:val="right"/>
    </w:pPr>
    <w:rPr>
      <w:rFonts w:asciiTheme="minorHAnsi" w:eastAsiaTheme="minorHAnsi" w:hAnsiTheme="minorHAnsi"/>
      <w:color w:val="44546A" w:themeColor="text2"/>
      <w:sz w:val="20"/>
      <w:lang w:val="en-US" w:eastAsia="ja-JP"/>
    </w:rPr>
  </w:style>
  <w:style w:type="numbering" w:customStyle="1" w:styleId="Sinlista1">
    <w:name w:val="Sin lista1"/>
    <w:next w:val="Sinlista"/>
    <w:uiPriority w:val="99"/>
    <w:semiHidden/>
    <w:unhideWhenUsed/>
    <w:rsid w:val="00F6279F"/>
  </w:style>
  <w:style w:type="paragraph" w:customStyle="1" w:styleId="Pablo2">
    <w:name w:val="Pablo 2"/>
    <w:basedOn w:val="Ttulo2"/>
    <w:rsid w:val="00F6279F"/>
    <w:pPr>
      <w:suppressAutoHyphens w:val="0"/>
      <w:ind w:left="450" w:right="-516" w:hanging="450"/>
      <w:jc w:val="both"/>
    </w:pPr>
    <w:rPr>
      <w:rFonts w:ascii="Arial Narrow" w:eastAsia="Batang" w:hAnsi="Arial Narrow" w:cs="Arial"/>
      <w:bCs/>
      <w:iCs/>
      <w:sz w:val="24"/>
      <w:szCs w:val="24"/>
      <w:lang w:val="es-NI" w:eastAsia="es-ES"/>
    </w:rPr>
  </w:style>
  <w:style w:type="paragraph" w:customStyle="1" w:styleId="Pablo3">
    <w:name w:val="Pablo 3"/>
    <w:basedOn w:val="Ttulo2"/>
    <w:qFormat/>
    <w:rsid w:val="00F6279F"/>
    <w:pPr>
      <w:suppressAutoHyphens w:val="0"/>
      <w:ind w:left="720" w:right="-516" w:hanging="720"/>
      <w:jc w:val="both"/>
    </w:pPr>
    <w:rPr>
      <w:rFonts w:ascii="Arial Narrow" w:eastAsia="Calibri" w:hAnsi="Arial Narrow" w:cs="Aparajita"/>
      <w:bCs/>
      <w:iCs/>
      <w:sz w:val="24"/>
      <w:szCs w:val="28"/>
      <w:lang w:val="es-NI"/>
    </w:rPr>
  </w:style>
  <w:style w:type="paragraph" w:customStyle="1" w:styleId="Pablo4">
    <w:name w:val="Pablo 4"/>
    <w:basedOn w:val="Ttulo2"/>
    <w:qFormat/>
    <w:rsid w:val="00F6279F"/>
    <w:pPr>
      <w:suppressAutoHyphens w:val="0"/>
      <w:ind w:left="720" w:right="-516" w:hanging="720"/>
      <w:jc w:val="both"/>
    </w:pPr>
    <w:rPr>
      <w:rFonts w:ascii="Arial Narrow" w:eastAsia="Batang" w:hAnsi="Arial Narrow" w:cs="Arial"/>
      <w:bCs/>
      <w:iCs/>
      <w:sz w:val="24"/>
      <w:szCs w:val="24"/>
      <w:lang w:val="es-NI" w:eastAsia="es-ES"/>
    </w:rPr>
  </w:style>
  <w:style w:type="paragraph" w:customStyle="1" w:styleId="TtuloIH">
    <w:name w:val="Título IH"/>
    <w:basedOn w:val="Normal"/>
    <w:autoRedefine/>
    <w:semiHidden/>
    <w:rsid w:val="00F6279F"/>
    <w:pPr>
      <w:numPr>
        <w:numId w:val="112"/>
      </w:numPr>
    </w:pPr>
    <w:rPr>
      <w:rFonts w:ascii="Verdana" w:hAnsi="Verdana" w:cs="Arial"/>
      <w:b/>
      <w:caps/>
      <w:sz w:val="28"/>
      <w:szCs w:val="28"/>
      <w:lang w:val="es-ES" w:eastAsia="es-ES"/>
    </w:rPr>
  </w:style>
  <w:style w:type="paragraph" w:customStyle="1" w:styleId="Bullet">
    <w:name w:val="Bullet"/>
    <w:basedOn w:val="Normal"/>
    <w:rsid w:val="00F6279F"/>
    <w:pPr>
      <w:numPr>
        <w:numId w:val="114"/>
      </w:numPr>
    </w:pPr>
    <w:rPr>
      <w:rFonts w:ascii="Arial" w:eastAsia="Calibri" w:hAnsi="Arial" w:cs="Arial"/>
      <w:sz w:val="22"/>
      <w:szCs w:val="22"/>
      <w:lang w:val="es-NI"/>
    </w:rPr>
  </w:style>
  <w:style w:type="paragraph" w:customStyle="1" w:styleId="Sinespaciado1">
    <w:name w:val="Sin espaciado1"/>
    <w:link w:val="NoSpacingChar"/>
    <w:rsid w:val="00F6279F"/>
    <w:rPr>
      <w:rFonts w:ascii="Calibri" w:eastAsia="Calibri" w:hAnsi="Calibri" w:cs="Calibri"/>
      <w:sz w:val="22"/>
      <w:szCs w:val="22"/>
      <w:lang w:val="es-ES"/>
    </w:rPr>
  </w:style>
  <w:style w:type="character" w:customStyle="1" w:styleId="NoSpacingChar">
    <w:name w:val="No Spacing Char"/>
    <w:link w:val="Sinespaciado1"/>
    <w:locked/>
    <w:rsid w:val="00F6279F"/>
    <w:rPr>
      <w:rFonts w:ascii="Calibri" w:eastAsia="Calibri" w:hAnsi="Calibri" w:cs="Calibri"/>
      <w:sz w:val="22"/>
      <w:szCs w:val="22"/>
      <w:lang w:val="es-ES"/>
    </w:rPr>
  </w:style>
  <w:style w:type="numbering" w:customStyle="1" w:styleId="Sinlista2">
    <w:name w:val="Sin lista2"/>
    <w:next w:val="Sinlista"/>
    <w:uiPriority w:val="99"/>
    <w:semiHidden/>
    <w:unhideWhenUsed/>
    <w:rsid w:val="00D72D9F"/>
  </w:style>
  <w:style w:type="paragraph" w:styleId="Textosinformato">
    <w:name w:val="Plain Text"/>
    <w:basedOn w:val="Normal"/>
    <w:link w:val="TextosinformatoCar"/>
    <w:rsid w:val="00D72D9F"/>
    <w:pPr>
      <w:jc w:val="left"/>
    </w:pPr>
    <w:rPr>
      <w:rFonts w:ascii="Courier New" w:hAnsi="Courier New"/>
      <w:kern w:val="20"/>
      <w:sz w:val="20"/>
      <w:lang w:val="es-NI" w:eastAsia="es-ES"/>
    </w:rPr>
  </w:style>
  <w:style w:type="character" w:customStyle="1" w:styleId="TextosinformatoCar">
    <w:name w:val="Texto sin formato Car"/>
    <w:basedOn w:val="Fuentedeprrafopredeter"/>
    <w:link w:val="Textosinformato"/>
    <w:rsid w:val="00D72D9F"/>
    <w:rPr>
      <w:rFonts w:ascii="Courier New" w:eastAsia="Times New Roman" w:hAnsi="Courier New" w:cs="Times New Roman"/>
      <w:kern w:val="20"/>
      <w:sz w:val="20"/>
      <w:szCs w:val="20"/>
      <w:lang w:val="es-NI" w:eastAsia="es-ES"/>
    </w:rPr>
  </w:style>
  <w:style w:type="paragraph" w:styleId="Textonotaalfinal">
    <w:name w:val="endnote text"/>
    <w:basedOn w:val="Normal"/>
    <w:link w:val="TextonotaalfinalCar"/>
    <w:semiHidden/>
    <w:rsid w:val="00D72D9F"/>
    <w:pPr>
      <w:jc w:val="left"/>
    </w:pPr>
    <w:rPr>
      <w:sz w:val="20"/>
      <w:lang w:val="es-NI"/>
    </w:rPr>
  </w:style>
  <w:style w:type="character" w:customStyle="1" w:styleId="TextonotaalfinalCar">
    <w:name w:val="Texto nota al final Car"/>
    <w:basedOn w:val="Fuentedeprrafopredeter"/>
    <w:link w:val="Textonotaalfinal"/>
    <w:semiHidden/>
    <w:rsid w:val="00D72D9F"/>
    <w:rPr>
      <w:rFonts w:ascii="Times New Roman" w:eastAsia="Times New Roman" w:hAnsi="Times New Roman" w:cs="Times New Roman"/>
      <w:sz w:val="20"/>
      <w:szCs w:val="20"/>
      <w:lang w:val="es-NI"/>
    </w:rPr>
  </w:style>
  <w:style w:type="paragraph" w:customStyle="1" w:styleId="Prrafodelista1">
    <w:name w:val="Párrafo de lista1"/>
    <w:basedOn w:val="Normal"/>
    <w:uiPriority w:val="34"/>
    <w:qFormat/>
    <w:rsid w:val="00D72D9F"/>
    <w:pPr>
      <w:ind w:left="720"/>
      <w:jc w:val="left"/>
    </w:pPr>
    <w:rPr>
      <w:sz w:val="20"/>
      <w:lang w:val="es-NI" w:eastAsia="es-ES"/>
    </w:rPr>
  </w:style>
  <w:style w:type="table" w:customStyle="1" w:styleId="Tablaconcuadrcula1">
    <w:name w:val="Tabla con cuadrícula1"/>
    <w:basedOn w:val="Tablanormal"/>
    <w:next w:val="Tablaconcuadrcula"/>
    <w:uiPriority w:val="39"/>
    <w:rsid w:val="00D72D9F"/>
    <w:rPr>
      <w:rFonts w:ascii="Times New Roman" w:eastAsia="Times New Roman" w:hAnsi="Times New Roman" w:cs="Times New Roman"/>
      <w:sz w:val="20"/>
      <w:szCs w:val="20"/>
      <w:lang w:val="es-NI" w:eastAsia="es-N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notaalfinal">
    <w:name w:val="endnote reference"/>
    <w:basedOn w:val="Fuentedeprrafopredeter"/>
    <w:uiPriority w:val="99"/>
    <w:semiHidden/>
    <w:unhideWhenUsed/>
    <w:rsid w:val="00D72D9F"/>
    <w:rPr>
      <w:vertAlign w:val="superscript"/>
    </w:rPr>
  </w:style>
  <w:style w:type="paragraph" w:customStyle="1" w:styleId="Textoindependiente22">
    <w:name w:val="Texto independiente 22"/>
    <w:basedOn w:val="Normal"/>
    <w:rsid w:val="00D72D9F"/>
    <w:rPr>
      <w:lang w:val="es-NI" w:eastAsia="es-ES"/>
    </w:rPr>
  </w:style>
  <w:style w:type="paragraph" w:customStyle="1" w:styleId="BodyText21">
    <w:name w:val="Body Text 21"/>
    <w:basedOn w:val="Normal"/>
    <w:rsid w:val="00D72D9F"/>
    <w:pPr>
      <w:ind w:left="360"/>
      <w:jc w:val="center"/>
    </w:pPr>
    <w:rPr>
      <w:lang w:val="es-NI" w:eastAsia="es-ES"/>
    </w:rPr>
  </w:style>
  <w:style w:type="paragraph" w:customStyle="1" w:styleId="Textodenotaalpie">
    <w:name w:val="Texto de nota al pie"/>
    <w:basedOn w:val="Normal"/>
    <w:rsid w:val="00D72D9F"/>
    <w:pPr>
      <w:widowControl w:val="0"/>
      <w:jc w:val="left"/>
    </w:pPr>
    <w:rPr>
      <w:rFonts w:ascii="Courier New" w:hAnsi="Courier New"/>
      <w:lang w:val="es-ES" w:eastAsia="es-ES"/>
    </w:rPr>
  </w:style>
  <w:style w:type="paragraph" w:styleId="Descripcin">
    <w:name w:val="caption"/>
    <w:basedOn w:val="Normal"/>
    <w:next w:val="Normal"/>
    <w:unhideWhenUsed/>
    <w:qFormat/>
    <w:rsid w:val="00D72D9F"/>
    <w:rPr>
      <w:rFonts w:ascii="Arial" w:hAnsi="Arial" w:cs="Arial"/>
      <w:b/>
      <w:bCs/>
      <w:sz w:val="20"/>
      <w:lang w:val="es-ES" w:eastAsia="es-MX"/>
    </w:rPr>
  </w:style>
  <w:style w:type="table" w:styleId="Tablaweb1">
    <w:name w:val="Table Web 1"/>
    <w:basedOn w:val="Tablanormal"/>
    <w:uiPriority w:val="99"/>
    <w:semiHidden/>
    <w:unhideWhenUsed/>
    <w:rsid w:val="00D72D9F"/>
    <w:rPr>
      <w:rFonts w:ascii="Times New Roman" w:eastAsia="Times New Roman" w:hAnsi="Times New Roman" w:cs="Times New Roman"/>
      <w:sz w:val="20"/>
      <w:szCs w:val="20"/>
      <w:lang w:val="es-NI" w:eastAsia="es-N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a2">
    <w:name w:val="List 2"/>
    <w:basedOn w:val="Normal"/>
    <w:uiPriority w:val="99"/>
    <w:semiHidden/>
    <w:unhideWhenUsed/>
    <w:rsid w:val="00D72D9F"/>
    <w:pPr>
      <w:ind w:left="566" w:hanging="283"/>
      <w:contextualSpacing/>
      <w:jc w:val="left"/>
    </w:pPr>
    <w:rPr>
      <w:sz w:val="20"/>
      <w:lang w:val="es-NI" w:eastAsia="es-ES"/>
    </w:rPr>
  </w:style>
  <w:style w:type="paragraph" w:customStyle="1" w:styleId="font5">
    <w:name w:val="font5"/>
    <w:basedOn w:val="Normal"/>
    <w:rsid w:val="00D72D9F"/>
    <w:pPr>
      <w:spacing w:before="100" w:beforeAutospacing="1" w:after="100" w:afterAutospacing="1"/>
      <w:jc w:val="left"/>
    </w:pPr>
    <w:rPr>
      <w:rFonts w:ascii="Tahoma" w:hAnsi="Tahoma" w:cs="Tahoma"/>
      <w:color w:val="000000"/>
      <w:sz w:val="18"/>
      <w:szCs w:val="18"/>
      <w:lang w:val="es-NI" w:eastAsia="es-NI"/>
    </w:rPr>
  </w:style>
  <w:style w:type="paragraph" w:customStyle="1" w:styleId="font6">
    <w:name w:val="font6"/>
    <w:basedOn w:val="Normal"/>
    <w:rsid w:val="00D72D9F"/>
    <w:pPr>
      <w:spacing w:before="100" w:beforeAutospacing="1" w:after="100" w:afterAutospacing="1"/>
      <w:jc w:val="left"/>
    </w:pPr>
    <w:rPr>
      <w:rFonts w:ascii="Tahoma" w:hAnsi="Tahoma" w:cs="Tahoma"/>
      <w:b/>
      <w:bCs/>
      <w:color w:val="000000"/>
      <w:sz w:val="18"/>
      <w:szCs w:val="18"/>
      <w:lang w:val="es-NI" w:eastAsia="es-NI"/>
    </w:rPr>
  </w:style>
  <w:style w:type="paragraph" w:customStyle="1" w:styleId="font7">
    <w:name w:val="font7"/>
    <w:basedOn w:val="Normal"/>
    <w:rsid w:val="00D72D9F"/>
    <w:pPr>
      <w:spacing w:before="100" w:beforeAutospacing="1" w:after="100" w:afterAutospacing="1"/>
      <w:jc w:val="left"/>
    </w:pPr>
    <w:rPr>
      <w:rFonts w:ascii="Calibri" w:hAnsi="Calibri"/>
      <w:color w:val="000000"/>
      <w:sz w:val="16"/>
      <w:szCs w:val="16"/>
      <w:lang w:val="es-NI" w:eastAsia="es-NI"/>
    </w:rPr>
  </w:style>
  <w:style w:type="paragraph" w:customStyle="1" w:styleId="xl73">
    <w:name w:val="xl7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16"/>
      <w:szCs w:val="16"/>
      <w:lang w:val="es-NI" w:eastAsia="es-NI"/>
    </w:rPr>
  </w:style>
  <w:style w:type="paragraph" w:customStyle="1" w:styleId="xl74">
    <w:name w:val="xl7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sz w:val="16"/>
      <w:szCs w:val="16"/>
      <w:lang w:val="es-NI" w:eastAsia="es-NI"/>
    </w:rPr>
  </w:style>
  <w:style w:type="paragraph" w:customStyle="1" w:styleId="xl75">
    <w:name w:val="xl75"/>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76">
    <w:name w:val="xl76"/>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77">
    <w:name w:val="xl77"/>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NI" w:eastAsia="es-NI"/>
    </w:rPr>
  </w:style>
  <w:style w:type="paragraph" w:customStyle="1" w:styleId="xl78">
    <w:name w:val="xl7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79">
    <w:name w:val="xl79"/>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80">
    <w:name w:val="xl80"/>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81">
    <w:name w:val="xl81"/>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82">
    <w:name w:val="xl82"/>
    <w:basedOn w:val="Normal"/>
    <w:rsid w:val="00D72D9F"/>
    <w:pPr>
      <w:pBdr>
        <w:top w:val="single" w:sz="8" w:space="0" w:color="auto"/>
        <w:left w:val="single" w:sz="4" w:space="0" w:color="000000"/>
        <w:right w:val="single" w:sz="8" w:space="0" w:color="auto"/>
      </w:pBdr>
      <w:shd w:val="clear" w:color="000000" w:fill="E4DFEC"/>
      <w:spacing w:before="100" w:beforeAutospacing="1" w:after="100" w:afterAutospacing="1"/>
      <w:jc w:val="left"/>
    </w:pPr>
    <w:rPr>
      <w:rFonts w:ascii="Arial" w:hAnsi="Arial" w:cs="Arial"/>
      <w:b/>
      <w:bCs/>
      <w:color w:val="000000"/>
      <w:sz w:val="16"/>
      <w:szCs w:val="16"/>
      <w:lang w:val="es-NI" w:eastAsia="es-NI"/>
    </w:rPr>
  </w:style>
  <w:style w:type="paragraph" w:customStyle="1" w:styleId="xl83">
    <w:name w:val="xl83"/>
    <w:basedOn w:val="Normal"/>
    <w:rsid w:val="00D72D9F"/>
    <w:pPr>
      <w:pBdr>
        <w:top w:val="single" w:sz="8" w:space="0" w:color="000000"/>
        <w:left w:val="single" w:sz="8"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4">
    <w:name w:val="xl84"/>
    <w:basedOn w:val="Normal"/>
    <w:rsid w:val="00D72D9F"/>
    <w:pPr>
      <w:pBdr>
        <w:top w:val="single" w:sz="8" w:space="0" w:color="000000"/>
        <w:lef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5">
    <w:name w:val="xl85"/>
    <w:basedOn w:val="Normal"/>
    <w:rsid w:val="00D72D9F"/>
    <w:pPr>
      <w:pBdr>
        <w:top w:val="single" w:sz="8" w:space="0" w:color="auto"/>
        <w:left w:val="single" w:sz="8" w:space="0" w:color="auto"/>
        <w:right w:val="single" w:sz="8" w:space="0" w:color="auto"/>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6">
    <w:name w:val="xl86"/>
    <w:basedOn w:val="Normal"/>
    <w:rsid w:val="00D72D9F"/>
    <w:pPr>
      <w:pBdr>
        <w:left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7">
    <w:name w:val="xl87"/>
    <w:basedOn w:val="Normal"/>
    <w:rsid w:val="00D72D9F"/>
    <w:pP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8">
    <w:name w:val="xl88"/>
    <w:basedOn w:val="Normal"/>
    <w:rsid w:val="00D72D9F"/>
    <w:pPr>
      <w:pBdr>
        <w:lef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89">
    <w:name w:val="xl89"/>
    <w:basedOn w:val="Normal"/>
    <w:rsid w:val="00D72D9F"/>
    <w:pPr>
      <w:pBdr>
        <w:top w:val="single" w:sz="4" w:space="0" w:color="000000"/>
        <w:left w:val="single" w:sz="4"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0">
    <w:name w:val="xl90"/>
    <w:basedOn w:val="Normal"/>
    <w:rsid w:val="00D72D9F"/>
    <w:pPr>
      <w:pBdr>
        <w:left w:val="single" w:sz="8"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1">
    <w:name w:val="xl91"/>
    <w:basedOn w:val="Normal"/>
    <w:rsid w:val="00D72D9F"/>
    <w:pPr>
      <w:pBdr>
        <w:left w:val="single" w:sz="4"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2">
    <w:name w:val="xl92"/>
    <w:basedOn w:val="Normal"/>
    <w:rsid w:val="00D72D9F"/>
    <w:pPr>
      <w:pBdr>
        <w:left w:val="single" w:sz="8" w:space="0" w:color="auto"/>
        <w:right w:val="single" w:sz="8" w:space="0" w:color="auto"/>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93">
    <w:name w:val="xl93"/>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Arial" w:hAnsi="Arial" w:cs="Arial"/>
      <w:b/>
      <w:bCs/>
      <w:color w:val="000000"/>
      <w:sz w:val="16"/>
      <w:szCs w:val="16"/>
      <w:lang w:val="es-NI" w:eastAsia="es-NI"/>
    </w:rPr>
  </w:style>
  <w:style w:type="paragraph" w:customStyle="1" w:styleId="xl94">
    <w:name w:val="xl94"/>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Arial" w:hAnsi="Arial" w:cs="Arial"/>
      <w:color w:val="000000"/>
      <w:sz w:val="16"/>
      <w:szCs w:val="16"/>
      <w:lang w:val="es-NI" w:eastAsia="es-NI"/>
    </w:rPr>
  </w:style>
  <w:style w:type="paragraph" w:customStyle="1" w:styleId="xl95">
    <w:name w:val="xl95"/>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pPr>
    <w:rPr>
      <w:rFonts w:ascii="Arial" w:hAnsi="Arial" w:cs="Arial"/>
      <w:color w:val="000000"/>
      <w:sz w:val="16"/>
      <w:szCs w:val="16"/>
      <w:lang w:val="es-NI" w:eastAsia="es-NI"/>
    </w:rPr>
  </w:style>
  <w:style w:type="paragraph" w:customStyle="1" w:styleId="xl96">
    <w:name w:val="xl96"/>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pPr>
    <w:rPr>
      <w:rFonts w:ascii="Arial" w:hAnsi="Arial" w:cs="Arial"/>
      <w:color w:val="000000"/>
      <w:sz w:val="16"/>
      <w:szCs w:val="16"/>
      <w:lang w:val="es-NI" w:eastAsia="es-NI"/>
    </w:rPr>
  </w:style>
  <w:style w:type="paragraph" w:customStyle="1" w:styleId="xl97">
    <w:name w:val="xl97"/>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pPr>
    <w:rPr>
      <w:rFonts w:ascii="Arial" w:hAnsi="Arial" w:cs="Arial"/>
      <w:b/>
      <w:bCs/>
      <w:color w:val="000000"/>
      <w:sz w:val="16"/>
      <w:szCs w:val="16"/>
      <w:lang w:val="es-NI" w:eastAsia="es-NI"/>
    </w:rPr>
  </w:style>
  <w:style w:type="paragraph" w:customStyle="1" w:styleId="xl98">
    <w:name w:val="xl98"/>
    <w:basedOn w:val="Normal"/>
    <w:rsid w:val="00D72D9F"/>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Arial" w:hAnsi="Arial" w:cs="Arial"/>
      <w:sz w:val="16"/>
      <w:szCs w:val="16"/>
      <w:lang w:val="es-NI" w:eastAsia="es-NI"/>
    </w:rPr>
  </w:style>
  <w:style w:type="paragraph" w:customStyle="1" w:styleId="xl99">
    <w:name w:val="xl99"/>
    <w:basedOn w:val="Normal"/>
    <w:rsid w:val="00D72D9F"/>
    <w:pPr>
      <w:pBdr>
        <w:left w:val="single" w:sz="4" w:space="0" w:color="000000"/>
        <w:right w:val="single" w:sz="8" w:space="0" w:color="auto"/>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100">
    <w:name w:val="xl100"/>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01">
    <w:name w:val="xl101"/>
    <w:basedOn w:val="Normal"/>
    <w:rsid w:val="00D72D9F"/>
    <w:pP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02">
    <w:name w:val="xl102"/>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03">
    <w:name w:val="xl10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104">
    <w:name w:val="xl10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05">
    <w:name w:val="xl105"/>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NI" w:eastAsia="es-NI"/>
    </w:rPr>
  </w:style>
  <w:style w:type="paragraph" w:customStyle="1" w:styleId="xl106">
    <w:name w:val="xl106"/>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07">
    <w:name w:val="xl107"/>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108">
    <w:name w:val="xl10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color w:val="000000"/>
      <w:sz w:val="16"/>
      <w:szCs w:val="16"/>
      <w:lang w:val="es-NI" w:eastAsia="es-NI"/>
    </w:rPr>
  </w:style>
  <w:style w:type="paragraph" w:customStyle="1" w:styleId="xl109">
    <w:name w:val="xl10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10">
    <w:name w:val="xl110"/>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111">
    <w:name w:val="xl111"/>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112">
    <w:name w:val="xl112"/>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13">
    <w:name w:val="xl11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14">
    <w:name w:val="xl11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color w:val="000000"/>
      <w:sz w:val="16"/>
      <w:szCs w:val="16"/>
      <w:lang w:val="es-NI" w:eastAsia="es-NI"/>
    </w:rPr>
  </w:style>
  <w:style w:type="paragraph" w:customStyle="1" w:styleId="xl115">
    <w:name w:val="xl11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116">
    <w:name w:val="xl11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17">
    <w:name w:val="xl11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18">
    <w:name w:val="xl11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19">
    <w:name w:val="xl11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20">
    <w:name w:val="xl12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21">
    <w:name w:val="xl12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22">
    <w:name w:val="xl12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123">
    <w:name w:val="xl12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24">
    <w:name w:val="xl124"/>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25">
    <w:name w:val="xl12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color w:val="000000"/>
      <w:sz w:val="16"/>
      <w:szCs w:val="16"/>
      <w:lang w:val="es-NI" w:eastAsia="es-NI"/>
    </w:rPr>
  </w:style>
  <w:style w:type="paragraph" w:customStyle="1" w:styleId="xl126">
    <w:name w:val="xl12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127">
    <w:name w:val="xl12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28">
    <w:name w:val="xl12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129">
    <w:name w:val="xl12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0">
    <w:name w:val="xl13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1">
    <w:name w:val="xl13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2">
    <w:name w:val="xl132"/>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3">
    <w:name w:val="xl13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34">
    <w:name w:val="xl13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135">
    <w:name w:val="xl13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136">
    <w:name w:val="xl13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137">
    <w:name w:val="xl13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138">
    <w:name w:val="xl13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39">
    <w:name w:val="xl13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NI" w:eastAsia="es-NI"/>
    </w:rPr>
  </w:style>
  <w:style w:type="paragraph" w:customStyle="1" w:styleId="xl140">
    <w:name w:val="xl14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141">
    <w:name w:val="xl141"/>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16"/>
      <w:szCs w:val="16"/>
      <w:lang w:val="es-NI" w:eastAsia="es-NI"/>
    </w:rPr>
  </w:style>
  <w:style w:type="paragraph" w:customStyle="1" w:styleId="xl142">
    <w:name w:val="xl142"/>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NI" w:eastAsia="es-NI"/>
    </w:rPr>
  </w:style>
  <w:style w:type="paragraph" w:customStyle="1" w:styleId="xl143">
    <w:name w:val="xl14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144">
    <w:name w:val="xl14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NI" w:eastAsia="es-NI"/>
    </w:rPr>
  </w:style>
  <w:style w:type="paragraph" w:customStyle="1" w:styleId="xl145">
    <w:name w:val="xl145"/>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16"/>
      <w:szCs w:val="16"/>
      <w:lang w:val="es-NI" w:eastAsia="es-NI"/>
    </w:rPr>
  </w:style>
  <w:style w:type="paragraph" w:customStyle="1" w:styleId="xl146">
    <w:name w:val="xl14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lang w:val="es-NI" w:eastAsia="es-NI"/>
    </w:rPr>
  </w:style>
  <w:style w:type="paragraph" w:customStyle="1" w:styleId="xl147">
    <w:name w:val="xl14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148">
    <w:name w:val="xl14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149">
    <w:name w:val="xl14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150">
    <w:name w:val="xl150"/>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51">
    <w:name w:val="xl151"/>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hAnsi="Arial" w:cs="Arial"/>
      <w:b/>
      <w:bCs/>
      <w:sz w:val="16"/>
      <w:szCs w:val="16"/>
      <w:lang w:val="es-NI" w:eastAsia="es-NI"/>
    </w:rPr>
  </w:style>
  <w:style w:type="paragraph" w:customStyle="1" w:styleId="xl152">
    <w:name w:val="xl152"/>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53">
    <w:name w:val="xl15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154">
    <w:name w:val="xl15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55">
    <w:name w:val="xl15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sz w:val="16"/>
      <w:szCs w:val="16"/>
      <w:lang w:val="es-NI" w:eastAsia="es-NI"/>
    </w:rPr>
  </w:style>
  <w:style w:type="paragraph" w:customStyle="1" w:styleId="xl156">
    <w:name w:val="xl156"/>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57">
    <w:name w:val="xl15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158">
    <w:name w:val="xl15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159">
    <w:name w:val="xl159"/>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160">
    <w:name w:val="xl160"/>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161">
    <w:name w:val="xl161"/>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162">
    <w:name w:val="xl162"/>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163">
    <w:name w:val="xl16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164">
    <w:name w:val="xl16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165">
    <w:name w:val="xl16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color w:val="000000"/>
      <w:sz w:val="16"/>
      <w:szCs w:val="16"/>
      <w:lang w:val="es-NI" w:eastAsia="es-NI"/>
    </w:rPr>
  </w:style>
  <w:style w:type="paragraph" w:customStyle="1" w:styleId="xl166">
    <w:name w:val="xl16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b/>
      <w:bCs/>
      <w:color w:val="000000"/>
      <w:sz w:val="16"/>
      <w:szCs w:val="16"/>
      <w:lang w:val="es-NI" w:eastAsia="es-NI"/>
    </w:rPr>
  </w:style>
  <w:style w:type="paragraph" w:customStyle="1" w:styleId="xl167">
    <w:name w:val="xl16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168">
    <w:name w:val="xl16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16"/>
      <w:szCs w:val="16"/>
      <w:lang w:val="es-NI" w:eastAsia="es-NI"/>
    </w:rPr>
  </w:style>
  <w:style w:type="paragraph" w:customStyle="1" w:styleId="xl169">
    <w:name w:val="xl16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170">
    <w:name w:val="xl17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71">
    <w:name w:val="xl17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172">
    <w:name w:val="xl17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hAnsi="Arial" w:cs="Arial"/>
      <w:b/>
      <w:bCs/>
      <w:sz w:val="16"/>
      <w:szCs w:val="16"/>
      <w:lang w:val="es-NI" w:eastAsia="es-NI"/>
    </w:rPr>
  </w:style>
  <w:style w:type="paragraph" w:customStyle="1" w:styleId="xl173">
    <w:name w:val="xl17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74">
    <w:name w:val="xl17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sz w:val="16"/>
      <w:szCs w:val="16"/>
      <w:lang w:val="es-NI" w:eastAsia="es-NI"/>
    </w:rPr>
  </w:style>
  <w:style w:type="paragraph" w:customStyle="1" w:styleId="xl175">
    <w:name w:val="xl17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176">
    <w:name w:val="xl17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center"/>
    </w:pPr>
    <w:rPr>
      <w:rFonts w:ascii="Arial" w:hAnsi="Arial" w:cs="Arial"/>
      <w:b/>
      <w:bCs/>
      <w:sz w:val="16"/>
      <w:szCs w:val="16"/>
      <w:lang w:val="es-NI" w:eastAsia="es-NI"/>
    </w:rPr>
  </w:style>
  <w:style w:type="paragraph" w:customStyle="1" w:styleId="xl177">
    <w:name w:val="xl17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color w:val="000000"/>
      <w:sz w:val="16"/>
      <w:szCs w:val="16"/>
      <w:lang w:val="es-NI" w:eastAsia="es-NI"/>
    </w:rPr>
  </w:style>
  <w:style w:type="paragraph" w:customStyle="1" w:styleId="xl178">
    <w:name w:val="xl17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179">
    <w:name w:val="xl17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180">
    <w:name w:val="xl18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81">
    <w:name w:val="xl18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82">
    <w:name w:val="xl18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83">
    <w:name w:val="xl18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84">
    <w:name w:val="xl18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185">
    <w:name w:val="xl18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186">
    <w:name w:val="xl18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right"/>
    </w:pPr>
    <w:rPr>
      <w:rFonts w:ascii="Arial" w:hAnsi="Arial" w:cs="Arial"/>
      <w:color w:val="000000"/>
      <w:sz w:val="16"/>
      <w:szCs w:val="16"/>
      <w:lang w:val="es-NI" w:eastAsia="es-NI"/>
    </w:rPr>
  </w:style>
  <w:style w:type="paragraph" w:customStyle="1" w:styleId="xl187">
    <w:name w:val="xl18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188">
    <w:name w:val="xl18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89">
    <w:name w:val="xl189"/>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90">
    <w:name w:val="xl19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color w:val="000000"/>
      <w:sz w:val="16"/>
      <w:szCs w:val="16"/>
      <w:lang w:val="es-NI" w:eastAsia="es-NI"/>
    </w:rPr>
  </w:style>
  <w:style w:type="paragraph" w:customStyle="1" w:styleId="xl191">
    <w:name w:val="xl19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192">
    <w:name w:val="xl19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93">
    <w:name w:val="xl19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194">
    <w:name w:val="xl19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195">
    <w:name w:val="xl19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b/>
      <w:bCs/>
      <w:color w:val="000000"/>
      <w:sz w:val="16"/>
      <w:szCs w:val="16"/>
      <w:lang w:val="es-NI" w:eastAsia="es-NI"/>
    </w:rPr>
  </w:style>
  <w:style w:type="paragraph" w:customStyle="1" w:styleId="xl196">
    <w:name w:val="xl19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NI" w:eastAsia="es-NI"/>
    </w:rPr>
  </w:style>
  <w:style w:type="paragraph" w:customStyle="1" w:styleId="xl197">
    <w:name w:val="xl19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198">
    <w:name w:val="xl198"/>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199">
    <w:name w:val="xl19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200">
    <w:name w:val="xl20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201">
    <w:name w:val="xl20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4"/>
      <w:szCs w:val="14"/>
      <w:lang w:val="es-NI" w:eastAsia="es-NI"/>
    </w:rPr>
  </w:style>
  <w:style w:type="paragraph" w:customStyle="1" w:styleId="xl202">
    <w:name w:val="xl202"/>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03">
    <w:name w:val="xl20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204">
    <w:name w:val="xl20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color w:val="000000"/>
      <w:sz w:val="16"/>
      <w:szCs w:val="16"/>
      <w:lang w:val="es-NI" w:eastAsia="es-NI"/>
    </w:rPr>
  </w:style>
  <w:style w:type="paragraph" w:customStyle="1" w:styleId="xl205">
    <w:name w:val="xl20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206">
    <w:name w:val="xl20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color w:val="000000"/>
      <w:sz w:val="16"/>
      <w:szCs w:val="16"/>
      <w:lang w:val="es-NI" w:eastAsia="es-NI"/>
    </w:rPr>
  </w:style>
  <w:style w:type="paragraph" w:customStyle="1" w:styleId="xl207">
    <w:name w:val="xl20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color w:val="000000"/>
      <w:sz w:val="16"/>
      <w:szCs w:val="16"/>
      <w:lang w:val="es-NI" w:eastAsia="es-NI"/>
    </w:rPr>
  </w:style>
  <w:style w:type="paragraph" w:customStyle="1" w:styleId="xl208">
    <w:name w:val="xl20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209">
    <w:name w:val="xl20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10">
    <w:name w:val="xl21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11">
    <w:name w:val="xl21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212">
    <w:name w:val="xl212"/>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13">
    <w:name w:val="xl21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000000"/>
      <w:sz w:val="16"/>
      <w:szCs w:val="16"/>
      <w:lang w:val="es-NI" w:eastAsia="es-NI"/>
    </w:rPr>
  </w:style>
  <w:style w:type="paragraph" w:customStyle="1" w:styleId="xl214">
    <w:name w:val="xl21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000000"/>
      <w:sz w:val="16"/>
      <w:szCs w:val="16"/>
      <w:lang w:val="es-NI" w:eastAsia="es-NI"/>
    </w:rPr>
  </w:style>
  <w:style w:type="paragraph" w:customStyle="1" w:styleId="xl215">
    <w:name w:val="xl21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216">
    <w:name w:val="xl21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right"/>
    </w:pPr>
    <w:rPr>
      <w:rFonts w:ascii="Arial" w:hAnsi="Arial" w:cs="Arial"/>
      <w:color w:val="000000"/>
      <w:sz w:val="16"/>
      <w:szCs w:val="16"/>
      <w:lang w:val="es-NI" w:eastAsia="es-NI"/>
    </w:rPr>
  </w:style>
  <w:style w:type="paragraph" w:customStyle="1" w:styleId="xl217">
    <w:name w:val="xl21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218">
    <w:name w:val="xl218"/>
    <w:basedOn w:val="Normal"/>
    <w:rsid w:val="00D72D9F"/>
    <w:pPr>
      <w:spacing w:before="100" w:beforeAutospacing="1" w:after="100" w:afterAutospacing="1"/>
      <w:jc w:val="left"/>
    </w:pPr>
    <w:rPr>
      <w:rFonts w:ascii="Arial" w:hAnsi="Arial" w:cs="Arial"/>
      <w:sz w:val="16"/>
      <w:szCs w:val="16"/>
      <w:lang w:val="es-NI" w:eastAsia="es-NI"/>
    </w:rPr>
  </w:style>
  <w:style w:type="paragraph" w:customStyle="1" w:styleId="xl219">
    <w:name w:val="xl21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lang w:val="es-NI" w:eastAsia="es-NI"/>
    </w:rPr>
  </w:style>
  <w:style w:type="paragraph" w:customStyle="1" w:styleId="xl220">
    <w:name w:val="xl220"/>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221">
    <w:name w:val="xl22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NI" w:eastAsia="es-NI"/>
    </w:rPr>
  </w:style>
  <w:style w:type="paragraph" w:customStyle="1" w:styleId="xl222">
    <w:name w:val="xl222"/>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sz w:val="16"/>
      <w:szCs w:val="16"/>
      <w:lang w:val="es-NI" w:eastAsia="es-NI"/>
    </w:rPr>
  </w:style>
  <w:style w:type="paragraph" w:customStyle="1" w:styleId="xl223">
    <w:name w:val="xl22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24">
    <w:name w:val="xl22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225">
    <w:name w:val="xl225"/>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26">
    <w:name w:val="xl22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27">
    <w:name w:val="xl22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228">
    <w:name w:val="xl228"/>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color w:val="000000"/>
      <w:sz w:val="16"/>
      <w:szCs w:val="16"/>
      <w:lang w:val="es-NI" w:eastAsia="es-NI"/>
    </w:rPr>
  </w:style>
  <w:style w:type="paragraph" w:customStyle="1" w:styleId="xl229">
    <w:name w:val="xl22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30">
    <w:name w:val="xl23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231">
    <w:name w:val="xl23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ascii="Arial" w:hAnsi="Arial" w:cs="Arial"/>
      <w:b/>
      <w:bCs/>
      <w:sz w:val="16"/>
      <w:szCs w:val="16"/>
      <w:lang w:val="es-NI" w:eastAsia="es-NI"/>
    </w:rPr>
  </w:style>
  <w:style w:type="paragraph" w:customStyle="1" w:styleId="xl232">
    <w:name w:val="xl23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233">
    <w:name w:val="xl233"/>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6"/>
      <w:szCs w:val="16"/>
      <w:lang w:val="es-NI" w:eastAsia="es-NI"/>
    </w:rPr>
  </w:style>
  <w:style w:type="paragraph" w:customStyle="1" w:styleId="xl234">
    <w:name w:val="xl234"/>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235">
    <w:name w:val="xl23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236">
    <w:name w:val="xl23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right"/>
    </w:pPr>
    <w:rPr>
      <w:rFonts w:ascii="Arial" w:hAnsi="Arial" w:cs="Arial"/>
      <w:b/>
      <w:bCs/>
      <w:color w:val="000000"/>
      <w:sz w:val="16"/>
      <w:szCs w:val="16"/>
      <w:lang w:val="es-NI" w:eastAsia="es-NI"/>
    </w:rPr>
  </w:style>
  <w:style w:type="paragraph" w:customStyle="1" w:styleId="xl237">
    <w:name w:val="xl237"/>
    <w:basedOn w:val="Normal"/>
    <w:rsid w:val="00D72D9F"/>
    <w:pPr>
      <w:spacing w:before="100" w:beforeAutospacing="1" w:after="100" w:afterAutospacing="1"/>
      <w:jc w:val="left"/>
    </w:pPr>
    <w:rPr>
      <w:color w:val="000000"/>
      <w:sz w:val="18"/>
      <w:szCs w:val="18"/>
      <w:lang w:val="es-NI" w:eastAsia="es-NI"/>
    </w:rPr>
  </w:style>
  <w:style w:type="paragraph" w:customStyle="1" w:styleId="xl238">
    <w:name w:val="xl238"/>
    <w:basedOn w:val="Normal"/>
    <w:rsid w:val="00D72D9F"/>
    <w:pPr>
      <w:spacing w:before="100" w:beforeAutospacing="1" w:after="100" w:afterAutospacing="1"/>
      <w:jc w:val="center"/>
    </w:pPr>
    <w:rPr>
      <w:color w:val="000000"/>
      <w:sz w:val="18"/>
      <w:szCs w:val="18"/>
      <w:lang w:val="es-NI" w:eastAsia="es-NI"/>
    </w:rPr>
  </w:style>
  <w:style w:type="paragraph" w:customStyle="1" w:styleId="xl239">
    <w:name w:val="xl23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240">
    <w:name w:val="xl24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val="es-NI" w:eastAsia="es-NI"/>
    </w:rPr>
  </w:style>
  <w:style w:type="paragraph" w:customStyle="1" w:styleId="xl241">
    <w:name w:val="xl241"/>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18"/>
      <w:szCs w:val="18"/>
      <w:lang w:val="es-NI" w:eastAsia="es-NI"/>
    </w:rPr>
  </w:style>
  <w:style w:type="paragraph" w:customStyle="1" w:styleId="xl242">
    <w:name w:val="xl24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color w:val="000000"/>
      <w:sz w:val="18"/>
      <w:szCs w:val="18"/>
      <w:lang w:val="es-NI" w:eastAsia="es-NI"/>
    </w:rPr>
  </w:style>
  <w:style w:type="paragraph" w:customStyle="1" w:styleId="xl243">
    <w:name w:val="xl243"/>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color w:val="000000"/>
      <w:sz w:val="18"/>
      <w:szCs w:val="18"/>
      <w:lang w:val="es-NI" w:eastAsia="es-NI"/>
    </w:rPr>
  </w:style>
  <w:style w:type="paragraph" w:customStyle="1" w:styleId="xl244">
    <w:name w:val="xl24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NI" w:eastAsia="es-NI"/>
    </w:rPr>
  </w:style>
  <w:style w:type="paragraph" w:customStyle="1" w:styleId="xl245">
    <w:name w:val="xl24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color w:val="000000"/>
      <w:sz w:val="18"/>
      <w:szCs w:val="18"/>
      <w:lang w:val="es-NI" w:eastAsia="es-NI"/>
    </w:rPr>
  </w:style>
  <w:style w:type="paragraph" w:customStyle="1" w:styleId="xl246">
    <w:name w:val="xl246"/>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sz w:val="20"/>
      <w:lang w:val="es-NI" w:eastAsia="es-NI"/>
    </w:rPr>
  </w:style>
  <w:style w:type="paragraph" w:customStyle="1" w:styleId="xl247">
    <w:name w:val="xl24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Narrow" w:hAnsi="Arial Narrow"/>
      <w:sz w:val="20"/>
      <w:lang w:val="es-NI" w:eastAsia="es-NI"/>
    </w:rPr>
  </w:style>
  <w:style w:type="paragraph" w:customStyle="1" w:styleId="xl248">
    <w:name w:val="xl24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249">
    <w:name w:val="xl24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250">
    <w:name w:val="xl25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color w:val="000000"/>
      <w:sz w:val="18"/>
      <w:szCs w:val="18"/>
      <w:lang w:val="es-NI" w:eastAsia="es-NI"/>
    </w:rPr>
  </w:style>
  <w:style w:type="paragraph" w:customStyle="1" w:styleId="xl251">
    <w:name w:val="xl25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color w:val="000000"/>
      <w:sz w:val="16"/>
      <w:szCs w:val="16"/>
      <w:lang w:val="es-NI" w:eastAsia="es-NI"/>
    </w:rPr>
  </w:style>
  <w:style w:type="paragraph" w:customStyle="1" w:styleId="xl252">
    <w:name w:val="xl25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253">
    <w:name w:val="xl25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254">
    <w:name w:val="xl25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255">
    <w:name w:val="xl25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Narrow" w:hAnsi="Arial Narrow"/>
      <w:sz w:val="20"/>
      <w:lang w:val="es-NI" w:eastAsia="es-NI"/>
    </w:rPr>
  </w:style>
  <w:style w:type="paragraph" w:customStyle="1" w:styleId="xl256">
    <w:name w:val="xl256"/>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16"/>
      <w:szCs w:val="16"/>
      <w:lang w:val="es-NI" w:eastAsia="es-NI"/>
    </w:rPr>
  </w:style>
  <w:style w:type="paragraph" w:customStyle="1" w:styleId="xl257">
    <w:name w:val="xl257"/>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sz w:val="18"/>
      <w:szCs w:val="18"/>
      <w:lang w:val="es-NI" w:eastAsia="es-NI"/>
    </w:rPr>
  </w:style>
  <w:style w:type="paragraph" w:customStyle="1" w:styleId="xl258">
    <w:name w:val="xl258"/>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color w:val="000000"/>
      <w:sz w:val="18"/>
      <w:szCs w:val="18"/>
      <w:lang w:val="es-NI" w:eastAsia="es-NI"/>
    </w:rPr>
  </w:style>
  <w:style w:type="paragraph" w:customStyle="1" w:styleId="xl259">
    <w:name w:val="xl25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Narrow" w:hAnsi="Arial Narrow"/>
      <w:b/>
      <w:bCs/>
      <w:sz w:val="20"/>
      <w:lang w:val="es-NI" w:eastAsia="es-NI"/>
    </w:rPr>
  </w:style>
  <w:style w:type="paragraph" w:customStyle="1" w:styleId="xl260">
    <w:name w:val="xl26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lang w:val="es-NI" w:eastAsia="es-NI"/>
    </w:rPr>
  </w:style>
  <w:style w:type="paragraph" w:customStyle="1" w:styleId="xl261">
    <w:name w:val="xl26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Narrow" w:hAnsi="Arial Narrow"/>
      <w:sz w:val="20"/>
      <w:lang w:val="es-NI" w:eastAsia="es-NI"/>
    </w:rPr>
  </w:style>
  <w:style w:type="paragraph" w:customStyle="1" w:styleId="xl262">
    <w:name w:val="xl262"/>
    <w:basedOn w:val="Normal"/>
    <w:rsid w:val="00D72D9F"/>
    <w:pPr>
      <w:spacing w:before="100" w:beforeAutospacing="1" w:after="100" w:afterAutospacing="1"/>
      <w:jc w:val="right"/>
    </w:pPr>
    <w:rPr>
      <w:rFonts w:ascii="Arial Narrow" w:hAnsi="Arial Narrow"/>
      <w:sz w:val="20"/>
      <w:lang w:val="es-NI" w:eastAsia="es-NI"/>
    </w:rPr>
  </w:style>
  <w:style w:type="paragraph" w:customStyle="1" w:styleId="xl263">
    <w:name w:val="xl26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lang w:val="es-NI" w:eastAsia="es-NI"/>
    </w:rPr>
  </w:style>
  <w:style w:type="paragraph" w:customStyle="1" w:styleId="xl264">
    <w:name w:val="xl26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0"/>
      <w:lang w:val="es-NI" w:eastAsia="es-NI"/>
    </w:rPr>
  </w:style>
  <w:style w:type="paragraph" w:customStyle="1" w:styleId="xl265">
    <w:name w:val="xl265"/>
    <w:basedOn w:val="Normal"/>
    <w:rsid w:val="00D72D9F"/>
    <w:pPr>
      <w:spacing w:before="100" w:beforeAutospacing="1" w:after="100" w:afterAutospacing="1"/>
      <w:jc w:val="center"/>
    </w:pPr>
    <w:rPr>
      <w:rFonts w:ascii="Arial Narrow" w:hAnsi="Arial Narrow"/>
      <w:sz w:val="20"/>
      <w:lang w:val="es-NI" w:eastAsia="es-NI"/>
    </w:rPr>
  </w:style>
  <w:style w:type="paragraph" w:customStyle="1" w:styleId="xl266">
    <w:name w:val="xl26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Narrow" w:hAnsi="Arial Narrow"/>
      <w:b/>
      <w:bCs/>
      <w:sz w:val="20"/>
      <w:lang w:val="es-NI" w:eastAsia="es-NI"/>
    </w:rPr>
  </w:style>
  <w:style w:type="paragraph" w:customStyle="1" w:styleId="xl267">
    <w:name w:val="xl26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Narrow" w:hAnsi="Arial Narrow"/>
      <w:b/>
      <w:bCs/>
      <w:sz w:val="20"/>
      <w:lang w:val="es-NI" w:eastAsia="es-NI"/>
    </w:rPr>
  </w:style>
  <w:style w:type="paragraph" w:customStyle="1" w:styleId="xl268">
    <w:name w:val="xl26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69">
    <w:name w:val="xl26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70">
    <w:name w:val="xl27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b/>
      <w:bCs/>
      <w:color w:val="000000"/>
      <w:sz w:val="18"/>
      <w:szCs w:val="18"/>
      <w:lang w:val="es-NI" w:eastAsia="es-NI"/>
    </w:rPr>
  </w:style>
  <w:style w:type="paragraph" w:customStyle="1" w:styleId="xl271">
    <w:name w:val="xl27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72">
    <w:name w:val="xl27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b/>
      <w:bCs/>
      <w:color w:val="000000"/>
      <w:sz w:val="18"/>
      <w:szCs w:val="18"/>
      <w:lang w:val="es-NI" w:eastAsia="es-NI"/>
    </w:rPr>
  </w:style>
  <w:style w:type="paragraph" w:customStyle="1" w:styleId="xl273">
    <w:name w:val="xl27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74">
    <w:name w:val="xl274"/>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Narrow" w:hAnsi="Arial Narrow"/>
      <w:sz w:val="20"/>
      <w:lang w:val="es-NI" w:eastAsia="es-NI"/>
    </w:rPr>
  </w:style>
  <w:style w:type="paragraph" w:customStyle="1" w:styleId="xl275">
    <w:name w:val="xl275"/>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Arial" w:hAnsi="Arial" w:cs="Arial"/>
      <w:b/>
      <w:bCs/>
      <w:color w:val="000000"/>
      <w:sz w:val="16"/>
      <w:szCs w:val="16"/>
      <w:lang w:val="es-NI" w:eastAsia="es-NI"/>
    </w:rPr>
  </w:style>
  <w:style w:type="paragraph" w:customStyle="1" w:styleId="xl276">
    <w:name w:val="xl276"/>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b/>
      <w:bCs/>
      <w:color w:val="000000"/>
      <w:sz w:val="16"/>
      <w:szCs w:val="16"/>
      <w:lang w:val="es-NI" w:eastAsia="es-NI"/>
    </w:rPr>
  </w:style>
  <w:style w:type="paragraph" w:customStyle="1" w:styleId="xl277">
    <w:name w:val="xl277"/>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b/>
      <w:bCs/>
      <w:color w:val="000000"/>
      <w:sz w:val="16"/>
      <w:szCs w:val="16"/>
      <w:lang w:val="es-NI" w:eastAsia="es-NI"/>
    </w:rPr>
  </w:style>
  <w:style w:type="paragraph" w:customStyle="1" w:styleId="xl278">
    <w:name w:val="xl278"/>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color w:val="000000"/>
      <w:sz w:val="16"/>
      <w:szCs w:val="16"/>
      <w:lang w:val="es-NI" w:eastAsia="es-NI"/>
    </w:rPr>
  </w:style>
  <w:style w:type="paragraph" w:customStyle="1" w:styleId="xl279">
    <w:name w:val="xl279"/>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right"/>
    </w:pPr>
    <w:rPr>
      <w:rFonts w:ascii="Arial" w:hAnsi="Arial" w:cs="Arial"/>
      <w:color w:val="000000"/>
      <w:sz w:val="16"/>
      <w:szCs w:val="16"/>
      <w:lang w:val="es-NI" w:eastAsia="es-NI"/>
    </w:rPr>
  </w:style>
  <w:style w:type="paragraph" w:customStyle="1" w:styleId="xl280">
    <w:name w:val="xl280"/>
    <w:basedOn w:val="Normal"/>
    <w:rsid w:val="00D72D9F"/>
    <w:pPr>
      <w:shd w:val="clear" w:color="000000" w:fill="538DD5"/>
      <w:spacing w:before="100" w:beforeAutospacing="1" w:after="100" w:afterAutospacing="1"/>
      <w:jc w:val="center"/>
    </w:pPr>
    <w:rPr>
      <w:color w:val="000000"/>
      <w:sz w:val="18"/>
      <w:szCs w:val="18"/>
      <w:lang w:val="es-NI" w:eastAsia="es-NI"/>
    </w:rPr>
  </w:style>
  <w:style w:type="paragraph" w:customStyle="1" w:styleId="xl281">
    <w:name w:val="xl281"/>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color w:val="000000"/>
      <w:sz w:val="16"/>
      <w:szCs w:val="16"/>
      <w:lang w:val="es-NI" w:eastAsia="es-NI"/>
    </w:rPr>
  </w:style>
  <w:style w:type="paragraph" w:customStyle="1" w:styleId="xl282">
    <w:name w:val="xl282"/>
    <w:basedOn w:val="Normal"/>
    <w:rsid w:val="00D72D9F"/>
    <w:pPr>
      <w:shd w:val="clear" w:color="000000" w:fill="538DD5"/>
      <w:spacing w:before="100" w:beforeAutospacing="1" w:after="100" w:afterAutospacing="1"/>
      <w:jc w:val="left"/>
    </w:pPr>
    <w:rPr>
      <w:color w:val="000000"/>
      <w:sz w:val="18"/>
      <w:szCs w:val="18"/>
      <w:lang w:val="es-NI" w:eastAsia="es-NI"/>
    </w:rPr>
  </w:style>
  <w:style w:type="paragraph" w:customStyle="1" w:styleId="xl283">
    <w:name w:val="xl283"/>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b/>
      <w:bCs/>
      <w:color w:val="000000"/>
      <w:sz w:val="16"/>
      <w:szCs w:val="16"/>
      <w:lang w:val="es-NI" w:eastAsia="es-NI"/>
    </w:rPr>
  </w:style>
  <w:style w:type="paragraph" w:customStyle="1" w:styleId="xl284">
    <w:name w:val="xl284"/>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285">
    <w:name w:val="xl28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86">
    <w:name w:val="xl28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87">
    <w:name w:val="xl28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288">
    <w:name w:val="xl28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89">
    <w:name w:val="xl28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textAlignment w:val="top"/>
    </w:pPr>
    <w:rPr>
      <w:rFonts w:ascii="Arial" w:hAnsi="Arial" w:cs="Arial"/>
      <w:b/>
      <w:bCs/>
      <w:sz w:val="16"/>
      <w:szCs w:val="16"/>
      <w:lang w:val="es-NI" w:eastAsia="es-NI"/>
    </w:rPr>
  </w:style>
  <w:style w:type="paragraph" w:customStyle="1" w:styleId="xl290">
    <w:name w:val="xl29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291">
    <w:name w:val="xl29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292">
    <w:name w:val="xl29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lang w:val="es-NI" w:eastAsia="es-NI"/>
    </w:rPr>
  </w:style>
  <w:style w:type="paragraph" w:customStyle="1" w:styleId="xl293">
    <w:name w:val="xl293"/>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294">
    <w:name w:val="xl294"/>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NI" w:eastAsia="es-NI"/>
    </w:rPr>
  </w:style>
  <w:style w:type="paragraph" w:customStyle="1" w:styleId="xl295">
    <w:name w:val="xl29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lang w:val="es-NI" w:eastAsia="es-NI"/>
    </w:rPr>
  </w:style>
  <w:style w:type="paragraph" w:customStyle="1" w:styleId="xl296">
    <w:name w:val="xl29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lang w:val="es-NI" w:eastAsia="es-NI"/>
    </w:rPr>
  </w:style>
  <w:style w:type="paragraph" w:customStyle="1" w:styleId="xl297">
    <w:name w:val="xl29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sz w:val="16"/>
      <w:szCs w:val="16"/>
      <w:lang w:val="es-NI" w:eastAsia="es-NI"/>
    </w:rPr>
  </w:style>
  <w:style w:type="paragraph" w:customStyle="1" w:styleId="xl298">
    <w:name w:val="xl29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299">
    <w:name w:val="xl29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300">
    <w:name w:val="xl30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01">
    <w:name w:val="xl301"/>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02">
    <w:name w:val="xl30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303">
    <w:name w:val="xl303"/>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NI" w:eastAsia="es-NI"/>
    </w:rPr>
  </w:style>
  <w:style w:type="paragraph" w:customStyle="1" w:styleId="xl304">
    <w:name w:val="xl304"/>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sz w:val="18"/>
      <w:szCs w:val="18"/>
      <w:lang w:val="es-NI" w:eastAsia="es-NI"/>
    </w:rPr>
  </w:style>
  <w:style w:type="paragraph" w:customStyle="1" w:styleId="xl305">
    <w:name w:val="xl305"/>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w:hAnsi="Arial" w:cs="Arial"/>
      <w:b/>
      <w:bCs/>
      <w:sz w:val="16"/>
      <w:szCs w:val="16"/>
      <w:lang w:val="es-NI" w:eastAsia="es-NI"/>
    </w:rPr>
  </w:style>
  <w:style w:type="paragraph" w:customStyle="1" w:styleId="xl306">
    <w:name w:val="xl306"/>
    <w:basedOn w:val="Normal"/>
    <w:rsid w:val="00D72D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sz w:val="18"/>
      <w:szCs w:val="18"/>
      <w:lang w:val="es-NI" w:eastAsia="es-NI"/>
    </w:rPr>
  </w:style>
  <w:style w:type="paragraph" w:customStyle="1" w:styleId="xl307">
    <w:name w:val="xl307"/>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308">
    <w:name w:val="xl30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16"/>
      <w:szCs w:val="16"/>
      <w:lang w:val="es-NI" w:eastAsia="es-NI"/>
    </w:rPr>
  </w:style>
  <w:style w:type="paragraph" w:customStyle="1" w:styleId="xl309">
    <w:name w:val="xl30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310">
    <w:name w:val="xl31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NI" w:eastAsia="es-NI"/>
    </w:rPr>
  </w:style>
  <w:style w:type="paragraph" w:customStyle="1" w:styleId="xl311">
    <w:name w:val="xl311"/>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b/>
      <w:bCs/>
      <w:sz w:val="16"/>
      <w:szCs w:val="16"/>
      <w:lang w:val="es-NI" w:eastAsia="es-NI"/>
    </w:rPr>
  </w:style>
  <w:style w:type="paragraph" w:customStyle="1" w:styleId="xl312">
    <w:name w:val="xl312"/>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b/>
      <w:bCs/>
      <w:sz w:val="16"/>
      <w:szCs w:val="16"/>
      <w:lang w:val="es-NI" w:eastAsia="es-NI"/>
    </w:rPr>
  </w:style>
  <w:style w:type="paragraph" w:customStyle="1" w:styleId="xl313">
    <w:name w:val="xl31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14">
    <w:name w:val="xl314"/>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15">
    <w:name w:val="xl315"/>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16">
    <w:name w:val="xl316"/>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sz w:val="16"/>
      <w:szCs w:val="16"/>
      <w:lang w:val="es-NI" w:eastAsia="es-NI"/>
    </w:rPr>
  </w:style>
  <w:style w:type="paragraph" w:customStyle="1" w:styleId="xl317">
    <w:name w:val="xl317"/>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ascii="Arial" w:hAnsi="Arial" w:cs="Arial"/>
      <w:b/>
      <w:bCs/>
      <w:sz w:val="16"/>
      <w:szCs w:val="16"/>
      <w:lang w:val="es-NI" w:eastAsia="es-NI"/>
    </w:rPr>
  </w:style>
  <w:style w:type="paragraph" w:customStyle="1" w:styleId="xl318">
    <w:name w:val="xl318"/>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19">
    <w:name w:val="xl319"/>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sz w:val="16"/>
      <w:szCs w:val="16"/>
      <w:lang w:val="es-NI" w:eastAsia="es-NI"/>
    </w:rPr>
  </w:style>
  <w:style w:type="paragraph" w:customStyle="1" w:styleId="xl320">
    <w:name w:val="xl320"/>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color w:val="000000"/>
      <w:sz w:val="16"/>
      <w:szCs w:val="16"/>
      <w:lang w:val="es-NI" w:eastAsia="es-NI"/>
    </w:rPr>
  </w:style>
  <w:style w:type="paragraph" w:customStyle="1" w:styleId="xl321">
    <w:name w:val="xl321"/>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b/>
      <w:bCs/>
      <w:color w:val="000000"/>
      <w:sz w:val="18"/>
      <w:szCs w:val="18"/>
      <w:lang w:val="es-NI" w:eastAsia="es-NI"/>
    </w:rPr>
  </w:style>
  <w:style w:type="paragraph" w:customStyle="1" w:styleId="xl322">
    <w:name w:val="xl322"/>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b/>
      <w:bCs/>
      <w:color w:val="000000"/>
      <w:sz w:val="18"/>
      <w:szCs w:val="18"/>
      <w:lang w:val="es-NI" w:eastAsia="es-NI"/>
    </w:rPr>
  </w:style>
  <w:style w:type="paragraph" w:customStyle="1" w:styleId="xl323">
    <w:name w:val="xl323"/>
    <w:basedOn w:val="Normal"/>
    <w:rsid w:val="00D72D9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rFonts w:ascii="Arial" w:hAnsi="Arial" w:cs="Arial"/>
      <w:b/>
      <w:bCs/>
      <w:sz w:val="16"/>
      <w:szCs w:val="16"/>
      <w:lang w:val="es-NI" w:eastAsia="es-NI"/>
    </w:rPr>
  </w:style>
  <w:style w:type="paragraph" w:customStyle="1" w:styleId="xl324">
    <w:name w:val="xl324"/>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325">
    <w:name w:val="xl325"/>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26">
    <w:name w:val="xl326"/>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327">
    <w:name w:val="xl327"/>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328">
    <w:name w:val="xl328"/>
    <w:basedOn w:val="Normal"/>
    <w:rsid w:val="00D72D9F"/>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NI" w:eastAsia="es-NI"/>
    </w:rPr>
  </w:style>
  <w:style w:type="paragraph" w:customStyle="1" w:styleId="xl329">
    <w:name w:val="xl329"/>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NI" w:eastAsia="es-NI"/>
    </w:rPr>
  </w:style>
  <w:style w:type="paragraph" w:customStyle="1" w:styleId="xl330">
    <w:name w:val="xl330"/>
    <w:basedOn w:val="Normal"/>
    <w:rsid w:val="00D72D9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lang w:val="es-NI" w:eastAsia="es-NI"/>
    </w:rPr>
  </w:style>
  <w:style w:type="paragraph" w:customStyle="1" w:styleId="xl331">
    <w:name w:val="xl331"/>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332">
    <w:name w:val="xl332"/>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left"/>
    </w:pPr>
    <w:rPr>
      <w:rFonts w:ascii="Arial" w:hAnsi="Arial" w:cs="Arial"/>
      <w:sz w:val="16"/>
      <w:szCs w:val="16"/>
      <w:lang w:val="es-NI" w:eastAsia="es-NI"/>
    </w:rPr>
  </w:style>
  <w:style w:type="paragraph" w:customStyle="1" w:styleId="xl333">
    <w:name w:val="xl333"/>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334">
    <w:name w:val="xl334"/>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rFonts w:ascii="Arial" w:hAnsi="Arial" w:cs="Arial"/>
      <w:sz w:val="16"/>
      <w:szCs w:val="16"/>
      <w:lang w:val="es-NI" w:eastAsia="es-NI"/>
    </w:rPr>
  </w:style>
  <w:style w:type="paragraph" w:customStyle="1" w:styleId="xl335">
    <w:name w:val="xl335"/>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Arial" w:hAnsi="Arial" w:cs="Arial"/>
      <w:sz w:val="16"/>
      <w:szCs w:val="16"/>
      <w:lang w:val="es-NI" w:eastAsia="es-NI"/>
    </w:rPr>
  </w:style>
  <w:style w:type="paragraph" w:customStyle="1" w:styleId="xl336">
    <w:name w:val="xl336"/>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337">
    <w:name w:val="xl337"/>
    <w:basedOn w:val="Normal"/>
    <w:rsid w:val="00D72D9F"/>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rFonts w:ascii="Arial" w:hAnsi="Arial" w:cs="Arial"/>
      <w:sz w:val="16"/>
      <w:szCs w:val="16"/>
      <w:lang w:val="es-NI" w:eastAsia="es-NI"/>
    </w:rPr>
  </w:style>
  <w:style w:type="paragraph" w:customStyle="1" w:styleId="xl338">
    <w:name w:val="xl338"/>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val="es-NI" w:eastAsia="es-NI"/>
    </w:rPr>
  </w:style>
  <w:style w:type="paragraph" w:customStyle="1" w:styleId="xl339">
    <w:name w:val="xl339"/>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16"/>
      <w:szCs w:val="16"/>
      <w:lang w:val="es-NI" w:eastAsia="es-NI"/>
    </w:rPr>
  </w:style>
  <w:style w:type="paragraph" w:customStyle="1" w:styleId="xl340">
    <w:name w:val="xl340"/>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41">
    <w:name w:val="xl341"/>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42">
    <w:name w:val="xl342"/>
    <w:basedOn w:val="Normal"/>
    <w:rsid w:val="00D72D9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color w:val="000000"/>
      <w:sz w:val="18"/>
      <w:szCs w:val="18"/>
      <w:lang w:val="es-NI" w:eastAsia="es-NI"/>
    </w:rPr>
  </w:style>
  <w:style w:type="paragraph" w:customStyle="1" w:styleId="xl343">
    <w:name w:val="xl34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b/>
      <w:bCs/>
      <w:sz w:val="16"/>
      <w:szCs w:val="16"/>
      <w:lang w:val="es-NI" w:eastAsia="es-NI"/>
    </w:rPr>
  </w:style>
  <w:style w:type="paragraph" w:customStyle="1" w:styleId="xl344">
    <w:name w:val="xl34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lang w:val="es-NI" w:eastAsia="es-NI"/>
    </w:rPr>
  </w:style>
  <w:style w:type="paragraph" w:customStyle="1" w:styleId="xl345">
    <w:name w:val="xl34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46">
    <w:name w:val="xl346"/>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sz w:val="16"/>
      <w:szCs w:val="16"/>
      <w:lang w:val="es-NI" w:eastAsia="es-NI"/>
    </w:rPr>
  </w:style>
  <w:style w:type="paragraph" w:customStyle="1" w:styleId="xl347">
    <w:name w:val="xl347"/>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lang w:val="es-NI" w:eastAsia="es-NI"/>
    </w:rPr>
  </w:style>
  <w:style w:type="paragraph" w:customStyle="1" w:styleId="xl348">
    <w:name w:val="xl348"/>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sz w:val="16"/>
      <w:szCs w:val="16"/>
      <w:lang w:val="es-NI" w:eastAsia="es-NI"/>
    </w:rPr>
  </w:style>
  <w:style w:type="paragraph" w:customStyle="1" w:styleId="xl349">
    <w:name w:val="xl349"/>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sz w:val="16"/>
      <w:szCs w:val="16"/>
      <w:lang w:val="es-NI" w:eastAsia="es-NI"/>
    </w:rPr>
  </w:style>
  <w:style w:type="paragraph" w:customStyle="1" w:styleId="xl350">
    <w:name w:val="xl350"/>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351">
    <w:name w:val="xl35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52">
    <w:name w:val="xl352"/>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color w:val="000000"/>
      <w:sz w:val="18"/>
      <w:szCs w:val="18"/>
      <w:lang w:val="es-NI" w:eastAsia="es-NI"/>
    </w:rPr>
  </w:style>
  <w:style w:type="paragraph" w:customStyle="1" w:styleId="xl353">
    <w:name w:val="xl353"/>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Arial" w:hAnsi="Arial" w:cs="Arial"/>
      <w:color w:val="000000"/>
      <w:sz w:val="16"/>
      <w:szCs w:val="16"/>
      <w:lang w:val="es-NI" w:eastAsia="es-NI"/>
    </w:rPr>
  </w:style>
  <w:style w:type="paragraph" w:customStyle="1" w:styleId="xl354">
    <w:name w:val="xl354"/>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NI" w:eastAsia="es-NI"/>
    </w:rPr>
  </w:style>
  <w:style w:type="paragraph" w:customStyle="1" w:styleId="xl355">
    <w:name w:val="xl355"/>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right"/>
    </w:pPr>
    <w:rPr>
      <w:rFonts w:ascii="Arial" w:hAnsi="Arial" w:cs="Arial"/>
      <w:b/>
      <w:bCs/>
      <w:i/>
      <w:iCs/>
      <w:color w:val="000000"/>
      <w:sz w:val="16"/>
      <w:szCs w:val="16"/>
      <w:lang w:val="es-NI" w:eastAsia="es-NI"/>
    </w:rPr>
  </w:style>
  <w:style w:type="paragraph" w:customStyle="1" w:styleId="xl356">
    <w:name w:val="xl356"/>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sz w:val="16"/>
      <w:szCs w:val="16"/>
      <w:lang w:val="es-NI" w:eastAsia="es-NI"/>
    </w:rPr>
  </w:style>
  <w:style w:type="paragraph" w:customStyle="1" w:styleId="xl357">
    <w:name w:val="xl357"/>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color w:val="000000"/>
      <w:sz w:val="16"/>
      <w:szCs w:val="16"/>
      <w:lang w:val="es-NI" w:eastAsia="es-NI"/>
    </w:rPr>
  </w:style>
  <w:style w:type="paragraph" w:customStyle="1" w:styleId="xl358">
    <w:name w:val="xl358"/>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59">
    <w:name w:val="xl359"/>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60">
    <w:name w:val="xl360"/>
    <w:basedOn w:val="Normal"/>
    <w:rsid w:val="00D72D9F"/>
    <w:pPr>
      <w:shd w:val="clear" w:color="000000" w:fill="92D050"/>
      <w:spacing w:before="100" w:beforeAutospacing="1" w:after="100" w:afterAutospacing="1"/>
      <w:jc w:val="center"/>
    </w:pPr>
    <w:rPr>
      <w:color w:val="000000"/>
      <w:sz w:val="18"/>
      <w:szCs w:val="18"/>
      <w:lang w:val="es-NI" w:eastAsia="es-NI"/>
    </w:rPr>
  </w:style>
  <w:style w:type="paragraph" w:customStyle="1" w:styleId="xl361">
    <w:name w:val="xl36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62">
    <w:name w:val="xl362"/>
    <w:basedOn w:val="Normal"/>
    <w:rsid w:val="00D72D9F"/>
    <w:pPr>
      <w:shd w:val="clear" w:color="000000" w:fill="92D050"/>
      <w:spacing w:before="100" w:beforeAutospacing="1" w:after="100" w:afterAutospacing="1"/>
      <w:jc w:val="left"/>
    </w:pPr>
    <w:rPr>
      <w:color w:val="000000"/>
      <w:sz w:val="18"/>
      <w:szCs w:val="18"/>
      <w:lang w:val="es-NI" w:eastAsia="es-NI"/>
    </w:rPr>
  </w:style>
  <w:style w:type="paragraph" w:customStyle="1" w:styleId="xl363">
    <w:name w:val="xl363"/>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64">
    <w:name w:val="xl364"/>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65">
    <w:name w:val="xl365"/>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color w:val="000000"/>
      <w:sz w:val="16"/>
      <w:szCs w:val="16"/>
      <w:lang w:val="es-NI" w:eastAsia="es-NI"/>
    </w:rPr>
  </w:style>
  <w:style w:type="paragraph" w:customStyle="1" w:styleId="xl366">
    <w:name w:val="xl366"/>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67">
    <w:name w:val="xl367"/>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color w:val="000000"/>
      <w:sz w:val="16"/>
      <w:szCs w:val="16"/>
      <w:lang w:val="es-NI" w:eastAsia="es-NI"/>
    </w:rPr>
  </w:style>
  <w:style w:type="paragraph" w:customStyle="1" w:styleId="xl368">
    <w:name w:val="xl368"/>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color w:val="000000"/>
      <w:sz w:val="16"/>
      <w:szCs w:val="16"/>
      <w:lang w:val="es-NI" w:eastAsia="es-NI"/>
    </w:rPr>
  </w:style>
  <w:style w:type="paragraph" w:customStyle="1" w:styleId="xl369">
    <w:name w:val="xl369"/>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70">
    <w:name w:val="xl370"/>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6"/>
      <w:szCs w:val="16"/>
      <w:lang w:val="es-NI" w:eastAsia="es-NI"/>
    </w:rPr>
  </w:style>
  <w:style w:type="paragraph" w:customStyle="1" w:styleId="xl371">
    <w:name w:val="xl37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6"/>
      <w:szCs w:val="16"/>
      <w:lang w:val="es-NI" w:eastAsia="es-NI"/>
    </w:rPr>
  </w:style>
  <w:style w:type="paragraph" w:customStyle="1" w:styleId="xl372">
    <w:name w:val="xl372"/>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73">
    <w:name w:val="xl373"/>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color w:val="000000"/>
      <w:sz w:val="18"/>
      <w:szCs w:val="18"/>
      <w:lang w:val="es-NI" w:eastAsia="es-NI"/>
    </w:rPr>
  </w:style>
  <w:style w:type="paragraph" w:customStyle="1" w:styleId="xl374">
    <w:name w:val="xl374"/>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top"/>
    </w:pPr>
    <w:rPr>
      <w:rFonts w:ascii="Arial" w:hAnsi="Arial" w:cs="Arial"/>
      <w:sz w:val="16"/>
      <w:szCs w:val="16"/>
      <w:lang w:val="es-NI" w:eastAsia="es-NI"/>
    </w:rPr>
  </w:style>
  <w:style w:type="paragraph" w:customStyle="1" w:styleId="xl375">
    <w:name w:val="xl375"/>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16"/>
      <w:szCs w:val="16"/>
      <w:lang w:val="es-NI" w:eastAsia="es-NI"/>
    </w:rPr>
  </w:style>
  <w:style w:type="paragraph" w:customStyle="1" w:styleId="xl376">
    <w:name w:val="xl376"/>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77">
    <w:name w:val="xl377"/>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78">
    <w:name w:val="xl378"/>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79">
    <w:name w:val="xl379"/>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NI" w:eastAsia="es-NI"/>
    </w:rPr>
  </w:style>
  <w:style w:type="paragraph" w:customStyle="1" w:styleId="xl380">
    <w:name w:val="xl380"/>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81">
    <w:name w:val="xl381"/>
    <w:basedOn w:val="Normal"/>
    <w:rsid w:val="00D72D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sz w:val="16"/>
      <w:szCs w:val="16"/>
      <w:lang w:val="es-NI" w:eastAsia="es-NI"/>
    </w:rPr>
  </w:style>
  <w:style w:type="paragraph" w:customStyle="1" w:styleId="xl382">
    <w:name w:val="xl382"/>
    <w:basedOn w:val="Normal"/>
    <w:rsid w:val="00D72D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rFonts w:ascii="Arial" w:hAnsi="Arial" w:cs="Arial"/>
      <w:b/>
      <w:bCs/>
      <w:color w:val="000000"/>
      <w:sz w:val="16"/>
      <w:szCs w:val="16"/>
      <w:lang w:val="es-NI" w:eastAsia="es-NI"/>
    </w:rPr>
  </w:style>
  <w:style w:type="paragraph" w:customStyle="1" w:styleId="xl383">
    <w:name w:val="xl383"/>
    <w:basedOn w:val="Normal"/>
    <w:rsid w:val="00D72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lang w:val="es-NI" w:eastAsia="es-NI"/>
    </w:rPr>
  </w:style>
  <w:style w:type="paragraph" w:customStyle="1" w:styleId="xl384">
    <w:name w:val="xl384"/>
    <w:basedOn w:val="Normal"/>
    <w:rsid w:val="00D72D9F"/>
    <w:pPr>
      <w:shd w:val="clear" w:color="000000" w:fill="FFC000"/>
      <w:spacing w:before="100" w:beforeAutospacing="1" w:after="100" w:afterAutospacing="1"/>
      <w:jc w:val="left"/>
    </w:pPr>
    <w:rPr>
      <w:szCs w:val="24"/>
      <w:lang w:val="es-NI" w:eastAsia="es-NI"/>
    </w:rPr>
  </w:style>
  <w:style w:type="paragraph" w:customStyle="1" w:styleId="xl385">
    <w:name w:val="xl385"/>
    <w:basedOn w:val="Normal"/>
    <w:rsid w:val="00D72D9F"/>
    <w:pPr>
      <w:pBdr>
        <w:top w:val="single" w:sz="8" w:space="0" w:color="000000"/>
        <w:bottom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6">
    <w:name w:val="xl386"/>
    <w:basedOn w:val="Normal"/>
    <w:rsid w:val="00D72D9F"/>
    <w:pPr>
      <w:pBdr>
        <w:top w:val="single" w:sz="8" w:space="0" w:color="000000"/>
        <w:bottom w:val="single" w:sz="4" w:space="0" w:color="000000"/>
        <w:right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7">
    <w:name w:val="xl387"/>
    <w:basedOn w:val="Normal"/>
    <w:rsid w:val="00D72D9F"/>
    <w:pPr>
      <w:pBdr>
        <w:top w:val="single" w:sz="8" w:space="0" w:color="000000"/>
        <w:left w:val="single" w:sz="4" w:space="0" w:color="000000"/>
        <w:bottom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8">
    <w:name w:val="xl388"/>
    <w:basedOn w:val="Normal"/>
    <w:rsid w:val="00D72D9F"/>
    <w:pPr>
      <w:pBdr>
        <w:top w:val="single" w:sz="8" w:space="0" w:color="000000"/>
        <w:bottom w:val="single" w:sz="8"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89">
    <w:name w:val="xl389"/>
    <w:basedOn w:val="Normal"/>
    <w:rsid w:val="00D72D9F"/>
    <w:pPr>
      <w:pBdr>
        <w:top w:val="single" w:sz="8" w:space="0" w:color="000000"/>
        <w:left w:val="single" w:sz="8" w:space="0" w:color="000000"/>
        <w:bottom w:val="single" w:sz="4"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paragraph" w:customStyle="1" w:styleId="xl390">
    <w:name w:val="xl390"/>
    <w:basedOn w:val="Normal"/>
    <w:rsid w:val="00D72D9F"/>
    <w:pPr>
      <w:pBdr>
        <w:top w:val="single" w:sz="8" w:space="0" w:color="000000"/>
        <w:bottom w:val="single" w:sz="4" w:space="0" w:color="000000"/>
        <w:right w:val="single" w:sz="8" w:space="0" w:color="000000"/>
      </w:pBdr>
      <w:shd w:val="clear" w:color="000000" w:fill="E4DFEC"/>
      <w:spacing w:before="100" w:beforeAutospacing="1" w:after="100" w:afterAutospacing="1"/>
      <w:jc w:val="center"/>
    </w:pPr>
    <w:rPr>
      <w:rFonts w:ascii="Arial" w:hAnsi="Arial" w:cs="Arial"/>
      <w:b/>
      <w:bCs/>
      <w:color w:val="000000"/>
      <w:sz w:val="16"/>
      <w:szCs w:val="16"/>
      <w:lang w:val="es-NI" w:eastAsia="es-NI"/>
    </w:rPr>
  </w:style>
  <w:style w:type="character" w:styleId="Textodelmarcadordeposicin">
    <w:name w:val="Placeholder Text"/>
    <w:basedOn w:val="Fuentedeprrafopredeter"/>
    <w:uiPriority w:val="99"/>
    <w:semiHidden/>
    <w:rsid w:val="00D72D9F"/>
    <w:rPr>
      <w:color w:val="808080"/>
    </w:rPr>
  </w:style>
  <w:style w:type="paragraph" w:customStyle="1" w:styleId="font8">
    <w:name w:val="font8"/>
    <w:basedOn w:val="Normal"/>
    <w:rsid w:val="00D72D9F"/>
    <w:pPr>
      <w:spacing w:before="100" w:beforeAutospacing="1" w:after="100" w:afterAutospacing="1"/>
      <w:jc w:val="left"/>
    </w:pPr>
    <w:rPr>
      <w:rFonts w:ascii="Arial" w:hAnsi="Arial" w:cs="Arial"/>
      <w:color w:val="000000"/>
      <w:sz w:val="28"/>
      <w:szCs w:val="28"/>
      <w:lang w:val="es-NI" w:eastAsia="es-NI"/>
    </w:rPr>
  </w:style>
  <w:style w:type="paragraph" w:customStyle="1" w:styleId="font9">
    <w:name w:val="font9"/>
    <w:basedOn w:val="Normal"/>
    <w:rsid w:val="00D72D9F"/>
    <w:pPr>
      <w:spacing w:before="100" w:beforeAutospacing="1" w:after="100" w:afterAutospacing="1"/>
      <w:jc w:val="left"/>
    </w:pPr>
    <w:rPr>
      <w:rFonts w:ascii="Arial" w:hAnsi="Arial" w:cs="Arial"/>
      <w:color w:val="000000"/>
      <w:sz w:val="22"/>
      <w:szCs w:val="22"/>
      <w:lang w:val="es-NI" w:eastAsia="es-NI"/>
    </w:rPr>
  </w:style>
  <w:style w:type="paragraph" w:customStyle="1" w:styleId="font10">
    <w:name w:val="font10"/>
    <w:basedOn w:val="Normal"/>
    <w:rsid w:val="00D72D9F"/>
    <w:pPr>
      <w:spacing w:before="100" w:beforeAutospacing="1" w:after="100" w:afterAutospacing="1"/>
      <w:jc w:val="left"/>
    </w:pPr>
    <w:rPr>
      <w:rFonts w:ascii="Arial" w:hAnsi="Arial" w:cs="Arial"/>
      <w:color w:val="000000"/>
      <w:sz w:val="22"/>
      <w:szCs w:val="22"/>
      <w:lang w:val="es-NI" w:eastAsia="es-NI"/>
    </w:rPr>
  </w:style>
  <w:style w:type="paragraph" w:customStyle="1" w:styleId="font11">
    <w:name w:val="font11"/>
    <w:basedOn w:val="Normal"/>
    <w:rsid w:val="00D72D9F"/>
    <w:pPr>
      <w:spacing w:before="100" w:beforeAutospacing="1" w:after="100" w:afterAutospacing="1"/>
      <w:jc w:val="left"/>
    </w:pPr>
    <w:rPr>
      <w:rFonts w:ascii="Arial" w:hAnsi="Arial" w:cs="Arial"/>
      <w:color w:val="000000"/>
      <w:sz w:val="22"/>
      <w:szCs w:val="22"/>
      <w:u w:val="single"/>
      <w:lang w:val="es-NI" w:eastAsia="es-NI"/>
    </w:rPr>
  </w:style>
  <w:style w:type="paragraph" w:customStyle="1" w:styleId="font12">
    <w:name w:val="font12"/>
    <w:basedOn w:val="Normal"/>
    <w:rsid w:val="00D72D9F"/>
    <w:pPr>
      <w:spacing w:before="100" w:beforeAutospacing="1" w:after="100" w:afterAutospacing="1"/>
      <w:jc w:val="left"/>
    </w:pPr>
    <w:rPr>
      <w:rFonts w:ascii="Arial" w:hAnsi="Arial" w:cs="Arial"/>
      <w:color w:val="000000"/>
      <w:sz w:val="22"/>
      <w:szCs w:val="22"/>
      <w:u w:val="single"/>
      <w:lang w:val="es-NI" w:eastAsia="es-NI"/>
    </w:rPr>
  </w:style>
  <w:style w:type="paragraph" w:customStyle="1" w:styleId="xl66">
    <w:name w:val="xl66"/>
    <w:basedOn w:val="Normal"/>
    <w:rsid w:val="00D72D9F"/>
    <w:pPr>
      <w:spacing w:before="100" w:beforeAutospacing="1" w:after="100" w:afterAutospacing="1"/>
      <w:jc w:val="left"/>
    </w:pPr>
    <w:rPr>
      <w:rFonts w:ascii="Arial" w:hAnsi="Arial" w:cs="Arial"/>
      <w:szCs w:val="24"/>
      <w:lang w:val="es-NI" w:eastAsia="es-NI"/>
    </w:rPr>
  </w:style>
  <w:style w:type="paragraph" w:customStyle="1" w:styleId="xl67">
    <w:name w:val="xl67"/>
    <w:basedOn w:val="Normal"/>
    <w:rsid w:val="00D72D9F"/>
    <w:pPr>
      <w:spacing w:before="100" w:beforeAutospacing="1" w:after="100" w:afterAutospacing="1"/>
      <w:jc w:val="left"/>
    </w:pPr>
    <w:rPr>
      <w:rFonts w:ascii="Arial" w:hAnsi="Arial" w:cs="Arial"/>
      <w:sz w:val="28"/>
      <w:szCs w:val="28"/>
      <w:lang w:val="es-NI" w:eastAsia="es-NI"/>
    </w:rPr>
  </w:style>
  <w:style w:type="paragraph" w:customStyle="1" w:styleId="xl68">
    <w:name w:val="xl68"/>
    <w:basedOn w:val="Normal"/>
    <w:rsid w:val="00D72D9F"/>
    <w:pPr>
      <w:pBdr>
        <w:bottom w:val="single" w:sz="4" w:space="0" w:color="auto"/>
      </w:pBdr>
      <w:spacing w:before="100" w:beforeAutospacing="1" w:after="100" w:afterAutospacing="1"/>
      <w:jc w:val="left"/>
    </w:pPr>
    <w:rPr>
      <w:szCs w:val="24"/>
      <w:lang w:val="es-NI" w:eastAsia="es-NI"/>
    </w:rPr>
  </w:style>
  <w:style w:type="paragraph" w:customStyle="1" w:styleId="xl69">
    <w:name w:val="xl69"/>
    <w:basedOn w:val="Normal"/>
    <w:rsid w:val="00D72D9F"/>
    <w:pPr>
      <w:pBdr>
        <w:right w:val="single" w:sz="4" w:space="0" w:color="auto"/>
      </w:pBdr>
      <w:spacing w:before="100" w:beforeAutospacing="1" w:after="100" w:afterAutospacing="1"/>
      <w:jc w:val="left"/>
    </w:pPr>
    <w:rPr>
      <w:szCs w:val="24"/>
      <w:lang w:val="es-NI" w:eastAsia="es-NI"/>
    </w:rPr>
  </w:style>
  <w:style w:type="paragraph" w:customStyle="1" w:styleId="xl70">
    <w:name w:val="xl70"/>
    <w:basedOn w:val="Normal"/>
    <w:rsid w:val="00D72D9F"/>
    <w:pPr>
      <w:pBdr>
        <w:left w:val="single" w:sz="4" w:space="0" w:color="auto"/>
        <w:bottom w:val="single" w:sz="4" w:space="0" w:color="auto"/>
      </w:pBdr>
      <w:spacing w:before="100" w:beforeAutospacing="1" w:after="100" w:afterAutospacing="1"/>
      <w:jc w:val="left"/>
    </w:pPr>
    <w:rPr>
      <w:szCs w:val="24"/>
      <w:lang w:val="es-NI" w:eastAsia="es-NI"/>
    </w:rPr>
  </w:style>
  <w:style w:type="paragraph" w:customStyle="1" w:styleId="xl71">
    <w:name w:val="xl71"/>
    <w:basedOn w:val="Normal"/>
    <w:rsid w:val="00D72D9F"/>
    <w:pPr>
      <w:pBdr>
        <w:bottom w:val="single" w:sz="4" w:space="0" w:color="auto"/>
        <w:right w:val="single" w:sz="4" w:space="0" w:color="auto"/>
      </w:pBdr>
      <w:spacing w:before="100" w:beforeAutospacing="1" w:after="100" w:afterAutospacing="1"/>
      <w:jc w:val="left"/>
    </w:pPr>
    <w:rPr>
      <w:szCs w:val="24"/>
      <w:lang w:val="es-NI" w:eastAsia="es-NI"/>
    </w:rPr>
  </w:style>
  <w:style w:type="paragraph" w:customStyle="1" w:styleId="xl72">
    <w:name w:val="xl72"/>
    <w:basedOn w:val="Normal"/>
    <w:rsid w:val="00D72D9F"/>
    <w:pPr>
      <w:pBdr>
        <w:left w:val="single" w:sz="8" w:space="0" w:color="auto"/>
      </w:pBdr>
      <w:spacing w:before="100" w:beforeAutospacing="1" w:after="100" w:afterAutospacing="1"/>
      <w:jc w:val="left"/>
    </w:pPr>
    <w:rPr>
      <w:szCs w:val="24"/>
      <w:lang w:val="es-NI" w:eastAsia="es-NI"/>
    </w:rPr>
  </w:style>
  <w:style w:type="paragraph" w:customStyle="1" w:styleId="font0">
    <w:name w:val="font0"/>
    <w:basedOn w:val="Normal"/>
    <w:rsid w:val="00D72D9F"/>
    <w:pPr>
      <w:spacing w:before="100" w:beforeAutospacing="1" w:after="100" w:afterAutospacing="1"/>
      <w:jc w:val="left"/>
    </w:pPr>
    <w:rPr>
      <w:rFonts w:ascii="Calibri" w:hAnsi="Calibri"/>
      <w:color w:val="000000"/>
      <w:sz w:val="22"/>
      <w:szCs w:val="22"/>
      <w:lang w:val="es-NI" w:eastAsia="es-NI"/>
    </w:rPr>
  </w:style>
  <w:style w:type="paragraph" w:customStyle="1" w:styleId="font13">
    <w:name w:val="font13"/>
    <w:basedOn w:val="Normal"/>
    <w:rsid w:val="00D72D9F"/>
    <w:pPr>
      <w:spacing w:before="100" w:beforeAutospacing="1" w:after="100" w:afterAutospacing="1"/>
      <w:jc w:val="left"/>
    </w:pPr>
    <w:rPr>
      <w:rFonts w:ascii="Calibri" w:hAnsi="Calibri"/>
      <w:color w:val="000000"/>
      <w:sz w:val="22"/>
      <w:szCs w:val="22"/>
      <w:lang w:val="es-NI" w:eastAsia="es-NI"/>
    </w:rPr>
  </w:style>
  <w:style w:type="paragraph" w:customStyle="1" w:styleId="font14">
    <w:name w:val="font14"/>
    <w:basedOn w:val="Normal"/>
    <w:rsid w:val="00D72D9F"/>
    <w:pPr>
      <w:spacing w:before="100" w:beforeAutospacing="1" w:after="100" w:afterAutospacing="1"/>
      <w:jc w:val="left"/>
    </w:pPr>
    <w:rPr>
      <w:rFonts w:ascii="Calibri" w:hAnsi="Calibri"/>
      <w:color w:val="000000"/>
      <w:sz w:val="28"/>
      <w:szCs w:val="28"/>
      <w:lang w:val="es-NI" w:eastAsia="es-NI"/>
    </w:rPr>
  </w:style>
  <w:style w:type="numbering" w:customStyle="1" w:styleId="Sinlista11">
    <w:name w:val="Sin lista11"/>
    <w:next w:val="Sinlista"/>
    <w:uiPriority w:val="99"/>
    <w:semiHidden/>
    <w:unhideWhenUsed/>
    <w:rsid w:val="00D72D9F"/>
  </w:style>
  <w:style w:type="paragraph" w:customStyle="1" w:styleId="CM6">
    <w:name w:val="CM6"/>
    <w:basedOn w:val="Default"/>
    <w:next w:val="Default"/>
    <w:uiPriority w:val="99"/>
    <w:rsid w:val="00D72D9F"/>
    <w:pPr>
      <w:widowControl w:val="0"/>
      <w:spacing w:line="293" w:lineRule="atLeast"/>
    </w:pPr>
    <w:rPr>
      <w:rFonts w:ascii="Calibri,Bold" w:eastAsia="Times New Roman" w:hAnsi="Calibri,Bold"/>
      <w:color w:val="auto"/>
      <w:lang w:val="es-NI" w:eastAsia="es-NI"/>
    </w:rPr>
  </w:style>
  <w:style w:type="paragraph" w:customStyle="1" w:styleId="Estilo1">
    <w:name w:val="Estilo1"/>
    <w:basedOn w:val="Ttulo1"/>
    <w:link w:val="Estilo1Car"/>
    <w:autoRedefine/>
    <w:qFormat/>
    <w:rsid w:val="00D72D9F"/>
    <w:pPr>
      <w:widowControl w:val="0"/>
      <w:tabs>
        <w:tab w:val="left" w:pos="1478"/>
        <w:tab w:val="left" w:pos="1479"/>
      </w:tabs>
      <w:suppressAutoHyphens w:val="0"/>
      <w:autoSpaceDE w:val="0"/>
      <w:autoSpaceDN w:val="0"/>
      <w:spacing w:before="92" w:after="120"/>
      <w:jc w:val="left"/>
    </w:pPr>
    <w:rPr>
      <w:rFonts w:ascii="Calibri" w:hAnsi="Calibri" w:cs="Arial"/>
      <w:b w:val="0"/>
      <w:bCs/>
      <w:smallCaps w:val="0"/>
      <w:kern w:val="28"/>
      <w:sz w:val="22"/>
      <w:szCs w:val="22"/>
      <w:lang w:val="es-NI" w:eastAsia="en-GB"/>
    </w:rPr>
  </w:style>
  <w:style w:type="character" w:customStyle="1" w:styleId="Estilo1Car">
    <w:name w:val="Estilo1 Car"/>
    <w:basedOn w:val="Fuentedeprrafopredeter"/>
    <w:link w:val="Estilo1"/>
    <w:rsid w:val="00D72D9F"/>
    <w:rPr>
      <w:rFonts w:ascii="Calibri" w:eastAsia="Times New Roman" w:hAnsi="Calibri" w:cs="Arial"/>
      <w:bCs/>
      <w:kern w:val="28"/>
      <w:sz w:val="22"/>
      <w:szCs w:val="22"/>
      <w:lang w:val="es-NI" w:eastAsia="en-GB"/>
    </w:rPr>
  </w:style>
  <w:style w:type="table" w:customStyle="1" w:styleId="TableGrid">
    <w:name w:val="TableGrid"/>
    <w:rsid w:val="00D72D9F"/>
    <w:rPr>
      <w:rFonts w:eastAsia="Times New Roman"/>
      <w:sz w:val="22"/>
      <w:szCs w:val="22"/>
      <w:lang w:val="es-NI" w:eastAsia="es-NI"/>
    </w:rPr>
    <w:tblPr>
      <w:tblCellMar>
        <w:top w:w="0" w:type="dxa"/>
        <w:left w:w="0" w:type="dxa"/>
        <w:bottom w:w="0" w:type="dxa"/>
        <w:right w:w="0" w:type="dxa"/>
      </w:tblCellMar>
    </w:tblPr>
  </w:style>
  <w:style w:type="table" w:customStyle="1" w:styleId="TableNormal">
    <w:name w:val="Table Normal"/>
    <w:uiPriority w:val="2"/>
    <w:semiHidden/>
    <w:unhideWhenUsed/>
    <w:qFormat/>
    <w:rsid w:val="00D72D9F"/>
    <w:pPr>
      <w:widowControl w:val="0"/>
      <w:autoSpaceDE w:val="0"/>
      <w:autoSpaceDN w:val="0"/>
    </w:pPr>
    <w:rPr>
      <w:sz w:val="22"/>
      <w:szCs w:val="22"/>
    </w:rPr>
    <w:tblPr>
      <w:tblInd w:w="0" w:type="dxa"/>
      <w:tblCellMar>
        <w:top w:w="0" w:type="dxa"/>
        <w:left w:w="0" w:type="dxa"/>
        <w:bottom w:w="0" w:type="dxa"/>
        <w:right w:w="0" w:type="dxa"/>
      </w:tblCellMar>
    </w:tblPr>
  </w:style>
  <w:style w:type="numbering" w:customStyle="1" w:styleId="Sinlista3">
    <w:name w:val="Sin lista3"/>
    <w:next w:val="Sinlista"/>
    <w:uiPriority w:val="99"/>
    <w:semiHidden/>
    <w:unhideWhenUsed/>
    <w:rsid w:val="00D22B70"/>
  </w:style>
  <w:style w:type="paragraph" w:customStyle="1" w:styleId="msonormal0">
    <w:name w:val="msonormal"/>
    <w:basedOn w:val="Normal"/>
    <w:rsid w:val="00D22B70"/>
    <w:pPr>
      <w:spacing w:before="100" w:beforeAutospacing="1" w:after="100" w:afterAutospacing="1"/>
      <w:jc w:val="left"/>
    </w:pPr>
    <w:rPr>
      <w:szCs w:val="24"/>
      <w:lang w:val="es-NI" w:eastAsia="es-NI"/>
    </w:rPr>
  </w:style>
  <w:style w:type="paragraph" w:customStyle="1" w:styleId="xl63">
    <w:name w:val="xl63"/>
    <w:basedOn w:val="Normal"/>
    <w:rsid w:val="00D22B7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Cs w:val="24"/>
      <w:lang w:val="es-NI" w:eastAsia="es-NI"/>
    </w:rPr>
  </w:style>
  <w:style w:type="paragraph" w:customStyle="1" w:styleId="xl64">
    <w:name w:val="xl64"/>
    <w:basedOn w:val="Normal"/>
    <w:rsid w:val="00D22B7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Cs w:val="24"/>
      <w:lang w:val="es-NI" w:eastAsia="es-NI"/>
    </w:rPr>
  </w:style>
  <w:style w:type="paragraph" w:customStyle="1" w:styleId="xl65">
    <w:name w:val="xl65"/>
    <w:basedOn w:val="Normal"/>
    <w:rsid w:val="00D22B70"/>
    <w:pPr>
      <w:spacing w:before="100" w:beforeAutospacing="1" w:after="100" w:afterAutospacing="1"/>
      <w:jc w:val="left"/>
      <w:textAlignment w:val="center"/>
    </w:pPr>
    <w:rPr>
      <w:rFonts w:ascii="Arial" w:hAnsi="Arial" w:cs="Arial"/>
      <w:szCs w:val="24"/>
      <w:lang w:val="es-NI" w:eastAsia="es-NI"/>
    </w:rPr>
  </w:style>
  <w:style w:type="table" w:customStyle="1" w:styleId="Tablaconcuadrcula2">
    <w:name w:val="Tabla con cuadrícula2"/>
    <w:basedOn w:val="Tablanormal"/>
    <w:next w:val="Tablaconcuadrcula"/>
    <w:uiPriority w:val="39"/>
    <w:rsid w:val="003F690D"/>
    <w:rPr>
      <w:sz w:val="22"/>
      <w:szCs w:val="22"/>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B00D5"/>
  </w:style>
  <w:style w:type="paragraph" w:customStyle="1" w:styleId="Estilo12">
    <w:name w:val="Estilo12"/>
    <w:basedOn w:val="Normal"/>
    <w:rsid w:val="00DB00D5"/>
    <w:pPr>
      <w:numPr>
        <w:numId w:val="208"/>
      </w:numPr>
      <w:tabs>
        <w:tab w:val="clear" w:pos="17"/>
        <w:tab w:val="num" w:pos="360"/>
      </w:tabs>
      <w:spacing w:after="160" w:line="259" w:lineRule="auto"/>
      <w:ind w:left="360" w:hanging="360"/>
      <w:jc w:val="left"/>
    </w:pPr>
    <w:rPr>
      <w:rFonts w:ascii="Arial Narrow" w:eastAsia="Calibri" w:hAnsi="Arial Narrow"/>
      <w:sz w:val="22"/>
      <w:szCs w:val="22"/>
      <w:lang w:val="es-419"/>
    </w:rPr>
  </w:style>
  <w:style w:type="paragraph" w:customStyle="1" w:styleId="EstiloTtulo3Izquierda07cmPrimeralnea0cm">
    <w:name w:val="Estilo Título 3 + Izquierda:  0.7 cm Primera línea:  0 cm"/>
    <w:basedOn w:val="Normal"/>
    <w:rsid w:val="00DB00D5"/>
    <w:pPr>
      <w:numPr>
        <w:ilvl w:val="2"/>
        <w:numId w:val="208"/>
      </w:numPr>
      <w:tabs>
        <w:tab w:val="clear" w:pos="901"/>
      </w:tabs>
      <w:spacing w:after="160" w:line="259" w:lineRule="auto"/>
      <w:ind w:left="720" w:hanging="720"/>
      <w:jc w:val="left"/>
    </w:pPr>
    <w:rPr>
      <w:rFonts w:ascii="Arial Narrow" w:eastAsia="Calibri" w:hAnsi="Arial Narrow"/>
      <w:sz w:val="22"/>
      <w:szCs w:val="22"/>
      <w:lang w:val="es-419"/>
    </w:rPr>
  </w:style>
  <w:style w:type="numbering" w:customStyle="1" w:styleId="11">
    <w:name w:val="11"/>
    <w:basedOn w:val="Sinlista"/>
    <w:next w:val="111111"/>
    <w:rsid w:val="00DB00D5"/>
    <w:pPr>
      <w:numPr>
        <w:numId w:val="210"/>
      </w:numPr>
    </w:pPr>
  </w:style>
  <w:style w:type="numbering" w:styleId="111111">
    <w:name w:val="Outline List 2"/>
    <w:basedOn w:val="Sinlista"/>
    <w:uiPriority w:val="99"/>
    <w:semiHidden/>
    <w:unhideWhenUsed/>
    <w:rsid w:val="00DB00D5"/>
  </w:style>
  <w:style w:type="paragraph" w:styleId="Sinespaciado">
    <w:name w:val="No Spacing"/>
    <w:link w:val="SinespaciadoCar"/>
    <w:uiPriority w:val="1"/>
    <w:qFormat/>
    <w:rsid w:val="00DB00D5"/>
    <w:rPr>
      <w:rFonts w:ascii="Calibri" w:eastAsia="Times New Roman" w:hAnsi="Calibri" w:cs="Times New Roman"/>
      <w:sz w:val="22"/>
      <w:szCs w:val="22"/>
      <w:lang w:val="es-PE" w:eastAsia="es-PE"/>
    </w:rPr>
  </w:style>
  <w:style w:type="character" w:customStyle="1" w:styleId="SinespaciadoCar">
    <w:name w:val="Sin espaciado Car"/>
    <w:link w:val="Sinespaciado"/>
    <w:uiPriority w:val="1"/>
    <w:rsid w:val="00DB00D5"/>
    <w:rPr>
      <w:rFonts w:ascii="Calibri" w:eastAsia="Times New Roman" w:hAnsi="Calibri" w:cs="Times New Roman"/>
      <w:sz w:val="22"/>
      <w:szCs w:val="22"/>
      <w:lang w:val="es-PE" w:eastAsia="es-PE"/>
    </w:rPr>
  </w:style>
  <w:style w:type="table" w:customStyle="1" w:styleId="Tablaconcuadrcula3">
    <w:name w:val="Tabla con cuadrícula3"/>
    <w:basedOn w:val="Tablanormal"/>
    <w:next w:val="Tablaconcuadrcula"/>
    <w:uiPriority w:val="39"/>
    <w:rsid w:val="00DB00D5"/>
    <w:rPr>
      <w:sz w:val="22"/>
      <w:szCs w:val="22"/>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DB00D5"/>
    <w:rPr>
      <w:b/>
      <w:bCs/>
      <w:i/>
      <w:iCs/>
      <w:spacing w:val="5"/>
    </w:rPr>
  </w:style>
  <w:style w:type="table" w:customStyle="1" w:styleId="Tablaconcuadrcula11">
    <w:name w:val="Tabla con cuadrícula11"/>
    <w:basedOn w:val="Tablanormal"/>
    <w:next w:val="Tablaconcuadrcula"/>
    <w:uiPriority w:val="59"/>
    <w:rsid w:val="00DB00D5"/>
    <w:rPr>
      <w:rFonts w:ascii="Times New Roman" w:eastAsia="Times New Roman" w:hAnsi="Times New Roman" w:cs="Times New Roman"/>
      <w:sz w:val="20"/>
      <w:szCs w:val="20"/>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2">
    <w:name w:val="Nivel 2"/>
    <w:basedOn w:val="Normal"/>
    <w:rsid w:val="00DB00D5"/>
    <w:pPr>
      <w:keepNext/>
      <w:keepLines/>
      <w:numPr>
        <w:numId w:val="223"/>
      </w:numPr>
      <w:spacing w:before="240" w:after="240"/>
      <w:ind w:right="1418"/>
      <w:outlineLvl w:val="0"/>
    </w:pPr>
    <w:rPr>
      <w:rFonts w:ascii="DIN-Bold" w:hAnsi="DIN-Bold"/>
      <w:kern w:val="28"/>
      <w:sz w:val="20"/>
      <w:lang w:eastAsia="es-ES"/>
    </w:rPr>
  </w:style>
  <w:style w:type="table" w:customStyle="1" w:styleId="Tablaconcuadrcula4">
    <w:name w:val="Tabla con cuadrícula4"/>
    <w:basedOn w:val="Tablanormal"/>
    <w:next w:val="Tablaconcuadrcula"/>
    <w:rsid w:val="00AB118C"/>
    <w:rPr>
      <w:rFonts w:ascii="Times New Roman" w:eastAsia="Times New Roman" w:hAnsi="Times New Roman" w:cs="Times New Roman"/>
      <w:sz w:val="20"/>
      <w:szCs w:val="20"/>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B118C"/>
    <w:rPr>
      <w:sz w:val="22"/>
      <w:szCs w:val="22"/>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51409">
      <w:bodyDiv w:val="1"/>
      <w:marLeft w:val="0"/>
      <w:marRight w:val="0"/>
      <w:marTop w:val="0"/>
      <w:marBottom w:val="0"/>
      <w:divBdr>
        <w:top w:val="none" w:sz="0" w:space="0" w:color="auto"/>
        <w:left w:val="none" w:sz="0" w:space="0" w:color="auto"/>
        <w:bottom w:val="none" w:sz="0" w:space="0" w:color="auto"/>
        <w:right w:val="none" w:sz="0" w:space="0" w:color="auto"/>
      </w:divBdr>
    </w:div>
    <w:div w:id="427040313">
      <w:bodyDiv w:val="1"/>
      <w:marLeft w:val="0"/>
      <w:marRight w:val="0"/>
      <w:marTop w:val="0"/>
      <w:marBottom w:val="0"/>
      <w:divBdr>
        <w:top w:val="none" w:sz="0" w:space="0" w:color="auto"/>
        <w:left w:val="none" w:sz="0" w:space="0" w:color="auto"/>
        <w:bottom w:val="none" w:sz="0" w:space="0" w:color="auto"/>
        <w:right w:val="none" w:sz="0" w:space="0" w:color="auto"/>
      </w:divBdr>
    </w:div>
    <w:div w:id="437990549">
      <w:bodyDiv w:val="1"/>
      <w:marLeft w:val="0"/>
      <w:marRight w:val="0"/>
      <w:marTop w:val="0"/>
      <w:marBottom w:val="0"/>
      <w:divBdr>
        <w:top w:val="none" w:sz="0" w:space="0" w:color="auto"/>
        <w:left w:val="none" w:sz="0" w:space="0" w:color="auto"/>
        <w:bottom w:val="none" w:sz="0" w:space="0" w:color="auto"/>
        <w:right w:val="none" w:sz="0" w:space="0" w:color="auto"/>
      </w:divBdr>
      <w:divsChild>
        <w:div w:id="1340497757">
          <w:marLeft w:val="0"/>
          <w:marRight w:val="0"/>
          <w:marTop w:val="0"/>
          <w:marBottom w:val="0"/>
          <w:divBdr>
            <w:top w:val="none" w:sz="0" w:space="0" w:color="auto"/>
            <w:left w:val="none" w:sz="0" w:space="0" w:color="auto"/>
            <w:bottom w:val="none" w:sz="0" w:space="0" w:color="auto"/>
            <w:right w:val="none" w:sz="0" w:space="0" w:color="auto"/>
          </w:divBdr>
        </w:div>
      </w:divsChild>
    </w:div>
    <w:div w:id="451897213">
      <w:bodyDiv w:val="1"/>
      <w:marLeft w:val="0"/>
      <w:marRight w:val="0"/>
      <w:marTop w:val="0"/>
      <w:marBottom w:val="0"/>
      <w:divBdr>
        <w:top w:val="none" w:sz="0" w:space="0" w:color="auto"/>
        <w:left w:val="none" w:sz="0" w:space="0" w:color="auto"/>
        <w:bottom w:val="none" w:sz="0" w:space="0" w:color="auto"/>
        <w:right w:val="none" w:sz="0" w:space="0" w:color="auto"/>
      </w:divBdr>
    </w:div>
    <w:div w:id="597443445">
      <w:bodyDiv w:val="1"/>
      <w:marLeft w:val="0"/>
      <w:marRight w:val="0"/>
      <w:marTop w:val="0"/>
      <w:marBottom w:val="0"/>
      <w:divBdr>
        <w:top w:val="none" w:sz="0" w:space="0" w:color="auto"/>
        <w:left w:val="none" w:sz="0" w:space="0" w:color="auto"/>
        <w:bottom w:val="none" w:sz="0" w:space="0" w:color="auto"/>
        <w:right w:val="none" w:sz="0" w:space="0" w:color="auto"/>
      </w:divBdr>
    </w:div>
    <w:div w:id="1151480792">
      <w:bodyDiv w:val="1"/>
      <w:marLeft w:val="0"/>
      <w:marRight w:val="0"/>
      <w:marTop w:val="0"/>
      <w:marBottom w:val="0"/>
      <w:divBdr>
        <w:top w:val="none" w:sz="0" w:space="0" w:color="auto"/>
        <w:left w:val="none" w:sz="0" w:space="0" w:color="auto"/>
        <w:bottom w:val="none" w:sz="0" w:space="0" w:color="auto"/>
        <w:right w:val="none" w:sz="0" w:space="0" w:color="auto"/>
      </w:divBdr>
    </w:div>
    <w:div w:id="1326977495">
      <w:bodyDiv w:val="1"/>
      <w:marLeft w:val="0"/>
      <w:marRight w:val="0"/>
      <w:marTop w:val="0"/>
      <w:marBottom w:val="0"/>
      <w:divBdr>
        <w:top w:val="none" w:sz="0" w:space="0" w:color="auto"/>
        <w:left w:val="none" w:sz="0" w:space="0" w:color="auto"/>
        <w:bottom w:val="none" w:sz="0" w:space="0" w:color="auto"/>
        <w:right w:val="none" w:sz="0" w:space="0" w:color="auto"/>
      </w:divBdr>
    </w:div>
    <w:div w:id="1790539697">
      <w:bodyDiv w:val="1"/>
      <w:marLeft w:val="0"/>
      <w:marRight w:val="0"/>
      <w:marTop w:val="0"/>
      <w:marBottom w:val="0"/>
      <w:divBdr>
        <w:top w:val="none" w:sz="0" w:space="0" w:color="auto"/>
        <w:left w:val="none" w:sz="0" w:space="0" w:color="auto"/>
        <w:bottom w:val="none" w:sz="0" w:space="0" w:color="auto"/>
        <w:right w:val="none" w:sz="0" w:space="0" w:color="auto"/>
      </w:divBdr>
    </w:div>
    <w:div w:id="197683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Robelo@fise.gob.ni" TargetMode="External"/><Relationship Id="rId26" Type="http://schemas.openxmlformats.org/officeDocument/2006/relationships/hyperlink" Target="mailto:CJCaceres@fise.gob.ni" TargetMode="External"/><Relationship Id="rId39" Type="http://schemas.openxmlformats.org/officeDocument/2006/relationships/image" Target="media/image8.emf"/><Relationship Id="rId21" Type="http://schemas.openxmlformats.org/officeDocument/2006/relationships/hyperlink" Target="mailto:cjcaceres@fise.gob.ni" TargetMode="External"/><Relationship Id="rId34" Type="http://schemas.openxmlformats.org/officeDocument/2006/relationships/footer" Target="footer5.xml"/><Relationship Id="rId42" Type="http://schemas.openxmlformats.org/officeDocument/2006/relationships/image" Target="media/image11.em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Robelo@fise.gob.ni" TargetMode="External"/><Relationship Id="rId29" Type="http://schemas.openxmlformats.org/officeDocument/2006/relationships/hyperlink" Target="mailto:CJCaceres@fise.gob.ni" TargetMode="External"/><Relationship Id="rId41" Type="http://schemas.openxmlformats.org/officeDocument/2006/relationships/image" Target="media/image10.e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Robelo@fise.gob.ni" TargetMode="Externa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png"/><Relationship Id="rId53" Type="http://schemas.openxmlformats.org/officeDocument/2006/relationships/footer" Target="footer6.xml"/><Relationship Id="rId58"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nicaraguacompra.gob.ni" TargetMode="External"/><Relationship Id="rId28" Type="http://schemas.openxmlformats.org/officeDocument/2006/relationships/hyperlink" Target="mailto:ARobelo@fise.gob.ni"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JCaceres@fise.gob.ni" TargetMode="External"/><Relationship Id="rId31" Type="http://schemas.openxmlformats.org/officeDocument/2006/relationships/header" Target="header2.xml"/><Relationship Id="rId44" Type="http://schemas.openxmlformats.org/officeDocument/2006/relationships/image" Target="media/image13.png"/><Relationship Id="rId52" Type="http://schemas.openxmlformats.org/officeDocument/2006/relationships/header" Target="head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icaraguacompra.gob.ni" TargetMode="External"/><Relationship Id="rId27" Type="http://schemas.openxmlformats.org/officeDocument/2006/relationships/hyperlink" Target="https://www.bls.gov/cpi/" TargetMode="External"/><Relationship Id="rId30" Type="http://schemas.openxmlformats.org/officeDocument/2006/relationships/header" Target="header1.xm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hyperlink" Target="mailto:AJLacayo@fise.gob.ni"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nicaraguacompra.gob.ni" TargetMode="External"/><Relationship Id="rId25" Type="http://schemas.openxmlformats.org/officeDocument/2006/relationships/hyperlink" Target="mailto:BSMendoza@fise.gob.ni" TargetMode="External"/><Relationship Id="rId33" Type="http://schemas.openxmlformats.org/officeDocument/2006/relationships/header" Target="header3.xml"/><Relationship Id="rId38" Type="http://schemas.openxmlformats.org/officeDocument/2006/relationships/image" Target="media/image7.emf"/><Relationship Id="rId46" Type="http://schemas.openxmlformats.org/officeDocument/2006/relationships/image" Target="media/image15.png"/><Relationship Id="rId5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SharedWithUsers xmlns="638b9962-e301-4061-9a0d-07dcdaa7de38">
      <UserInfo>
        <DisplayName>Juan Mourra</DisplayName>
        <AccountId>491</AccountId>
        <AccountType/>
      </UserInfo>
      <UserInfo>
        <DisplayName>Adriana Elisa Coello Zúniga</DisplayName>
        <AccountId>112</AccountId>
        <AccountType/>
      </UserInfo>
      <UserInfo>
        <DisplayName>Ana Marcela Rodriguez</DisplayName>
        <AccountId>87</AccountId>
        <AccountType/>
      </UserInfo>
      <UserInfo>
        <DisplayName>Luis Rivas</DisplayName>
        <AccountId>6</AccountId>
        <AccountType/>
      </UserInfo>
      <UserInfo>
        <DisplayName>Manuel Salinas</DisplayName>
        <AccountId>20</AccountId>
        <AccountType/>
      </UserInfo>
      <UserInfo>
        <DisplayName>Linda Bardales</DisplayName>
        <AccountId>925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FEC2D1716A90E45A7E5B73FCE5564E5" ma:contentTypeVersion="13" ma:contentTypeDescription="Crear nuevo documento." ma:contentTypeScope="" ma:versionID="101b560e5424e00eae81be6e0f7b19bc">
  <xsd:schema xmlns:xsd="http://www.w3.org/2001/XMLSchema" xmlns:xs="http://www.w3.org/2001/XMLSchema" xmlns:p="http://schemas.microsoft.com/office/2006/metadata/properties" xmlns:ns2="ba933148-6c10-45b5-aa53-771940b71c64" xmlns:ns3="638b9962-e301-4061-9a0d-07dcdaa7de38" targetNamespace="http://schemas.microsoft.com/office/2006/metadata/properties" ma:root="true" ma:fieldsID="11a62130f9929c45331ec1a54b41de71" ns2:_="" ns3:_="">
    <xsd:import namespace="ba933148-6c10-45b5-aa53-771940b71c64"/>
    <xsd:import namespace="638b9962-e301-4061-9a0d-07dcdaa7de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33148-6c10-45b5-aa53-771940b71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b9962-e301-4061-9a0d-07dcdaa7de3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B37A7-6532-4C2D-902D-9BF60705D326}">
  <ds:schemaRefs>
    <ds:schemaRef ds:uri="http://schemas.microsoft.com/sharepoint/v3/contenttype/forms"/>
  </ds:schemaRefs>
</ds:datastoreItem>
</file>

<file path=customXml/itemProps2.xml><?xml version="1.0" encoding="utf-8"?>
<ds:datastoreItem xmlns:ds="http://schemas.openxmlformats.org/officeDocument/2006/customXml" ds:itemID="{474E9775-DDD9-4494-A506-59AF5605E09D}">
  <ds:schemaRefs>
    <ds:schemaRef ds:uri="http://schemas.microsoft.com/office/2006/metadata/properties"/>
    <ds:schemaRef ds:uri="http://schemas.microsoft.com/office/infopath/2007/PartnerControls"/>
    <ds:schemaRef ds:uri="638b9962-e301-4061-9a0d-07dcdaa7de38"/>
  </ds:schemaRefs>
</ds:datastoreItem>
</file>

<file path=customXml/itemProps3.xml><?xml version="1.0" encoding="utf-8"?>
<ds:datastoreItem xmlns:ds="http://schemas.openxmlformats.org/officeDocument/2006/customXml" ds:itemID="{A6A1F193-B07A-4A89-9AA2-3DD01B260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33148-6c10-45b5-aa53-771940b71c64"/>
    <ds:schemaRef ds:uri="638b9962-e301-4061-9a0d-07dcdaa7d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0E159-CC61-4E63-914E-34A3A8FBA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9</Pages>
  <Words>110658</Words>
  <Characters>608619</Characters>
  <Application>Microsoft Office Word</Application>
  <DocSecurity>0</DocSecurity>
  <Lines>5071</Lines>
  <Paragraphs>1435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Tayler</dc:creator>
  <cp:keywords/>
  <dc:description/>
  <cp:lastModifiedBy>Cinthia Julissa Caceres Cornejo</cp:lastModifiedBy>
  <cp:revision>315</cp:revision>
  <cp:lastPrinted>2022-02-08T19:31:00Z</cp:lastPrinted>
  <dcterms:created xsi:type="dcterms:W3CDTF">2022-03-01T19:54:00Z</dcterms:created>
  <dcterms:modified xsi:type="dcterms:W3CDTF">2022-05-12T17:48:00Z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0x010100EFEC2D1716A90E45A7E5B73FCE5564E5</vt:lpwstr>
  </property>
  <property fmtid="{D5CDD505-2E9C-101B-9397-08002B2CF9AE}" pid="3" name="MSIP_Label_cf47f881-adc5-4399-b192-5cbb86fc4c86_Enabled">
    <vt:lpwstr>true</vt:lpwstr>
  </property>
  <property fmtid="{D5CDD505-2E9C-101B-9397-08002B2CF9AE}" pid="4" name="MSIP_Label_cf47f881-adc5-4399-b192-5cbb86fc4c86_SetDate">
    <vt:lpwstr>2021-07-01T17:04:33Z</vt:lpwstr>
  </property>
  <property fmtid="{D5CDD505-2E9C-101B-9397-08002B2CF9AE}" pid="5" name="MSIP_Label_cf47f881-adc5-4399-b192-5cbb86fc4c86_Method">
    <vt:lpwstr>Privileged</vt:lpwstr>
  </property>
  <property fmtid="{D5CDD505-2E9C-101B-9397-08002B2CF9AE}" pid="6" name="MSIP_Label_cf47f881-adc5-4399-b192-5cbb86fc4c86_Name">
    <vt:lpwstr>cf47f881-adc5-4399-b192-5cbb86fc4c86</vt:lpwstr>
  </property>
  <property fmtid="{D5CDD505-2E9C-101B-9397-08002B2CF9AE}" pid="7" name="MSIP_Label_cf47f881-adc5-4399-b192-5cbb86fc4c86_SiteId">
    <vt:lpwstr>7c454549-6212-4ac1-be14-96aadbceb0ba</vt:lpwstr>
  </property>
  <property fmtid="{D5CDD505-2E9C-101B-9397-08002B2CF9AE}" pid="8" name="MSIP_Label_cf47f881-adc5-4399-b192-5cbb86fc4c86_ActionId">
    <vt:lpwstr>04bfab84-6ed7-4a72-a4a0-acd78e2ab70f</vt:lpwstr>
  </property>
  <property fmtid="{D5CDD505-2E9C-101B-9397-08002B2CF9AE}" pid="9" name="MSIP_Label_cf47f881-adc5-4399-b192-5cbb86fc4c86_ContentBits">
    <vt:lpwstr>2</vt:lpwstr>
  </property>
</Properties>
</file>